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A0D419" w14:textId="77777777" w:rsidR="00733861" w:rsidRPr="00733861" w:rsidRDefault="00733861" w:rsidP="00733861">
      <w:pPr>
        <w:rPr>
          <w:b/>
          <w:caps/>
          <w:color w:val="00B9BD" w:themeColor="accent1"/>
          <w:sz w:val="48"/>
          <w:lang w:val="en-GB"/>
        </w:rPr>
      </w:pPr>
      <w:r w:rsidRPr="00733861">
        <w:rPr>
          <w:b/>
          <w:caps/>
          <w:color w:val="00B9BD" w:themeColor="accent1"/>
          <w:sz w:val="48"/>
          <w:lang w:val="en-GB"/>
        </w:rPr>
        <w:t>Monitoring Report</w:t>
      </w:r>
    </w:p>
    <w:p w14:paraId="3CD7A092" w14:textId="17A8E6CD" w:rsidR="00F92931" w:rsidRPr="0022081F" w:rsidRDefault="006C60E0" w:rsidP="002E5DB5">
      <w:r>
        <w:rPr>
          <w:noProof/>
          <w14:cntxtAlts w14:val="0"/>
        </w:rPr>
        <w:pict w14:anchorId="15522EB2">
          <v:rect id="_x0000_i1026" alt="" style="width:451.3pt;height:.05pt;mso-width-percent:0;mso-height-percent:0;mso-width-percent:0;mso-height-percent:0" o:hralign="center" o:hrstd="t" o:hr="t" fillcolor="#a0a0a0" stroked="f"/>
        </w:pict>
      </w:r>
    </w:p>
    <w:p w14:paraId="3737D389" w14:textId="17824694" w:rsidR="00635A56" w:rsidRPr="00733861" w:rsidRDefault="0002272D" w:rsidP="00E070C2">
      <w:pPr>
        <w:rPr>
          <w:lang w:val="fr-FR"/>
        </w:rPr>
      </w:pPr>
      <w:r w:rsidRPr="00E070C2">
        <w:rPr>
          <w:rFonts w:asciiTheme="majorHAnsi" w:eastAsiaTheme="majorEastAsia" w:hAnsiTheme="majorHAnsi" w:cstheme="majorBidi"/>
          <w:color w:val="00B9BD" w:themeColor="accent1"/>
          <w:sz w:val="24"/>
          <w:lang w:val="fr-FR"/>
        </w:rPr>
        <w:t xml:space="preserve">PUBLICATION DATE </w:t>
      </w:r>
      <w:r w:rsidRPr="00733861">
        <w:rPr>
          <w:lang w:val="fr-FR"/>
        </w:rPr>
        <w:t xml:space="preserve"> </w:t>
      </w:r>
      <w:r w:rsidR="0056373F">
        <w:rPr>
          <w:b/>
          <w:bCs/>
          <w:color w:val="515151" w:themeColor="text1"/>
          <w:lang w:val="fr-FR"/>
        </w:rPr>
        <w:t>14</w:t>
      </w:r>
      <w:r w:rsidRPr="00733861">
        <w:rPr>
          <w:b/>
          <w:bCs/>
          <w:color w:val="515151" w:themeColor="text1"/>
          <w:lang w:val="fr-FR"/>
        </w:rPr>
        <w:t>.</w:t>
      </w:r>
      <w:r w:rsidR="00460D2E" w:rsidRPr="00733861">
        <w:rPr>
          <w:b/>
          <w:bCs/>
          <w:color w:val="515151" w:themeColor="text1"/>
          <w:lang w:val="fr-FR"/>
        </w:rPr>
        <w:t>10</w:t>
      </w:r>
      <w:r w:rsidRPr="00733861">
        <w:rPr>
          <w:b/>
          <w:bCs/>
          <w:color w:val="515151" w:themeColor="text1"/>
          <w:lang w:val="fr-FR"/>
        </w:rPr>
        <w:t>.</w:t>
      </w:r>
      <w:r w:rsidR="00460D2E" w:rsidRPr="00733861">
        <w:rPr>
          <w:b/>
          <w:bCs/>
          <w:color w:val="515151" w:themeColor="text1"/>
          <w:lang w:val="fr-FR"/>
        </w:rPr>
        <w:t>2020</w:t>
      </w:r>
      <w:r w:rsidR="00A96321" w:rsidRPr="00733861">
        <w:rPr>
          <w:lang w:val="fr-FR"/>
        </w:rPr>
        <w:br/>
      </w:r>
      <w:r w:rsidR="00CD41BB" w:rsidRPr="00E070C2">
        <w:rPr>
          <w:rFonts w:asciiTheme="majorHAnsi" w:eastAsiaTheme="majorEastAsia" w:hAnsiTheme="majorHAnsi" w:cstheme="majorBidi"/>
          <w:color w:val="00B9BD" w:themeColor="accent1"/>
          <w:sz w:val="24"/>
          <w:lang w:val="fr-FR"/>
        </w:rPr>
        <w:t xml:space="preserve">VERSION </w:t>
      </w:r>
      <w:r w:rsidRPr="00733861">
        <w:rPr>
          <w:lang w:val="fr-FR"/>
        </w:rPr>
        <w:t xml:space="preserve"> </w:t>
      </w:r>
      <w:r w:rsidRPr="00733861">
        <w:rPr>
          <w:b/>
          <w:bCs/>
          <w:color w:val="515151" w:themeColor="text1"/>
          <w:lang w:val="fr-FR"/>
        </w:rPr>
        <w:t xml:space="preserve">v. </w:t>
      </w:r>
      <w:r w:rsidR="00460D2E" w:rsidRPr="00733861">
        <w:rPr>
          <w:b/>
          <w:bCs/>
          <w:color w:val="515151" w:themeColor="text1"/>
          <w:lang w:val="fr-FR"/>
        </w:rPr>
        <w:t>1</w:t>
      </w:r>
      <w:r w:rsidRPr="00733861">
        <w:rPr>
          <w:b/>
          <w:bCs/>
          <w:color w:val="515151" w:themeColor="text1"/>
          <w:lang w:val="fr-FR"/>
        </w:rPr>
        <w:t>.</w:t>
      </w:r>
      <w:r w:rsidR="00CF0CFE">
        <w:rPr>
          <w:b/>
          <w:bCs/>
          <w:color w:val="515151" w:themeColor="text1"/>
          <w:lang w:val="fr-FR"/>
        </w:rPr>
        <w:t>1</w:t>
      </w:r>
      <w:r w:rsidRPr="00733861">
        <w:rPr>
          <w:b/>
          <w:bCs/>
          <w:color w:val="515151" w:themeColor="text1"/>
          <w:lang w:val="fr-FR"/>
        </w:rPr>
        <w:t xml:space="preserve"> </w:t>
      </w:r>
      <w:r w:rsidR="0096773B" w:rsidRPr="00733861">
        <w:rPr>
          <w:b/>
          <w:bCs/>
          <w:color w:val="515151" w:themeColor="text1"/>
          <w:lang w:val="fr-FR"/>
        </w:rPr>
        <w:br/>
      </w:r>
      <w:r w:rsidR="00A96321" w:rsidRPr="00E070C2">
        <w:rPr>
          <w:rFonts w:asciiTheme="majorHAnsi" w:eastAsiaTheme="majorEastAsia" w:hAnsiTheme="majorHAnsi" w:cstheme="majorBidi"/>
          <w:color w:val="00B9BD" w:themeColor="accent1"/>
          <w:sz w:val="24"/>
          <w:lang w:val="fr-FR"/>
        </w:rPr>
        <w:t xml:space="preserve">RELATED </w:t>
      </w:r>
      <w:r w:rsidR="00CF0CFE" w:rsidRPr="00E070C2">
        <w:rPr>
          <w:rFonts w:asciiTheme="majorHAnsi" w:eastAsiaTheme="majorEastAsia" w:hAnsiTheme="majorHAnsi" w:cstheme="majorBidi"/>
          <w:color w:val="00B9BD" w:themeColor="accent1"/>
          <w:sz w:val="24"/>
          <w:lang w:val="fr-FR"/>
        </w:rPr>
        <w:t>SUPPORT</w:t>
      </w:r>
      <w:r w:rsidR="00A96321" w:rsidRPr="00733861">
        <w:rPr>
          <w:sz w:val="24"/>
          <w:lang w:val="fr-FR"/>
        </w:rPr>
        <w:t xml:space="preserve"> </w:t>
      </w:r>
      <w:r w:rsidR="00635A56" w:rsidRPr="00733861">
        <w:rPr>
          <w:lang w:val="fr-FR"/>
        </w:rPr>
        <w:t>–</w:t>
      </w:r>
      <w:r w:rsidR="0056373F">
        <w:rPr>
          <w:lang w:val="fr-FR"/>
        </w:rPr>
        <w:t xml:space="preserve"> </w:t>
      </w:r>
      <w:hyperlink r:id="rId8" w:history="1">
        <w:r w:rsidR="004473A5" w:rsidRPr="0056373F">
          <w:rPr>
            <w:rStyle w:val="affe"/>
            <w:rFonts w:asciiTheme="majorHAnsi" w:hAnsiTheme="majorHAnsi"/>
            <w:b/>
            <w:bCs/>
            <w:color w:val="515151" w:themeColor="text1"/>
            <w:u w:val="none"/>
            <w:lang w:val="fr-FR"/>
          </w:rPr>
          <w:t xml:space="preserve">TEMPLATE GUIDE </w:t>
        </w:r>
        <w:r w:rsidR="00733861" w:rsidRPr="0056373F">
          <w:rPr>
            <w:rStyle w:val="affe"/>
            <w:rFonts w:asciiTheme="majorHAnsi" w:hAnsiTheme="majorHAnsi"/>
            <w:b/>
            <w:bCs/>
            <w:color w:val="515151" w:themeColor="text1"/>
            <w:u w:val="none"/>
            <w:lang w:val="fr-FR"/>
          </w:rPr>
          <w:t>Monitoring Report</w:t>
        </w:r>
        <w:r w:rsidR="0056373F" w:rsidRPr="0056373F">
          <w:rPr>
            <w:rStyle w:val="affe"/>
            <w:rFonts w:asciiTheme="majorHAnsi" w:hAnsiTheme="majorHAnsi"/>
            <w:b/>
            <w:bCs/>
            <w:color w:val="515151" w:themeColor="text1"/>
            <w:u w:val="none"/>
            <w:lang w:val="fr-FR"/>
          </w:rPr>
          <w:t xml:space="preserve"> v. 1.1</w:t>
        </w:r>
      </w:hyperlink>
    </w:p>
    <w:p w14:paraId="73BB0815" w14:textId="77777777" w:rsidR="00F92931" w:rsidRPr="00947B25" w:rsidRDefault="006C60E0" w:rsidP="00E070C2">
      <w:r>
        <w:rPr>
          <w:noProof/>
          <w14:cntxtAlts w14:val="0"/>
        </w:rPr>
        <w:pict w14:anchorId="0F4C9006">
          <v:rect id="_x0000_i1027" alt="" style="width:451.3pt;height:.05pt;mso-width-percent:0;mso-height-percent:0;mso-width-percent:0;mso-height-percent:0" o:hralign="center" o:hrstd="t" o:hr="t" fillcolor="#a0a0a0" stroked="f"/>
        </w:pict>
      </w:r>
    </w:p>
    <w:p w14:paraId="6931FB3F" w14:textId="77777777" w:rsidR="00C30F02" w:rsidRDefault="00C30F02" w:rsidP="00C30F02">
      <w:pPr>
        <w:rPr>
          <w:lang w:val="en-GB"/>
        </w:rPr>
      </w:pPr>
    </w:p>
    <w:p w14:paraId="3D809633" w14:textId="77777777" w:rsidR="007D2F0B" w:rsidRPr="00C30F02" w:rsidRDefault="007D2F0B" w:rsidP="00C30F02">
      <w:pPr>
        <w:rPr>
          <w:lang w:val="en-GB"/>
        </w:rPr>
      </w:pPr>
    </w:p>
    <w:p w14:paraId="675A72F4" w14:textId="77777777" w:rsidR="004473A5" w:rsidRDefault="004473A5" w:rsidP="004473A5"/>
    <w:p w14:paraId="13F8EF15" w14:textId="77777777" w:rsidR="004473A5" w:rsidRPr="00974F10" w:rsidRDefault="004473A5" w:rsidP="004473A5">
      <w:pPr>
        <w:rPr>
          <w:lang w:val="en-GB"/>
        </w:rPr>
      </w:pPr>
      <w:r w:rsidRPr="00974F10">
        <w:rPr>
          <w:lang w:val="en-GB"/>
        </w:rPr>
        <w:t xml:space="preserve">This document contains the following Sections </w:t>
      </w:r>
    </w:p>
    <w:p w14:paraId="137C07A3" w14:textId="2063F571" w:rsidR="004473A5" w:rsidRPr="00733861" w:rsidRDefault="004473A5" w:rsidP="004473A5">
      <w:pPr>
        <w:rPr>
          <w:lang w:val="en-GB"/>
        </w:rPr>
      </w:pPr>
      <w:r w:rsidRPr="00974F10">
        <w:rPr>
          <w:lang w:val="en-GB"/>
        </w:rPr>
        <w:br/>
        <w:t>Key Project Information</w:t>
      </w:r>
    </w:p>
    <w:p w14:paraId="119C1666" w14:textId="4E080EC9"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_Ref49860651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ED620A">
        <w:rPr>
          <w:rFonts w:asciiTheme="minorHAnsi" w:hAnsiTheme="minorHAnsi"/>
          <w:color w:val="515151" w:themeColor="text1"/>
          <w:u w:val="single"/>
        </w:rPr>
        <w:t>SECTION A</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Description of project </w:t>
      </w:r>
    </w:p>
    <w:p w14:paraId="2C14126F" w14:textId="04B2CF0B"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_Ref49860659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ED620A">
        <w:rPr>
          <w:rFonts w:asciiTheme="minorHAnsi" w:hAnsiTheme="minorHAnsi"/>
          <w:color w:val="515151" w:themeColor="text1"/>
          <w:u w:val="single"/>
        </w:rPr>
        <w:t>SECTION B</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Implementation of project</w:t>
      </w:r>
    </w:p>
    <w:p w14:paraId="1913FBD3" w14:textId="36217FDA"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_Ref49860669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ED620A">
        <w:rPr>
          <w:rFonts w:asciiTheme="minorHAnsi" w:hAnsiTheme="minorHAnsi"/>
          <w:color w:val="515151" w:themeColor="text1"/>
          <w:u w:val="single"/>
        </w:rPr>
        <w:t>SECTION C</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xml:space="preserve">- Description of monitoring system applied by the project </w:t>
      </w:r>
    </w:p>
    <w:p w14:paraId="2EB09CC7" w14:textId="37B8BAB4"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_Ref49860677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ED620A">
        <w:rPr>
          <w:rFonts w:asciiTheme="minorHAnsi" w:hAnsiTheme="minorHAnsi"/>
          <w:color w:val="515151" w:themeColor="text1"/>
          <w:u w:val="single"/>
        </w:rPr>
        <w:t>SECTION D</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Data and parameters</w:t>
      </w:r>
    </w:p>
    <w:p w14:paraId="487B50F0" w14:textId="45F9BF9C"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_Ref49860683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ED620A">
        <w:rPr>
          <w:rFonts w:asciiTheme="minorHAnsi" w:hAnsiTheme="minorHAnsi"/>
          <w:color w:val="515151" w:themeColor="text1"/>
          <w:u w:val="single"/>
        </w:rPr>
        <w:t>SECTION E</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Calculation of SDG Impacts</w:t>
      </w:r>
    </w:p>
    <w:p w14:paraId="3DDCEE70" w14:textId="2CCE72F4"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_Ref49860694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ED620A">
        <w:rPr>
          <w:rFonts w:asciiTheme="minorHAnsi" w:hAnsiTheme="minorHAnsi"/>
          <w:color w:val="515151" w:themeColor="text1"/>
          <w:u w:val="single"/>
        </w:rPr>
        <w:t>SECTION F</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Safeguards Reporting</w:t>
      </w:r>
    </w:p>
    <w:p w14:paraId="5FB42410" w14:textId="73C635C1"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_Ref49860701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ED620A">
        <w:rPr>
          <w:rFonts w:asciiTheme="minorHAnsi" w:hAnsiTheme="minorHAnsi"/>
          <w:color w:val="515151" w:themeColor="text1"/>
          <w:u w:val="single"/>
        </w:rPr>
        <w:t>SECTION G</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Stakeholder inputs and legal disputes</w:t>
      </w:r>
    </w:p>
    <w:p w14:paraId="471CA981" w14:textId="77777777" w:rsidR="004473A5" w:rsidRPr="008C3818" w:rsidRDefault="004473A5" w:rsidP="004473A5">
      <w:pPr>
        <w:rPr>
          <w:rFonts w:asciiTheme="minorHAnsi" w:hAnsiTheme="minorHAnsi"/>
        </w:rPr>
      </w:pPr>
    </w:p>
    <w:p w14:paraId="090EF51A" w14:textId="5EFF5E3E" w:rsidR="006D53FE" w:rsidRDefault="006D53FE" w:rsidP="004C3B1A"/>
    <w:p w14:paraId="05CF5A40" w14:textId="7EC60809" w:rsidR="00BB782E" w:rsidRDefault="00BB782E" w:rsidP="004C3B1A"/>
    <w:p w14:paraId="0E2F49B8" w14:textId="29A612B7" w:rsidR="00733861" w:rsidRDefault="00733861">
      <w:pPr>
        <w:spacing w:line="276" w:lineRule="auto"/>
        <w:contextualSpacing w:val="0"/>
        <w:rPr>
          <w:lang w:val="en-GB"/>
        </w:rPr>
      </w:pPr>
      <w:r>
        <w:rPr>
          <w:lang w:val="en-GB"/>
        </w:rPr>
        <w:br w:type="page"/>
      </w:r>
    </w:p>
    <w:p w14:paraId="74ECA499" w14:textId="6FC4782C" w:rsidR="004473A5" w:rsidRPr="006A69A7" w:rsidRDefault="004473A5" w:rsidP="006A69A7">
      <w:pPr>
        <w:pStyle w:val="1"/>
        <w:rPr>
          <w:sz w:val="32"/>
          <w:szCs w:val="32"/>
          <w:lang w:val="en-GB"/>
        </w:rPr>
      </w:pPr>
      <w:r w:rsidRPr="006A69A7">
        <w:rPr>
          <w:sz w:val="32"/>
          <w:szCs w:val="32"/>
        </w:rPr>
        <w:lastRenderedPageBreak/>
        <w:t>KEY PROJECT INFORMATION</w:t>
      </w:r>
    </w:p>
    <w:tbl>
      <w:tblPr>
        <w:tblStyle w:val="5-1"/>
        <w:tblpPr w:leftFromText="180" w:rightFromText="180" w:vertAnchor="text" w:horzAnchor="margin" w:tblpY="5"/>
        <w:tblW w:w="9442" w:type="dxa"/>
        <w:tblCellMar>
          <w:top w:w="85" w:type="dxa"/>
        </w:tblCellMar>
        <w:tblLook w:val="0680" w:firstRow="0" w:lastRow="0" w:firstColumn="1" w:lastColumn="0" w:noHBand="1" w:noVBand="1"/>
      </w:tblPr>
      <w:tblGrid>
        <w:gridCol w:w="4390"/>
        <w:gridCol w:w="5052"/>
      </w:tblGrid>
      <w:tr w:rsidR="00733861" w:rsidRPr="00211D67" w14:paraId="6845A903"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7848F33A" w14:textId="5612005B"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GS ID (s) of Project (s)</w:t>
            </w:r>
          </w:p>
        </w:tc>
        <w:tc>
          <w:tcPr>
            <w:tcW w:w="5052" w:type="dxa"/>
          </w:tcPr>
          <w:p w14:paraId="3FE7219F" w14:textId="26087BA7" w:rsidR="00733861" w:rsidRPr="00B10B49" w:rsidRDefault="00DC7B59" w:rsidP="00733861">
            <w:pPr>
              <w:cnfStyle w:val="000000000000" w:firstRow="0" w:lastRow="0" w:firstColumn="0" w:lastColumn="0" w:oddVBand="0" w:evenVBand="0" w:oddHBand="0" w:evenHBand="0" w:firstRowFirstColumn="0" w:firstRowLastColumn="0" w:lastRowFirstColumn="0" w:lastRowLastColumn="0"/>
              <w:rPr>
                <w:color w:val="515151" w:themeColor="text1"/>
                <w:sz w:val="20"/>
                <w:szCs w:val="20"/>
                <w:lang w:eastAsia="zh-CN"/>
              </w:rPr>
            </w:pPr>
            <w:r>
              <w:rPr>
                <w:color w:val="515151" w:themeColor="text1"/>
                <w:sz w:val="20"/>
                <w:szCs w:val="20"/>
                <w:lang w:eastAsia="zh-CN"/>
              </w:rPr>
              <w:t>GS1378</w:t>
            </w:r>
          </w:p>
        </w:tc>
      </w:tr>
      <w:tr w:rsidR="00733861" w:rsidRPr="00211D67" w14:paraId="5FE47B57"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430C3144" w14:textId="137808A6"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Title of the project (s) covered by monitoring report</w:t>
            </w:r>
          </w:p>
        </w:tc>
        <w:tc>
          <w:tcPr>
            <w:tcW w:w="5052" w:type="dxa"/>
          </w:tcPr>
          <w:p w14:paraId="551DA898" w14:textId="2CA526B9" w:rsidR="00733861" w:rsidRPr="00B10B49" w:rsidRDefault="00DC7B59" w:rsidP="00B93AD9">
            <w:pPr>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lang w:val="en-GB"/>
              </w:rPr>
            </w:pPr>
            <w:bookmarkStart w:id="0" w:name="OLE_LINK5"/>
            <w:bookmarkStart w:id="1" w:name="OLE_LINK6"/>
            <w:r w:rsidRPr="00DC7B59">
              <w:rPr>
                <w:rFonts w:cs="Arial"/>
                <w:sz w:val="20"/>
                <w:szCs w:val="20"/>
              </w:rPr>
              <w:t xml:space="preserve">Nanyang </w:t>
            </w:r>
            <w:proofErr w:type="spellStart"/>
            <w:r w:rsidRPr="00DC7B59">
              <w:rPr>
                <w:rFonts w:cs="Arial"/>
                <w:sz w:val="20"/>
                <w:szCs w:val="20"/>
              </w:rPr>
              <w:t>Danjiang</w:t>
            </w:r>
            <w:proofErr w:type="spellEnd"/>
            <w:r w:rsidRPr="00DC7B59">
              <w:rPr>
                <w:rFonts w:cs="Arial"/>
                <w:sz w:val="20"/>
                <w:szCs w:val="20"/>
              </w:rPr>
              <w:t xml:space="preserve"> River Solar Cooker Project Phase I</w:t>
            </w:r>
            <w:bookmarkEnd w:id="0"/>
            <w:bookmarkEnd w:id="1"/>
          </w:p>
        </w:tc>
      </w:tr>
      <w:tr w:rsidR="00733861" w:rsidRPr="00211D67" w14:paraId="7F886451"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0F23BF0C" w14:textId="7EF08332" w:rsidR="00733861" w:rsidRPr="00733861" w:rsidRDefault="00733861" w:rsidP="00B710E1">
            <w:pPr>
              <w:spacing w:line="276" w:lineRule="auto"/>
              <w:ind w:left="34"/>
              <w:jc w:val="both"/>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Version number of the PDD/VPA-DD (s) applicable to this monitoring report</w:t>
            </w:r>
          </w:p>
        </w:tc>
        <w:tc>
          <w:tcPr>
            <w:tcW w:w="5052" w:type="dxa"/>
          </w:tcPr>
          <w:p w14:paraId="5467FCE7" w14:textId="3D946297" w:rsidR="00733861" w:rsidRPr="00B10B49" w:rsidRDefault="00A25E06" w:rsidP="00733861">
            <w:pPr>
              <w:cnfStyle w:val="000000000000" w:firstRow="0" w:lastRow="0" w:firstColumn="0" w:lastColumn="0" w:oddVBand="0" w:evenVBand="0" w:oddHBand="0" w:evenHBand="0" w:firstRowFirstColumn="0" w:firstRowLastColumn="0" w:lastRowFirstColumn="0" w:lastRowLastColumn="0"/>
              <w:rPr>
                <w:color w:val="515151" w:themeColor="text1"/>
                <w:sz w:val="20"/>
                <w:szCs w:val="20"/>
                <w:lang w:val="en-GB" w:eastAsia="zh-CN"/>
              </w:rPr>
            </w:pPr>
            <w:r>
              <w:rPr>
                <w:rFonts w:hint="eastAsia"/>
                <w:color w:val="515151" w:themeColor="text1"/>
                <w:sz w:val="20"/>
                <w:szCs w:val="20"/>
                <w:lang w:val="en-GB" w:eastAsia="zh-CN"/>
              </w:rPr>
              <w:t>0</w:t>
            </w:r>
            <w:r>
              <w:rPr>
                <w:color w:val="515151" w:themeColor="text1"/>
                <w:sz w:val="20"/>
                <w:szCs w:val="20"/>
                <w:lang w:val="en-GB" w:eastAsia="zh-CN"/>
              </w:rPr>
              <w:t>1</w:t>
            </w:r>
            <w:r>
              <w:rPr>
                <w:rStyle w:val="aff8"/>
                <w:color w:val="515151" w:themeColor="text1"/>
                <w:sz w:val="20"/>
                <w:szCs w:val="20"/>
                <w:lang w:val="en-GB" w:eastAsia="zh-CN"/>
              </w:rPr>
              <w:footnoteReference w:id="1"/>
            </w:r>
          </w:p>
        </w:tc>
      </w:tr>
      <w:tr w:rsidR="00733861" w:rsidRPr="00211D67" w14:paraId="621573B5"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5D3CAA79" w14:textId="6A9C8ACA" w:rsidR="00733861" w:rsidRPr="00733861" w:rsidRDefault="00733861" w:rsidP="00A338B5">
            <w:pPr>
              <w:spacing w:line="276" w:lineRule="auto"/>
              <w:ind w:left="34"/>
              <w:jc w:val="both"/>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Version number of the monitoring report</w:t>
            </w:r>
            <w:r w:rsidR="0006638A">
              <w:rPr>
                <w:rFonts w:asciiTheme="minorHAnsi" w:hAnsiTheme="minorHAnsi" w:cs="Arial"/>
                <w:b/>
                <w:bCs w:val="0"/>
                <w:color w:val="FFFFFF" w:themeColor="background1"/>
                <w:sz w:val="20"/>
              </w:rPr>
              <w:t xml:space="preserve"> </w:t>
            </w:r>
          </w:p>
        </w:tc>
        <w:tc>
          <w:tcPr>
            <w:tcW w:w="5052" w:type="dxa"/>
          </w:tcPr>
          <w:p w14:paraId="1602384E" w14:textId="28410465" w:rsidR="00733861" w:rsidRPr="003B3E85" w:rsidRDefault="003B113B" w:rsidP="00733861">
            <w:pPr>
              <w:cnfStyle w:val="000000000000" w:firstRow="0" w:lastRow="0" w:firstColumn="0" w:lastColumn="0" w:oddVBand="0" w:evenVBand="0" w:oddHBand="0" w:evenHBand="0" w:firstRowFirstColumn="0" w:firstRowLastColumn="0" w:lastRowFirstColumn="0" w:lastRowLastColumn="0"/>
              <w:rPr>
                <w:color w:val="515151" w:themeColor="text1"/>
                <w:sz w:val="20"/>
                <w:szCs w:val="20"/>
                <w:lang w:val="en-GB" w:eastAsia="zh-CN"/>
              </w:rPr>
            </w:pPr>
            <w:ins w:id="2" w:author="5851" w:date="2021-09-16T16:58:00Z">
              <w:r w:rsidRPr="003B3E85">
                <w:rPr>
                  <w:color w:val="515151" w:themeColor="text1"/>
                  <w:sz w:val="20"/>
                  <w:szCs w:val="20"/>
                  <w:lang w:val="en-GB" w:eastAsia="zh-CN"/>
                </w:rPr>
                <w:t>0</w:t>
              </w:r>
              <w:r>
                <w:rPr>
                  <w:color w:val="515151" w:themeColor="text1"/>
                  <w:sz w:val="20"/>
                  <w:szCs w:val="20"/>
                  <w:lang w:val="en-GB" w:eastAsia="zh-CN"/>
                </w:rPr>
                <w:t>3</w:t>
              </w:r>
            </w:ins>
          </w:p>
        </w:tc>
      </w:tr>
      <w:tr w:rsidR="00733861" w:rsidRPr="00211D67" w14:paraId="1753A604"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67A3354C" w14:textId="737B5827" w:rsidR="00733861" w:rsidRPr="00733861" w:rsidRDefault="00733861" w:rsidP="00A338B5">
            <w:pPr>
              <w:spacing w:line="276" w:lineRule="auto"/>
              <w:ind w:left="34"/>
              <w:jc w:val="both"/>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 xml:space="preserve">Completion date of the monitoring report </w:t>
            </w:r>
          </w:p>
        </w:tc>
        <w:tc>
          <w:tcPr>
            <w:tcW w:w="5052" w:type="dxa"/>
          </w:tcPr>
          <w:p w14:paraId="4867C2DA" w14:textId="0D29A81F" w:rsidR="00733861" w:rsidRPr="003B3E85" w:rsidRDefault="003B113B" w:rsidP="00733861">
            <w:pPr>
              <w:cnfStyle w:val="000000000000" w:firstRow="0" w:lastRow="0" w:firstColumn="0" w:lastColumn="0" w:oddVBand="0" w:evenVBand="0" w:oddHBand="0" w:evenHBand="0" w:firstRowFirstColumn="0" w:firstRowLastColumn="0" w:lastRowFirstColumn="0" w:lastRowLastColumn="0"/>
              <w:rPr>
                <w:color w:val="515151" w:themeColor="text1"/>
                <w:sz w:val="20"/>
                <w:szCs w:val="20"/>
                <w:lang w:val="en-GB"/>
              </w:rPr>
            </w:pPr>
            <w:ins w:id="3" w:author="5851" w:date="2021-09-16T16:58:00Z">
              <w:r>
                <w:rPr>
                  <w:rFonts w:eastAsia="等线"/>
                  <w:sz w:val="20"/>
                  <w:szCs w:val="20"/>
                  <w:lang w:eastAsia="zh-CN"/>
                </w:rPr>
                <w:t>1</w:t>
              </w:r>
            </w:ins>
            <w:ins w:id="4" w:author="36243" w:date="2021-10-15T10:17:00Z">
              <w:r w:rsidR="000630B3">
                <w:rPr>
                  <w:rFonts w:eastAsia="等线"/>
                  <w:sz w:val="20"/>
                  <w:szCs w:val="20"/>
                  <w:lang w:eastAsia="zh-CN"/>
                </w:rPr>
                <w:t>5</w:t>
              </w:r>
            </w:ins>
            <w:r w:rsidR="00E070C2" w:rsidRPr="003B3E85">
              <w:rPr>
                <w:rFonts w:eastAsia="等线"/>
                <w:sz w:val="20"/>
                <w:szCs w:val="20"/>
                <w:lang w:eastAsia="zh-CN"/>
              </w:rPr>
              <w:t>/</w:t>
            </w:r>
            <w:ins w:id="5" w:author="36243" w:date="2021-10-12T14:50:00Z">
              <w:r w:rsidR="00F278FD">
                <w:rPr>
                  <w:rFonts w:eastAsia="等线"/>
                  <w:sz w:val="20"/>
                  <w:szCs w:val="20"/>
                  <w:lang w:eastAsia="zh-CN"/>
                </w:rPr>
                <w:t>10</w:t>
              </w:r>
            </w:ins>
            <w:r w:rsidR="00E070C2" w:rsidRPr="003B3E85">
              <w:rPr>
                <w:rFonts w:eastAsia="等线"/>
                <w:sz w:val="20"/>
                <w:szCs w:val="20"/>
                <w:lang w:eastAsia="zh-CN"/>
              </w:rPr>
              <w:t>/2021</w:t>
            </w:r>
          </w:p>
        </w:tc>
      </w:tr>
      <w:tr w:rsidR="00733861" w:rsidRPr="00211D67" w14:paraId="04B2C3B0"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79759770" w14:textId="5DF1CA86" w:rsidR="00733861" w:rsidRPr="00733861" w:rsidRDefault="00733861" w:rsidP="00A338B5">
            <w:pPr>
              <w:spacing w:line="276" w:lineRule="auto"/>
              <w:ind w:left="34"/>
              <w:jc w:val="both"/>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Date of project design certification</w:t>
            </w:r>
          </w:p>
        </w:tc>
        <w:tc>
          <w:tcPr>
            <w:tcW w:w="5052" w:type="dxa"/>
          </w:tcPr>
          <w:p w14:paraId="6BD36749" w14:textId="2AEBA070" w:rsidR="00733861" w:rsidRPr="00B10B49" w:rsidRDefault="005E64A4" w:rsidP="00733861">
            <w:pPr>
              <w:cnfStyle w:val="000000000000" w:firstRow="0" w:lastRow="0" w:firstColumn="0" w:lastColumn="0" w:oddVBand="0" w:evenVBand="0" w:oddHBand="0" w:evenHBand="0" w:firstRowFirstColumn="0" w:firstRowLastColumn="0" w:lastRowFirstColumn="0" w:lastRowLastColumn="0"/>
              <w:rPr>
                <w:color w:val="515151" w:themeColor="text1"/>
                <w:sz w:val="20"/>
                <w:szCs w:val="20"/>
                <w:lang w:val="en-GB"/>
              </w:rPr>
            </w:pPr>
            <w:r w:rsidRPr="005E64A4">
              <w:rPr>
                <w:rFonts w:eastAsia="等线"/>
                <w:sz w:val="20"/>
                <w:szCs w:val="20"/>
                <w:lang w:eastAsia="zh-CN"/>
              </w:rPr>
              <w:t>13/08/2013</w:t>
            </w:r>
          </w:p>
        </w:tc>
      </w:tr>
      <w:tr w:rsidR="00733861" w:rsidRPr="00211D67" w14:paraId="7BBEF22E"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3859A9BF" w14:textId="1FF36859"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Date of Last Annual Report</w:t>
            </w:r>
          </w:p>
        </w:tc>
        <w:tc>
          <w:tcPr>
            <w:tcW w:w="5052" w:type="dxa"/>
          </w:tcPr>
          <w:p w14:paraId="15C0D71D" w14:textId="6CA55957" w:rsidR="00733861" w:rsidRPr="00B10B49" w:rsidRDefault="00E070C2" w:rsidP="00733861">
            <w:pPr>
              <w:cnfStyle w:val="000000000000" w:firstRow="0" w:lastRow="0" w:firstColumn="0" w:lastColumn="0" w:oddVBand="0" w:evenVBand="0" w:oddHBand="0" w:evenHBand="0" w:firstRowFirstColumn="0" w:firstRowLastColumn="0" w:lastRowFirstColumn="0" w:lastRowLastColumn="0"/>
              <w:rPr>
                <w:color w:val="515151" w:themeColor="text1"/>
                <w:sz w:val="20"/>
                <w:szCs w:val="20"/>
                <w:lang w:val="en-GB" w:eastAsia="zh-CN"/>
              </w:rPr>
            </w:pPr>
            <w:r w:rsidRPr="00B10B49">
              <w:rPr>
                <w:color w:val="515151" w:themeColor="text1"/>
                <w:sz w:val="20"/>
                <w:szCs w:val="20"/>
                <w:lang w:val="en-GB" w:eastAsia="zh-CN"/>
              </w:rPr>
              <w:t>N/A</w:t>
            </w:r>
          </w:p>
        </w:tc>
      </w:tr>
      <w:tr w:rsidR="00733861" w:rsidRPr="00211D67" w14:paraId="01D60198"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284FC85B" w14:textId="57F6E6DD"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Monitoring period number </w:t>
            </w:r>
          </w:p>
        </w:tc>
        <w:tc>
          <w:tcPr>
            <w:tcW w:w="5052" w:type="dxa"/>
          </w:tcPr>
          <w:p w14:paraId="530DDC90" w14:textId="2D057118" w:rsidR="00733861" w:rsidRPr="00B10B49" w:rsidRDefault="005E64A4" w:rsidP="00733861">
            <w:pPr>
              <w:cnfStyle w:val="000000000000" w:firstRow="0" w:lastRow="0" w:firstColumn="0" w:lastColumn="0" w:oddVBand="0" w:evenVBand="0" w:oddHBand="0" w:evenHBand="0" w:firstRowFirstColumn="0" w:firstRowLastColumn="0" w:lastRowFirstColumn="0" w:lastRowLastColumn="0"/>
              <w:rPr>
                <w:color w:val="515151" w:themeColor="text1"/>
                <w:sz w:val="20"/>
                <w:szCs w:val="20"/>
                <w:lang w:val="en-GB" w:eastAsia="zh-CN"/>
              </w:rPr>
            </w:pPr>
            <w:r>
              <w:rPr>
                <w:color w:val="515151" w:themeColor="text1"/>
                <w:sz w:val="20"/>
                <w:szCs w:val="20"/>
                <w:lang w:val="en-GB" w:eastAsia="zh-CN"/>
              </w:rPr>
              <w:t>6</w:t>
            </w:r>
            <w:r w:rsidR="00040758" w:rsidRPr="00040758">
              <w:rPr>
                <w:color w:val="515151" w:themeColor="text1"/>
                <w:sz w:val="20"/>
                <w:szCs w:val="20"/>
                <w:vertAlign w:val="superscript"/>
                <w:lang w:val="en-GB" w:eastAsia="zh-CN"/>
              </w:rPr>
              <w:t>th</w:t>
            </w:r>
          </w:p>
        </w:tc>
      </w:tr>
      <w:tr w:rsidR="00733861" w:rsidRPr="00211D67" w14:paraId="16E5ED3B"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2596D358" w14:textId="36037F88" w:rsidR="00733861" w:rsidRPr="00733861" w:rsidRDefault="00733861" w:rsidP="00A338B5">
            <w:pPr>
              <w:spacing w:line="276" w:lineRule="auto"/>
              <w:ind w:left="34"/>
              <w:jc w:val="both"/>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Duration of this monitoring period </w:t>
            </w:r>
          </w:p>
        </w:tc>
        <w:tc>
          <w:tcPr>
            <w:tcW w:w="5052" w:type="dxa"/>
          </w:tcPr>
          <w:p w14:paraId="2BCB5296" w14:textId="58E3D288" w:rsidR="00733861" w:rsidRPr="00B10B49" w:rsidRDefault="00B058B3" w:rsidP="00A25E06">
            <w:pPr>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lang w:val="en-GB"/>
              </w:rPr>
            </w:pPr>
            <w:r w:rsidRPr="00B10B49">
              <w:rPr>
                <w:sz w:val="20"/>
                <w:szCs w:val="20"/>
              </w:rPr>
              <w:t xml:space="preserve">The </w:t>
            </w:r>
            <w:r w:rsidR="005E64A4">
              <w:rPr>
                <w:sz w:val="20"/>
                <w:szCs w:val="20"/>
              </w:rPr>
              <w:t>6</w:t>
            </w:r>
            <w:r w:rsidR="00040758">
              <w:rPr>
                <w:sz w:val="20"/>
                <w:szCs w:val="20"/>
                <w:vertAlign w:val="superscript"/>
              </w:rPr>
              <w:t>th</w:t>
            </w:r>
            <w:r w:rsidRPr="00B10B49">
              <w:rPr>
                <w:sz w:val="20"/>
                <w:szCs w:val="20"/>
              </w:rPr>
              <w:t xml:space="preserve"> monitoring period, first and last days</w:t>
            </w:r>
            <w:r w:rsidRPr="00B10B49">
              <w:rPr>
                <w:sz w:val="20"/>
                <w:szCs w:val="20"/>
                <w:lang w:eastAsia="zh-CN"/>
              </w:rPr>
              <w:t xml:space="preserve"> </w:t>
            </w:r>
            <w:r w:rsidRPr="00B10B49">
              <w:rPr>
                <w:sz w:val="20"/>
                <w:szCs w:val="20"/>
              </w:rPr>
              <w:t>included (</w:t>
            </w:r>
            <w:r w:rsidR="005E64A4">
              <w:rPr>
                <w:sz w:val="20"/>
                <w:szCs w:val="20"/>
              </w:rPr>
              <w:t>01</w:t>
            </w:r>
            <w:r w:rsidRPr="00B10B49">
              <w:rPr>
                <w:sz w:val="20"/>
                <w:szCs w:val="20"/>
              </w:rPr>
              <w:t>/0</w:t>
            </w:r>
            <w:r w:rsidR="005E64A4">
              <w:rPr>
                <w:sz w:val="20"/>
                <w:szCs w:val="20"/>
              </w:rPr>
              <w:t>5</w:t>
            </w:r>
            <w:r w:rsidRPr="00B10B49">
              <w:rPr>
                <w:sz w:val="20"/>
                <w:szCs w:val="20"/>
              </w:rPr>
              <w:t>/20</w:t>
            </w:r>
            <w:r w:rsidR="005E64A4">
              <w:rPr>
                <w:sz w:val="20"/>
                <w:szCs w:val="20"/>
              </w:rPr>
              <w:t>20</w:t>
            </w:r>
            <w:r w:rsidRPr="00B10B49">
              <w:rPr>
                <w:sz w:val="20"/>
                <w:szCs w:val="20"/>
              </w:rPr>
              <w:t xml:space="preserve"> to 31/</w:t>
            </w:r>
            <w:r w:rsidR="005E64A4">
              <w:rPr>
                <w:sz w:val="20"/>
                <w:szCs w:val="20"/>
              </w:rPr>
              <w:t>05</w:t>
            </w:r>
            <w:r w:rsidRPr="00B10B49">
              <w:rPr>
                <w:sz w:val="20"/>
                <w:szCs w:val="20"/>
              </w:rPr>
              <w:t>/202</w:t>
            </w:r>
            <w:r w:rsidR="005E64A4">
              <w:rPr>
                <w:sz w:val="20"/>
                <w:szCs w:val="20"/>
              </w:rPr>
              <w:t>1</w:t>
            </w:r>
            <w:r w:rsidRPr="00B10B49">
              <w:rPr>
                <w:sz w:val="20"/>
                <w:szCs w:val="20"/>
              </w:rPr>
              <w:t>)</w:t>
            </w:r>
          </w:p>
        </w:tc>
      </w:tr>
      <w:tr w:rsidR="00733861" w:rsidRPr="00211D67" w14:paraId="12CA5B12"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1778116C" w14:textId="3F4056AE" w:rsidR="00733861" w:rsidRPr="00733861" w:rsidRDefault="00733861" w:rsidP="00A338B5">
            <w:pPr>
              <w:spacing w:line="276" w:lineRule="auto"/>
              <w:ind w:left="34"/>
              <w:jc w:val="both"/>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Project Representative </w:t>
            </w:r>
          </w:p>
        </w:tc>
        <w:tc>
          <w:tcPr>
            <w:tcW w:w="5052" w:type="dxa"/>
          </w:tcPr>
          <w:p w14:paraId="5D20A589" w14:textId="77777777" w:rsidR="006366C9" w:rsidRPr="006366C9" w:rsidRDefault="006366C9" w:rsidP="006366C9">
            <w:pPr>
              <w:spacing w:before="120"/>
              <w:ind w:left="57"/>
              <w:jc w:val="both"/>
              <w:cnfStyle w:val="000000000000" w:firstRow="0" w:lastRow="0" w:firstColumn="0" w:lastColumn="0" w:oddVBand="0" w:evenVBand="0" w:oddHBand="0" w:evenHBand="0" w:firstRowFirstColumn="0" w:firstRowLastColumn="0" w:lastRowFirstColumn="0" w:lastRowLastColumn="0"/>
              <w:rPr>
                <w:rFonts w:eastAsia="等线"/>
                <w:sz w:val="20"/>
                <w:lang w:eastAsia="zh-CN"/>
              </w:rPr>
            </w:pPr>
            <w:r w:rsidRPr="006366C9">
              <w:rPr>
                <w:rFonts w:eastAsia="等线"/>
                <w:sz w:val="20"/>
                <w:lang w:eastAsia="zh-CN"/>
              </w:rPr>
              <w:t>Project representative:</w:t>
            </w:r>
          </w:p>
          <w:p w14:paraId="487B5EE6" w14:textId="4C79A436" w:rsidR="006366C9" w:rsidRPr="006366C9" w:rsidRDefault="006366C9" w:rsidP="006366C9">
            <w:pPr>
              <w:spacing w:before="120"/>
              <w:ind w:left="57"/>
              <w:jc w:val="both"/>
              <w:cnfStyle w:val="000000000000" w:firstRow="0" w:lastRow="0" w:firstColumn="0" w:lastColumn="0" w:oddVBand="0" w:evenVBand="0" w:oddHBand="0" w:evenHBand="0" w:firstRowFirstColumn="0" w:firstRowLastColumn="0" w:lastRowFirstColumn="0" w:lastRowLastColumn="0"/>
              <w:rPr>
                <w:rFonts w:eastAsia="等线"/>
                <w:sz w:val="20"/>
                <w:lang w:eastAsia="zh-CN"/>
              </w:rPr>
            </w:pPr>
            <w:proofErr w:type="spellStart"/>
            <w:r w:rsidRPr="006366C9">
              <w:rPr>
                <w:rFonts w:eastAsia="等线"/>
                <w:sz w:val="20"/>
                <w:lang w:eastAsia="zh-CN"/>
              </w:rPr>
              <w:t>Sirreon</w:t>
            </w:r>
            <w:proofErr w:type="spellEnd"/>
            <w:r w:rsidRPr="006366C9">
              <w:rPr>
                <w:rFonts w:eastAsia="等线"/>
                <w:sz w:val="20"/>
                <w:lang w:eastAsia="zh-CN"/>
              </w:rPr>
              <w:t xml:space="preserve"> Technology and Development (Beijing) Co., Ltd</w:t>
            </w:r>
          </w:p>
          <w:p w14:paraId="3FF46722" w14:textId="77777777" w:rsidR="006366C9" w:rsidRPr="006366C9" w:rsidRDefault="006366C9" w:rsidP="006366C9">
            <w:pPr>
              <w:spacing w:before="120"/>
              <w:ind w:left="57"/>
              <w:jc w:val="both"/>
              <w:cnfStyle w:val="000000000000" w:firstRow="0" w:lastRow="0" w:firstColumn="0" w:lastColumn="0" w:oddVBand="0" w:evenVBand="0" w:oddHBand="0" w:evenHBand="0" w:firstRowFirstColumn="0" w:firstRowLastColumn="0" w:lastRowFirstColumn="0" w:lastRowLastColumn="0"/>
              <w:rPr>
                <w:rFonts w:eastAsia="等线"/>
                <w:sz w:val="20"/>
                <w:lang w:eastAsia="zh-CN"/>
              </w:rPr>
            </w:pPr>
            <w:r w:rsidRPr="006366C9">
              <w:rPr>
                <w:rFonts w:eastAsia="等线"/>
                <w:sz w:val="20"/>
                <w:lang w:eastAsia="zh-CN"/>
              </w:rPr>
              <w:t xml:space="preserve">The official focal point: </w:t>
            </w:r>
          </w:p>
          <w:p w14:paraId="1E256B6E" w14:textId="4175AC29" w:rsidR="006366C9" w:rsidRDefault="006366C9" w:rsidP="006366C9">
            <w:pPr>
              <w:spacing w:before="120"/>
              <w:ind w:left="57"/>
              <w:jc w:val="both"/>
              <w:cnfStyle w:val="000000000000" w:firstRow="0" w:lastRow="0" w:firstColumn="0" w:lastColumn="0" w:oddVBand="0" w:evenVBand="0" w:oddHBand="0" w:evenHBand="0" w:firstRowFirstColumn="0" w:firstRowLastColumn="0" w:lastRowFirstColumn="0" w:lastRowLastColumn="0"/>
              <w:rPr>
                <w:rFonts w:eastAsia="等线"/>
                <w:sz w:val="20"/>
                <w:lang w:eastAsia="zh-CN"/>
              </w:rPr>
            </w:pPr>
            <w:proofErr w:type="spellStart"/>
            <w:r w:rsidRPr="006366C9">
              <w:rPr>
                <w:rFonts w:eastAsia="等线"/>
                <w:sz w:val="20"/>
                <w:lang w:eastAsia="zh-CN"/>
              </w:rPr>
              <w:t>Sirreon</w:t>
            </w:r>
            <w:proofErr w:type="spellEnd"/>
            <w:r w:rsidRPr="006366C9">
              <w:rPr>
                <w:rFonts w:eastAsia="等线"/>
                <w:sz w:val="20"/>
                <w:lang w:eastAsia="zh-CN"/>
              </w:rPr>
              <w:t xml:space="preserve"> Technology and Development (Beijing) Co., Ltd</w:t>
            </w:r>
          </w:p>
          <w:p w14:paraId="44666AE8" w14:textId="5C0AE8CF" w:rsidR="008B5C79" w:rsidRPr="006366C9" w:rsidRDefault="008B5C79" w:rsidP="006366C9">
            <w:pPr>
              <w:spacing w:before="120"/>
              <w:ind w:left="57"/>
              <w:jc w:val="both"/>
              <w:cnfStyle w:val="000000000000" w:firstRow="0" w:lastRow="0" w:firstColumn="0" w:lastColumn="0" w:oddVBand="0" w:evenVBand="0" w:oddHBand="0" w:evenHBand="0" w:firstRowFirstColumn="0" w:firstRowLastColumn="0" w:lastRowFirstColumn="0" w:lastRowLastColumn="0"/>
              <w:rPr>
                <w:rFonts w:eastAsia="等线"/>
                <w:sz w:val="20"/>
                <w:lang w:eastAsia="zh-CN"/>
              </w:rPr>
            </w:pPr>
            <w:r w:rsidRPr="008B5C79">
              <w:rPr>
                <w:rFonts w:eastAsia="等线"/>
                <w:sz w:val="20"/>
                <w:lang w:eastAsia="zh-CN"/>
              </w:rPr>
              <w:t>GS CER Buyer</w:t>
            </w:r>
            <w:r>
              <w:rPr>
                <w:rFonts w:eastAsia="等线"/>
                <w:sz w:val="20"/>
                <w:lang w:eastAsia="zh-CN"/>
              </w:rPr>
              <w:t>:</w:t>
            </w:r>
          </w:p>
          <w:p w14:paraId="5FF9670B" w14:textId="299241F0" w:rsidR="008F28D6" w:rsidRPr="00B10B49" w:rsidRDefault="006366C9" w:rsidP="006366C9">
            <w:pPr>
              <w:adjustRightInd w:val="0"/>
              <w:snapToGrid w:val="0"/>
              <w:ind w:left="57"/>
              <w:jc w:val="both"/>
              <w:cnfStyle w:val="000000000000" w:firstRow="0" w:lastRow="0" w:firstColumn="0" w:lastColumn="0" w:oddVBand="0" w:evenVBand="0" w:oddHBand="0" w:evenHBand="0" w:firstRowFirstColumn="0" w:firstRowLastColumn="0" w:lastRowFirstColumn="0" w:lastRowLastColumn="0"/>
              <w:rPr>
                <w:rFonts w:eastAsia="等线" w:cs="Times New Roman"/>
                <w:color w:val="auto"/>
                <w:sz w:val="20"/>
                <w:szCs w:val="20"/>
                <w:lang w:eastAsia="zh-CN"/>
                <w14:cntxtAlts w14:val="0"/>
              </w:rPr>
            </w:pPr>
            <w:r w:rsidRPr="006366C9">
              <w:rPr>
                <w:rFonts w:eastAsia="等线"/>
                <w:sz w:val="20"/>
                <w:lang w:eastAsia="zh-CN"/>
              </w:rPr>
              <w:t>China Carbon N.V.</w:t>
            </w:r>
          </w:p>
        </w:tc>
      </w:tr>
      <w:tr w:rsidR="00733861" w:rsidRPr="00211D67" w14:paraId="36672DB1"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00EA54F0" w14:textId="224A159F"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Host Country</w:t>
            </w:r>
          </w:p>
        </w:tc>
        <w:tc>
          <w:tcPr>
            <w:tcW w:w="5052" w:type="dxa"/>
          </w:tcPr>
          <w:p w14:paraId="6D2A6E43" w14:textId="67D859FE" w:rsidR="00733861" w:rsidRPr="00B10B49" w:rsidRDefault="00B058B3" w:rsidP="00733861">
            <w:pPr>
              <w:tabs>
                <w:tab w:val="left" w:pos="3536"/>
              </w:tabs>
              <w:cnfStyle w:val="000000000000" w:firstRow="0" w:lastRow="0" w:firstColumn="0" w:lastColumn="0" w:oddVBand="0" w:evenVBand="0" w:oddHBand="0" w:evenHBand="0" w:firstRowFirstColumn="0" w:firstRowLastColumn="0" w:lastRowFirstColumn="0" w:lastRowLastColumn="0"/>
              <w:rPr>
                <w:rFonts w:cs="Arial"/>
                <w:color w:val="515151" w:themeColor="text1"/>
                <w:sz w:val="20"/>
                <w:szCs w:val="20"/>
                <w:lang w:eastAsia="zh-CN"/>
              </w:rPr>
            </w:pPr>
            <w:r w:rsidRPr="00B10B49">
              <w:rPr>
                <w:rFonts w:cs="Arial"/>
                <w:color w:val="515151" w:themeColor="text1"/>
                <w:sz w:val="20"/>
                <w:szCs w:val="20"/>
                <w:lang w:eastAsia="zh-CN"/>
              </w:rPr>
              <w:t>China</w:t>
            </w:r>
          </w:p>
        </w:tc>
      </w:tr>
      <w:tr w:rsidR="00733861" w:rsidRPr="00211D67" w14:paraId="43616CB0" w14:textId="77777777" w:rsidTr="00733861">
        <w:trPr>
          <w:trHeight w:val="1900"/>
        </w:trPr>
        <w:tc>
          <w:tcPr>
            <w:cnfStyle w:val="001000000000" w:firstRow="0" w:lastRow="0" w:firstColumn="1" w:lastColumn="0" w:oddVBand="0" w:evenVBand="0" w:oddHBand="0" w:evenHBand="0" w:firstRowFirstColumn="0" w:firstRowLastColumn="0" w:lastRowFirstColumn="0" w:lastRowLastColumn="0"/>
            <w:tcW w:w="4390" w:type="dxa"/>
          </w:tcPr>
          <w:p w14:paraId="0F2C4863" w14:textId="77777777" w:rsidR="00733861" w:rsidRPr="00733861" w:rsidRDefault="00733861" w:rsidP="00733861">
            <w:pPr>
              <w:tabs>
                <w:tab w:val="left" w:pos="3536"/>
              </w:tabs>
              <w:spacing w:line="276" w:lineRule="auto"/>
              <w:ind w:left="34"/>
              <w:contextualSpacing w:val="0"/>
              <w:jc w:val="both"/>
              <w:rPr>
                <w:rFonts w:asciiTheme="minorHAnsi" w:hAnsiTheme="minorHAnsi" w:cs="Arial"/>
                <w:b/>
                <w:bCs w:val="0"/>
                <w:color w:val="FFFFFF" w:themeColor="background1"/>
                <w:sz w:val="20"/>
              </w:rPr>
            </w:pPr>
            <w:r w:rsidRPr="00733861">
              <w:rPr>
                <w:rFonts w:asciiTheme="minorHAnsi" w:hAnsiTheme="minorHAnsi" w:cs="Arial"/>
                <w:b/>
                <w:bCs w:val="0"/>
                <w:color w:val="FFFFFF" w:themeColor="background1"/>
                <w:sz w:val="20"/>
              </w:rPr>
              <w:t>Activity Requirements applied</w:t>
            </w:r>
          </w:p>
          <w:p w14:paraId="181E8C4C" w14:textId="77777777" w:rsidR="00733861" w:rsidRPr="00733861" w:rsidRDefault="00733861" w:rsidP="00733861">
            <w:pPr>
              <w:spacing w:line="276" w:lineRule="auto"/>
              <w:ind w:left="34"/>
              <w:rPr>
                <w:rFonts w:asciiTheme="minorHAnsi" w:hAnsiTheme="minorHAnsi"/>
                <w:b/>
                <w:bCs w:val="0"/>
                <w:color w:val="FFFFFF" w:themeColor="background1"/>
              </w:rPr>
            </w:pPr>
          </w:p>
        </w:tc>
        <w:tc>
          <w:tcPr>
            <w:tcW w:w="5052" w:type="dxa"/>
          </w:tcPr>
          <w:p w14:paraId="0F4BE22C" w14:textId="64AAA266" w:rsidR="00733861" w:rsidRPr="00B10B49" w:rsidRDefault="00B058B3" w:rsidP="00733861">
            <w:pPr>
              <w:tabs>
                <w:tab w:val="left" w:pos="3536"/>
              </w:tabs>
              <w:cnfStyle w:val="000000000000" w:firstRow="0" w:lastRow="0" w:firstColumn="0" w:lastColumn="0" w:oddVBand="0" w:evenVBand="0" w:oddHBand="0" w:evenHBand="0" w:firstRowFirstColumn="0" w:firstRowLastColumn="0" w:lastRowFirstColumn="0" w:lastRowLastColumn="0"/>
              <w:rPr>
                <w:rFonts w:cs="Arial"/>
                <w:color w:val="515151" w:themeColor="text1"/>
                <w:sz w:val="20"/>
                <w:szCs w:val="20"/>
              </w:rPr>
            </w:pPr>
            <w:r w:rsidRPr="00B10B49">
              <w:rPr>
                <w:rFonts w:cs="Arial"/>
                <w:color w:val="515151" w:themeColor="text1"/>
                <w:sz w:val="20"/>
                <w:szCs w:val="20"/>
              </w:rPr>
              <w:fldChar w:fldCharType="begin">
                <w:ffData>
                  <w:name w:val="Check7"/>
                  <w:enabled/>
                  <w:calcOnExit w:val="0"/>
                  <w:checkBox>
                    <w:sizeAuto/>
                    <w:default w:val="1"/>
                  </w:checkBox>
                </w:ffData>
              </w:fldChar>
            </w:r>
            <w:bookmarkStart w:id="6" w:name="Check7"/>
            <w:r w:rsidRPr="00B10B49">
              <w:rPr>
                <w:rFonts w:cs="Arial"/>
                <w:color w:val="515151" w:themeColor="text1"/>
                <w:sz w:val="20"/>
                <w:szCs w:val="20"/>
              </w:rPr>
              <w:instrText xml:space="preserve"> FORMCHECKBOX </w:instrText>
            </w:r>
            <w:r w:rsidR="006C60E0">
              <w:rPr>
                <w:rFonts w:cs="Arial"/>
                <w:color w:val="515151" w:themeColor="text1"/>
                <w:sz w:val="20"/>
                <w:szCs w:val="20"/>
              </w:rPr>
            </w:r>
            <w:r w:rsidR="006C60E0">
              <w:rPr>
                <w:rFonts w:cs="Arial"/>
                <w:color w:val="515151" w:themeColor="text1"/>
                <w:sz w:val="20"/>
                <w:szCs w:val="20"/>
              </w:rPr>
              <w:fldChar w:fldCharType="separate"/>
            </w:r>
            <w:r w:rsidRPr="00B10B49">
              <w:rPr>
                <w:rFonts w:cs="Arial"/>
                <w:color w:val="515151" w:themeColor="text1"/>
                <w:sz w:val="20"/>
                <w:szCs w:val="20"/>
              </w:rPr>
              <w:fldChar w:fldCharType="end"/>
            </w:r>
            <w:bookmarkEnd w:id="6"/>
            <w:r w:rsidR="00733861" w:rsidRPr="00B10B49">
              <w:rPr>
                <w:rFonts w:cs="Arial"/>
                <w:color w:val="515151" w:themeColor="text1"/>
                <w:sz w:val="20"/>
                <w:szCs w:val="20"/>
              </w:rPr>
              <w:t xml:space="preserve"> Community Services Activities </w:t>
            </w:r>
          </w:p>
          <w:p w14:paraId="6D307C89" w14:textId="77777777" w:rsidR="00733861" w:rsidRPr="00B10B49"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cs="Arial"/>
                <w:color w:val="515151" w:themeColor="text1"/>
                <w:sz w:val="20"/>
                <w:szCs w:val="20"/>
              </w:rPr>
            </w:pPr>
            <w:r w:rsidRPr="00B10B49">
              <w:rPr>
                <w:rFonts w:cs="Arial"/>
                <w:color w:val="515151" w:themeColor="text1"/>
                <w:sz w:val="20"/>
                <w:szCs w:val="20"/>
              </w:rPr>
              <w:fldChar w:fldCharType="begin">
                <w:ffData>
                  <w:name w:val="Check8"/>
                  <w:enabled/>
                  <w:calcOnExit w:val="0"/>
                  <w:checkBox>
                    <w:sizeAuto/>
                    <w:default w:val="0"/>
                  </w:checkBox>
                </w:ffData>
              </w:fldChar>
            </w:r>
            <w:r w:rsidRPr="00B10B49">
              <w:rPr>
                <w:rFonts w:cs="Arial"/>
                <w:color w:val="515151" w:themeColor="text1"/>
                <w:sz w:val="20"/>
                <w:szCs w:val="20"/>
              </w:rPr>
              <w:instrText xml:space="preserve"> FORMCHECKBOX </w:instrText>
            </w:r>
            <w:r w:rsidR="006C60E0">
              <w:rPr>
                <w:rFonts w:cs="Arial"/>
                <w:color w:val="515151" w:themeColor="text1"/>
                <w:sz w:val="20"/>
                <w:szCs w:val="20"/>
              </w:rPr>
            </w:r>
            <w:r w:rsidR="006C60E0">
              <w:rPr>
                <w:rFonts w:cs="Arial"/>
                <w:color w:val="515151" w:themeColor="text1"/>
                <w:sz w:val="20"/>
                <w:szCs w:val="20"/>
              </w:rPr>
              <w:fldChar w:fldCharType="separate"/>
            </w:r>
            <w:r w:rsidRPr="00B10B49">
              <w:rPr>
                <w:rFonts w:cs="Arial"/>
                <w:color w:val="515151" w:themeColor="text1"/>
                <w:sz w:val="20"/>
                <w:szCs w:val="20"/>
              </w:rPr>
              <w:fldChar w:fldCharType="end"/>
            </w:r>
            <w:r w:rsidRPr="00B10B49">
              <w:rPr>
                <w:rFonts w:cs="Arial"/>
                <w:color w:val="515151" w:themeColor="text1"/>
                <w:sz w:val="20"/>
                <w:szCs w:val="20"/>
              </w:rPr>
              <w:t xml:space="preserve"> Renewable Energy Activities </w:t>
            </w:r>
          </w:p>
          <w:p w14:paraId="782689B4" w14:textId="77777777" w:rsidR="00733861" w:rsidRPr="00B10B49"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cs="Arial"/>
                <w:color w:val="515151" w:themeColor="text1"/>
                <w:sz w:val="20"/>
                <w:szCs w:val="20"/>
              </w:rPr>
            </w:pPr>
            <w:r w:rsidRPr="00B10B49">
              <w:rPr>
                <w:rFonts w:cs="Arial"/>
                <w:color w:val="515151" w:themeColor="text1"/>
                <w:sz w:val="20"/>
                <w:szCs w:val="20"/>
              </w:rPr>
              <w:fldChar w:fldCharType="begin">
                <w:ffData>
                  <w:name w:val="Check9"/>
                  <w:enabled/>
                  <w:calcOnExit w:val="0"/>
                  <w:checkBox>
                    <w:sizeAuto/>
                    <w:default w:val="0"/>
                  </w:checkBox>
                </w:ffData>
              </w:fldChar>
            </w:r>
            <w:r w:rsidRPr="00B10B49">
              <w:rPr>
                <w:rFonts w:cs="Arial"/>
                <w:color w:val="515151" w:themeColor="text1"/>
                <w:sz w:val="20"/>
                <w:szCs w:val="20"/>
              </w:rPr>
              <w:instrText xml:space="preserve"> FORMCHECKBOX </w:instrText>
            </w:r>
            <w:r w:rsidR="006C60E0">
              <w:rPr>
                <w:rFonts w:cs="Arial"/>
                <w:color w:val="515151" w:themeColor="text1"/>
                <w:sz w:val="20"/>
                <w:szCs w:val="20"/>
              </w:rPr>
            </w:r>
            <w:r w:rsidR="006C60E0">
              <w:rPr>
                <w:rFonts w:cs="Arial"/>
                <w:color w:val="515151" w:themeColor="text1"/>
                <w:sz w:val="20"/>
                <w:szCs w:val="20"/>
              </w:rPr>
              <w:fldChar w:fldCharType="separate"/>
            </w:r>
            <w:r w:rsidRPr="00B10B49">
              <w:rPr>
                <w:rFonts w:cs="Arial"/>
                <w:color w:val="515151" w:themeColor="text1"/>
                <w:sz w:val="20"/>
                <w:szCs w:val="20"/>
              </w:rPr>
              <w:fldChar w:fldCharType="end"/>
            </w:r>
            <w:r w:rsidRPr="00B10B49">
              <w:rPr>
                <w:rFonts w:cs="Arial"/>
                <w:color w:val="515151" w:themeColor="text1"/>
                <w:sz w:val="20"/>
                <w:szCs w:val="20"/>
              </w:rPr>
              <w:t xml:space="preserve"> Land Use and Forestry Activities/Risks &amp; Capacities </w:t>
            </w:r>
          </w:p>
          <w:p w14:paraId="7823F604" w14:textId="78702795" w:rsidR="00733861" w:rsidRPr="00B10B49"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cs="Arial"/>
                <w:color w:val="515151" w:themeColor="text1"/>
                <w:sz w:val="20"/>
                <w:szCs w:val="20"/>
              </w:rPr>
            </w:pPr>
            <w:r w:rsidRPr="00B10B49">
              <w:rPr>
                <w:rFonts w:cs="Arial"/>
                <w:color w:val="515151" w:themeColor="text1"/>
                <w:sz w:val="20"/>
                <w:szCs w:val="20"/>
              </w:rPr>
              <w:fldChar w:fldCharType="begin">
                <w:ffData>
                  <w:name w:val="Check10"/>
                  <w:enabled/>
                  <w:calcOnExit w:val="0"/>
                  <w:checkBox>
                    <w:sizeAuto/>
                    <w:default w:val="0"/>
                  </w:checkBox>
                </w:ffData>
              </w:fldChar>
            </w:r>
            <w:r w:rsidRPr="00B10B49">
              <w:rPr>
                <w:rFonts w:cs="Arial"/>
                <w:color w:val="515151" w:themeColor="text1"/>
                <w:sz w:val="20"/>
                <w:szCs w:val="20"/>
              </w:rPr>
              <w:instrText xml:space="preserve"> FORMCHECKBOX </w:instrText>
            </w:r>
            <w:r w:rsidR="006C60E0">
              <w:rPr>
                <w:rFonts w:cs="Arial"/>
                <w:color w:val="515151" w:themeColor="text1"/>
                <w:sz w:val="20"/>
                <w:szCs w:val="20"/>
              </w:rPr>
            </w:r>
            <w:r w:rsidR="006C60E0">
              <w:rPr>
                <w:rFonts w:cs="Arial"/>
                <w:color w:val="515151" w:themeColor="text1"/>
                <w:sz w:val="20"/>
                <w:szCs w:val="20"/>
              </w:rPr>
              <w:fldChar w:fldCharType="separate"/>
            </w:r>
            <w:r w:rsidRPr="00B10B49">
              <w:rPr>
                <w:rFonts w:cs="Arial"/>
                <w:color w:val="515151" w:themeColor="text1"/>
                <w:sz w:val="20"/>
                <w:szCs w:val="20"/>
              </w:rPr>
              <w:fldChar w:fldCharType="end"/>
            </w:r>
            <w:r w:rsidRPr="00B10B49">
              <w:rPr>
                <w:color w:val="515151" w:themeColor="text1"/>
                <w:sz w:val="20"/>
                <w:szCs w:val="20"/>
              </w:rPr>
              <w:t xml:space="preserve"> </w:t>
            </w:r>
            <w:r w:rsidRPr="00B10B49">
              <w:rPr>
                <w:rFonts w:cs="Arial"/>
                <w:color w:val="515151" w:themeColor="text1"/>
                <w:sz w:val="20"/>
                <w:szCs w:val="20"/>
              </w:rPr>
              <w:t xml:space="preserve">N/A </w:t>
            </w:r>
          </w:p>
        </w:tc>
      </w:tr>
      <w:tr w:rsidR="00733861" w:rsidRPr="00211D67" w14:paraId="03867CCE" w14:textId="77777777" w:rsidTr="00733861">
        <w:trPr>
          <w:trHeight w:val="693"/>
        </w:trPr>
        <w:tc>
          <w:tcPr>
            <w:cnfStyle w:val="001000000000" w:firstRow="0" w:lastRow="0" w:firstColumn="1" w:lastColumn="0" w:oddVBand="0" w:evenVBand="0" w:oddHBand="0" w:evenHBand="0" w:firstRowFirstColumn="0" w:firstRowLastColumn="0" w:lastRowFirstColumn="0" w:lastRowLastColumn="0"/>
            <w:tcW w:w="4390" w:type="dxa"/>
          </w:tcPr>
          <w:p w14:paraId="795B7019" w14:textId="30E1A65A"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Methodology (</w:t>
            </w:r>
            <w:proofErr w:type="spellStart"/>
            <w:r w:rsidRPr="00733861">
              <w:rPr>
                <w:rFonts w:asciiTheme="minorHAnsi" w:hAnsiTheme="minorHAnsi" w:cs="Arial"/>
                <w:b/>
                <w:bCs w:val="0"/>
                <w:color w:val="FFFFFF" w:themeColor="background1"/>
                <w:sz w:val="20"/>
              </w:rPr>
              <w:t>ies</w:t>
            </w:r>
            <w:proofErr w:type="spellEnd"/>
            <w:r w:rsidRPr="00733861">
              <w:rPr>
                <w:rFonts w:asciiTheme="minorHAnsi" w:hAnsiTheme="minorHAnsi" w:cs="Arial"/>
                <w:b/>
                <w:bCs w:val="0"/>
                <w:color w:val="FFFFFF" w:themeColor="background1"/>
                <w:sz w:val="20"/>
              </w:rPr>
              <w:t>) applied and version number</w:t>
            </w:r>
          </w:p>
        </w:tc>
        <w:tc>
          <w:tcPr>
            <w:tcW w:w="5052" w:type="dxa"/>
          </w:tcPr>
          <w:p w14:paraId="603C0777" w14:textId="2204042F" w:rsidR="00733861" w:rsidRPr="00B10B49" w:rsidRDefault="00B058B3" w:rsidP="00BA1D36">
            <w:pPr>
              <w:tabs>
                <w:tab w:val="left" w:pos="3536"/>
              </w:tabs>
              <w:jc w:val="both"/>
              <w:cnfStyle w:val="000000000000" w:firstRow="0" w:lastRow="0" w:firstColumn="0" w:lastColumn="0" w:oddVBand="0" w:evenVBand="0" w:oddHBand="0" w:evenHBand="0" w:firstRowFirstColumn="0" w:firstRowLastColumn="0" w:lastRowFirstColumn="0" w:lastRowLastColumn="0"/>
              <w:rPr>
                <w:rFonts w:cs="Arial"/>
                <w:color w:val="515151" w:themeColor="text1"/>
                <w:sz w:val="20"/>
                <w:szCs w:val="20"/>
              </w:rPr>
            </w:pPr>
            <w:r w:rsidRPr="00B10B49">
              <w:rPr>
                <w:rFonts w:cs="Arial"/>
                <w:color w:val="515151" w:themeColor="text1"/>
                <w:sz w:val="20"/>
                <w:szCs w:val="20"/>
              </w:rPr>
              <w:t xml:space="preserve">AMS-I.C “Thermal energy production with or without electricity” (Version </w:t>
            </w:r>
            <w:r w:rsidR="00A25E06">
              <w:rPr>
                <w:rFonts w:cs="Arial"/>
                <w:color w:val="515151" w:themeColor="text1"/>
                <w:sz w:val="20"/>
                <w:szCs w:val="20"/>
              </w:rPr>
              <w:t>19</w:t>
            </w:r>
            <w:r w:rsidRPr="00B10B49">
              <w:rPr>
                <w:rFonts w:cs="Arial"/>
                <w:color w:val="515151" w:themeColor="text1"/>
                <w:sz w:val="20"/>
                <w:szCs w:val="20"/>
              </w:rPr>
              <w:t>.0)</w:t>
            </w:r>
          </w:p>
        </w:tc>
      </w:tr>
      <w:tr w:rsidR="00733861" w:rsidRPr="00211D67" w14:paraId="530F8C32"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467AFB45" w14:textId="5BB7A0DD"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Product Requirements applied</w:t>
            </w:r>
          </w:p>
        </w:tc>
        <w:tc>
          <w:tcPr>
            <w:tcW w:w="5052" w:type="dxa"/>
          </w:tcPr>
          <w:p w14:paraId="677BA52C" w14:textId="791EE832" w:rsidR="00733861" w:rsidRPr="00B10B49" w:rsidRDefault="00B058B3" w:rsidP="00733861">
            <w:pPr>
              <w:cnfStyle w:val="000000000000" w:firstRow="0" w:lastRow="0" w:firstColumn="0" w:lastColumn="0" w:oddVBand="0" w:evenVBand="0" w:oddHBand="0" w:evenHBand="0" w:firstRowFirstColumn="0" w:firstRowLastColumn="0" w:lastRowFirstColumn="0" w:lastRowLastColumn="0"/>
              <w:rPr>
                <w:rFonts w:cs="Arial"/>
                <w:color w:val="515151" w:themeColor="text1"/>
                <w:sz w:val="20"/>
                <w:szCs w:val="20"/>
              </w:rPr>
            </w:pPr>
            <w:r w:rsidRPr="00B10B49">
              <w:rPr>
                <w:color w:val="515151" w:themeColor="text1"/>
                <w:sz w:val="20"/>
                <w:szCs w:val="20"/>
              </w:rPr>
              <w:fldChar w:fldCharType="begin">
                <w:ffData>
                  <w:name w:val="Check4"/>
                  <w:enabled/>
                  <w:calcOnExit w:val="0"/>
                  <w:checkBox>
                    <w:sizeAuto/>
                    <w:default w:val="1"/>
                  </w:checkBox>
                </w:ffData>
              </w:fldChar>
            </w:r>
            <w:bookmarkStart w:id="7" w:name="Check4"/>
            <w:r w:rsidRPr="00B10B49">
              <w:rPr>
                <w:color w:val="515151" w:themeColor="text1"/>
                <w:sz w:val="20"/>
                <w:szCs w:val="20"/>
              </w:rPr>
              <w:instrText xml:space="preserve"> FORMCHECKBOX </w:instrText>
            </w:r>
            <w:r w:rsidR="006C60E0">
              <w:rPr>
                <w:color w:val="515151" w:themeColor="text1"/>
                <w:sz w:val="20"/>
                <w:szCs w:val="20"/>
              </w:rPr>
            </w:r>
            <w:r w:rsidR="006C60E0">
              <w:rPr>
                <w:color w:val="515151" w:themeColor="text1"/>
                <w:sz w:val="20"/>
                <w:szCs w:val="20"/>
              </w:rPr>
              <w:fldChar w:fldCharType="separate"/>
            </w:r>
            <w:r w:rsidRPr="00B10B49">
              <w:rPr>
                <w:color w:val="515151" w:themeColor="text1"/>
                <w:sz w:val="20"/>
                <w:szCs w:val="20"/>
              </w:rPr>
              <w:fldChar w:fldCharType="end"/>
            </w:r>
            <w:bookmarkEnd w:id="7"/>
            <w:r w:rsidR="00733861" w:rsidRPr="00B10B49">
              <w:rPr>
                <w:color w:val="515151" w:themeColor="text1"/>
                <w:sz w:val="20"/>
                <w:szCs w:val="20"/>
              </w:rPr>
              <w:t xml:space="preserve"> </w:t>
            </w:r>
            <w:r w:rsidR="00733861" w:rsidRPr="00B10B49">
              <w:rPr>
                <w:rFonts w:cs="Arial"/>
                <w:color w:val="515151" w:themeColor="text1"/>
                <w:sz w:val="20"/>
                <w:szCs w:val="20"/>
              </w:rPr>
              <w:t xml:space="preserve">GHG Emissions Reduction &amp; Sequestration </w:t>
            </w:r>
          </w:p>
          <w:p w14:paraId="0D7C6F6A" w14:textId="77777777" w:rsidR="00733861" w:rsidRPr="00B10B49" w:rsidRDefault="00733861" w:rsidP="00733861">
            <w:pPr>
              <w:cnfStyle w:val="000000000000" w:firstRow="0" w:lastRow="0" w:firstColumn="0" w:lastColumn="0" w:oddVBand="0" w:evenVBand="0" w:oddHBand="0" w:evenHBand="0" w:firstRowFirstColumn="0" w:firstRowLastColumn="0" w:lastRowFirstColumn="0" w:lastRowLastColumn="0"/>
              <w:rPr>
                <w:rFonts w:cs="Arial"/>
                <w:color w:val="515151" w:themeColor="text1"/>
                <w:sz w:val="20"/>
                <w:szCs w:val="20"/>
              </w:rPr>
            </w:pPr>
            <w:r w:rsidRPr="00B10B49">
              <w:rPr>
                <w:rFonts w:cs="Arial"/>
                <w:color w:val="515151" w:themeColor="text1"/>
                <w:sz w:val="20"/>
                <w:szCs w:val="20"/>
              </w:rPr>
              <w:fldChar w:fldCharType="begin">
                <w:ffData>
                  <w:name w:val="Check5"/>
                  <w:enabled/>
                  <w:calcOnExit w:val="0"/>
                  <w:checkBox>
                    <w:sizeAuto/>
                    <w:default w:val="0"/>
                  </w:checkBox>
                </w:ffData>
              </w:fldChar>
            </w:r>
            <w:r w:rsidRPr="00B10B49">
              <w:rPr>
                <w:rFonts w:cs="Arial"/>
                <w:color w:val="515151" w:themeColor="text1"/>
                <w:sz w:val="20"/>
                <w:szCs w:val="20"/>
              </w:rPr>
              <w:instrText xml:space="preserve"> FORMCHECKBOX </w:instrText>
            </w:r>
            <w:r w:rsidR="006C60E0">
              <w:rPr>
                <w:rFonts w:cs="Arial"/>
                <w:color w:val="515151" w:themeColor="text1"/>
                <w:sz w:val="20"/>
                <w:szCs w:val="20"/>
              </w:rPr>
            </w:r>
            <w:r w:rsidR="006C60E0">
              <w:rPr>
                <w:rFonts w:cs="Arial"/>
                <w:color w:val="515151" w:themeColor="text1"/>
                <w:sz w:val="20"/>
                <w:szCs w:val="20"/>
              </w:rPr>
              <w:fldChar w:fldCharType="separate"/>
            </w:r>
            <w:r w:rsidRPr="00B10B49">
              <w:rPr>
                <w:rFonts w:cs="Arial"/>
                <w:color w:val="515151" w:themeColor="text1"/>
                <w:sz w:val="20"/>
                <w:szCs w:val="20"/>
              </w:rPr>
              <w:fldChar w:fldCharType="end"/>
            </w:r>
            <w:r w:rsidRPr="00B10B49">
              <w:rPr>
                <w:rFonts w:cs="Arial"/>
                <w:color w:val="515151" w:themeColor="text1"/>
                <w:sz w:val="20"/>
                <w:szCs w:val="20"/>
              </w:rPr>
              <w:t xml:space="preserve"> Renewable Energy Label </w:t>
            </w:r>
          </w:p>
          <w:p w14:paraId="21527E79" w14:textId="79CAF498" w:rsidR="00733861" w:rsidRPr="00B10B49"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cs="Arial"/>
                <w:color w:val="515151" w:themeColor="text1"/>
                <w:sz w:val="20"/>
                <w:szCs w:val="20"/>
              </w:rPr>
            </w:pPr>
            <w:r w:rsidRPr="00B10B49">
              <w:rPr>
                <w:rFonts w:cs="Arial"/>
                <w:color w:val="515151" w:themeColor="text1"/>
                <w:sz w:val="20"/>
                <w:szCs w:val="20"/>
              </w:rPr>
              <w:lastRenderedPageBreak/>
              <w:fldChar w:fldCharType="begin">
                <w:ffData>
                  <w:name w:val="Check6"/>
                  <w:enabled/>
                  <w:calcOnExit w:val="0"/>
                  <w:checkBox>
                    <w:sizeAuto/>
                    <w:default w:val="0"/>
                  </w:checkBox>
                </w:ffData>
              </w:fldChar>
            </w:r>
            <w:r w:rsidRPr="00B10B49">
              <w:rPr>
                <w:rFonts w:cs="Arial"/>
                <w:color w:val="515151" w:themeColor="text1"/>
                <w:sz w:val="20"/>
                <w:szCs w:val="20"/>
              </w:rPr>
              <w:instrText xml:space="preserve"> FORMCHECKBOX </w:instrText>
            </w:r>
            <w:r w:rsidR="006C60E0">
              <w:rPr>
                <w:rFonts w:cs="Arial"/>
                <w:color w:val="515151" w:themeColor="text1"/>
                <w:sz w:val="20"/>
                <w:szCs w:val="20"/>
              </w:rPr>
            </w:r>
            <w:r w:rsidR="006C60E0">
              <w:rPr>
                <w:rFonts w:cs="Arial"/>
                <w:color w:val="515151" w:themeColor="text1"/>
                <w:sz w:val="20"/>
                <w:szCs w:val="20"/>
              </w:rPr>
              <w:fldChar w:fldCharType="separate"/>
            </w:r>
            <w:r w:rsidRPr="00B10B49">
              <w:rPr>
                <w:rFonts w:cs="Arial"/>
                <w:color w:val="515151" w:themeColor="text1"/>
                <w:sz w:val="20"/>
                <w:szCs w:val="20"/>
              </w:rPr>
              <w:fldChar w:fldCharType="end"/>
            </w:r>
            <w:r w:rsidRPr="00B10B49">
              <w:rPr>
                <w:rFonts w:cs="Arial"/>
                <w:color w:val="515151" w:themeColor="text1"/>
                <w:sz w:val="20"/>
                <w:szCs w:val="20"/>
              </w:rPr>
              <w:t xml:space="preserve"> N/A </w:t>
            </w:r>
          </w:p>
        </w:tc>
      </w:tr>
    </w:tbl>
    <w:p w14:paraId="7AF982F4" w14:textId="2B5F92A8" w:rsidR="00816579" w:rsidRPr="00BD6575" w:rsidRDefault="00816579" w:rsidP="00927BD1">
      <w:pPr>
        <w:pStyle w:val="21"/>
        <w:rPr>
          <w:color w:val="auto"/>
          <w:sz w:val="22"/>
          <w:szCs w:val="22"/>
          <w:lang w:val="en-GB"/>
        </w:rPr>
      </w:pPr>
      <w:r w:rsidRPr="00BD6575">
        <w:rPr>
          <w:color w:val="auto"/>
          <w:sz w:val="22"/>
          <w:szCs w:val="22"/>
          <w:lang w:val="en-GB"/>
        </w:rPr>
        <w:lastRenderedPageBreak/>
        <w:t xml:space="preserve">Table </w:t>
      </w:r>
      <w:r w:rsidRPr="00BD6575">
        <w:rPr>
          <w:color w:val="auto"/>
          <w:sz w:val="22"/>
          <w:szCs w:val="22"/>
          <w:lang w:val="en-GB"/>
        </w:rPr>
        <w:fldChar w:fldCharType="begin"/>
      </w:r>
      <w:r w:rsidRPr="00BD6575">
        <w:rPr>
          <w:color w:val="auto"/>
          <w:sz w:val="22"/>
          <w:szCs w:val="22"/>
          <w:lang w:val="en-GB"/>
        </w:rPr>
        <w:instrText xml:space="preserve"> SEQ Table \* ARABIC </w:instrText>
      </w:r>
      <w:r w:rsidRPr="00BD6575">
        <w:rPr>
          <w:color w:val="auto"/>
          <w:sz w:val="22"/>
          <w:szCs w:val="22"/>
          <w:lang w:val="en-GB"/>
        </w:rPr>
        <w:fldChar w:fldCharType="separate"/>
      </w:r>
      <w:r w:rsidR="00ED620A">
        <w:rPr>
          <w:noProof/>
          <w:color w:val="auto"/>
          <w:sz w:val="22"/>
          <w:szCs w:val="22"/>
          <w:lang w:val="en-GB"/>
        </w:rPr>
        <w:t>1</w:t>
      </w:r>
      <w:r w:rsidRPr="00BD6575">
        <w:rPr>
          <w:color w:val="auto"/>
          <w:sz w:val="22"/>
          <w:szCs w:val="22"/>
          <w:lang w:val="en-GB"/>
        </w:rPr>
        <w:fldChar w:fldCharType="end"/>
      </w:r>
      <w:r w:rsidRPr="00BD6575">
        <w:rPr>
          <w:color w:val="auto"/>
          <w:sz w:val="22"/>
          <w:szCs w:val="22"/>
          <w:lang w:val="en-GB"/>
        </w:rPr>
        <w:t xml:space="preserve"> - Sustainable Development Contributions Achieved</w:t>
      </w:r>
    </w:p>
    <w:tbl>
      <w:tblPr>
        <w:tblStyle w:val="GSTableBoldline-heightcondensed"/>
        <w:tblW w:w="5000" w:type="pct"/>
        <w:tblLayout w:type="fixed"/>
        <w:tblCellMar>
          <w:top w:w="57" w:type="dxa"/>
          <w:left w:w="57" w:type="dxa"/>
        </w:tblCellMar>
        <w:tblLook w:val="0620" w:firstRow="1" w:lastRow="0" w:firstColumn="0" w:lastColumn="0" w:noHBand="1" w:noVBand="1"/>
      </w:tblPr>
      <w:tblGrid>
        <w:gridCol w:w="2388"/>
        <w:gridCol w:w="2574"/>
        <w:gridCol w:w="3117"/>
        <w:gridCol w:w="1553"/>
      </w:tblGrid>
      <w:tr w:rsidR="00816579" w:rsidRPr="00A313BE" w14:paraId="7B866D22" w14:textId="77777777" w:rsidTr="00392F32">
        <w:trPr>
          <w:cnfStyle w:val="100000000000" w:firstRow="1" w:lastRow="0" w:firstColumn="0" w:lastColumn="0" w:oddVBand="0" w:evenVBand="0" w:oddHBand="0" w:evenHBand="0" w:firstRowFirstColumn="0" w:firstRowLastColumn="0" w:lastRowFirstColumn="0" w:lastRowLastColumn="0"/>
          <w:trHeight w:val="1035"/>
        </w:trPr>
        <w:tc>
          <w:tcPr>
            <w:tcW w:w="1240" w:type="pct"/>
            <w:vAlign w:val="top"/>
          </w:tcPr>
          <w:p w14:paraId="02B4C417" w14:textId="096D86B6" w:rsidR="00816579" w:rsidRPr="00816579" w:rsidRDefault="00816579" w:rsidP="00816579">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Sustainable Development Goals Targeted</w:t>
            </w:r>
          </w:p>
        </w:tc>
        <w:tc>
          <w:tcPr>
            <w:tcW w:w="1336" w:type="pct"/>
            <w:vAlign w:val="top"/>
          </w:tcPr>
          <w:p w14:paraId="6BD36A50" w14:textId="4872727A" w:rsidR="00816579" w:rsidRPr="00816579" w:rsidRDefault="00816579" w:rsidP="00816579">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 xml:space="preserve">SDG Impact </w:t>
            </w:r>
          </w:p>
        </w:tc>
        <w:tc>
          <w:tcPr>
            <w:tcW w:w="1618" w:type="pct"/>
            <w:vAlign w:val="top"/>
          </w:tcPr>
          <w:p w14:paraId="43282030" w14:textId="01D5B9AF" w:rsidR="00816579" w:rsidRPr="00816579" w:rsidRDefault="00816579" w:rsidP="00816579">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Amount Achieved</w:t>
            </w:r>
          </w:p>
        </w:tc>
        <w:tc>
          <w:tcPr>
            <w:tcW w:w="806" w:type="pct"/>
            <w:vAlign w:val="top"/>
          </w:tcPr>
          <w:p w14:paraId="28A2759A" w14:textId="2A3B0CE1" w:rsidR="00816579" w:rsidRPr="00816579" w:rsidRDefault="00816579" w:rsidP="00816579">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Units/ Products</w:t>
            </w:r>
          </w:p>
        </w:tc>
      </w:tr>
      <w:tr w:rsidR="00B10B49" w:rsidRPr="00A313BE" w14:paraId="76C7F427" w14:textId="77777777" w:rsidTr="00392F32">
        <w:trPr>
          <w:trHeight w:val="454"/>
        </w:trPr>
        <w:tc>
          <w:tcPr>
            <w:tcW w:w="1240" w:type="pct"/>
          </w:tcPr>
          <w:p w14:paraId="5E6D6A71" w14:textId="3A4C3344" w:rsidR="00B10B49" w:rsidRPr="00927BD1" w:rsidRDefault="00B10B49" w:rsidP="00543762">
            <w:pPr>
              <w:spacing w:line="276" w:lineRule="auto"/>
              <w:ind w:rightChars="50" w:right="110"/>
              <w:jc w:val="both"/>
              <w:rPr>
                <w:rFonts w:asciiTheme="minorHAnsi" w:hAnsiTheme="minorHAnsi" w:cs="Arial"/>
                <w:color w:val="FFFFFF" w:themeColor="background1"/>
                <w:sz w:val="20"/>
                <w:szCs w:val="20"/>
              </w:rPr>
            </w:pPr>
            <w:r w:rsidRPr="00927BD1">
              <w:rPr>
                <w:rFonts w:asciiTheme="minorHAnsi" w:hAnsiTheme="minorHAnsi"/>
                <w:color w:val="auto"/>
                <w:sz w:val="20"/>
                <w:szCs w:val="20"/>
                <w:lang w:val="en-GB" w:eastAsia="de-DE"/>
              </w:rPr>
              <w:t>SDG13 Climate Action (mandatory)</w:t>
            </w:r>
          </w:p>
        </w:tc>
        <w:tc>
          <w:tcPr>
            <w:tcW w:w="1336" w:type="pct"/>
          </w:tcPr>
          <w:p w14:paraId="26996351" w14:textId="18578A80" w:rsidR="00B10B49" w:rsidRPr="00927BD1" w:rsidRDefault="00B10B49" w:rsidP="00543762">
            <w:pPr>
              <w:spacing w:line="276" w:lineRule="auto"/>
              <w:ind w:right="50"/>
              <w:rPr>
                <w:rFonts w:asciiTheme="minorHAnsi" w:hAnsiTheme="minorHAnsi" w:cs="Arial"/>
                <w:color w:val="FFFFFF" w:themeColor="background1"/>
                <w:sz w:val="20"/>
                <w:szCs w:val="20"/>
              </w:rPr>
            </w:pPr>
            <w:r w:rsidRPr="00927BD1">
              <w:rPr>
                <w:rFonts w:asciiTheme="minorHAnsi" w:hAnsiTheme="minorHAnsi" w:hint="eastAsia"/>
                <w:color w:val="auto"/>
                <w:sz w:val="20"/>
                <w:szCs w:val="20"/>
                <w:lang w:val="en-GB" w:eastAsia="zh-CN"/>
              </w:rPr>
              <w:t>E</w:t>
            </w:r>
            <w:r w:rsidRPr="00927BD1">
              <w:rPr>
                <w:rFonts w:asciiTheme="minorHAnsi" w:hAnsiTheme="minorHAnsi"/>
                <w:color w:val="auto"/>
                <w:sz w:val="20"/>
                <w:szCs w:val="20"/>
                <w:lang w:val="en-GB" w:eastAsia="zh-CN"/>
              </w:rPr>
              <w:t xml:space="preserve">missions Reductions </w:t>
            </w:r>
          </w:p>
        </w:tc>
        <w:tc>
          <w:tcPr>
            <w:tcW w:w="1618" w:type="pct"/>
          </w:tcPr>
          <w:p w14:paraId="6583F456" w14:textId="04C1A18B" w:rsidR="00B10B49" w:rsidRPr="00927BD1" w:rsidRDefault="000630B3" w:rsidP="00543762">
            <w:pPr>
              <w:spacing w:line="276" w:lineRule="auto"/>
              <w:ind w:right="50"/>
              <w:jc w:val="center"/>
              <w:rPr>
                <w:rFonts w:asciiTheme="minorHAnsi" w:hAnsiTheme="minorHAnsi" w:cs="Arial"/>
                <w:color w:val="FFFFFF" w:themeColor="background1"/>
                <w:sz w:val="20"/>
                <w:szCs w:val="20"/>
              </w:rPr>
            </w:pPr>
            <w:ins w:id="8" w:author="36243" w:date="2021-10-15T10:17:00Z">
              <w:r>
                <w:rPr>
                  <w:rFonts w:asciiTheme="minorHAnsi" w:hAnsiTheme="minorHAnsi"/>
                  <w:color w:val="auto"/>
                  <w:sz w:val="20"/>
                  <w:szCs w:val="20"/>
                  <w:lang w:val="en-GB" w:eastAsia="zh-CN"/>
                </w:rPr>
                <w:t>67</w:t>
              </w:r>
            </w:ins>
            <w:r w:rsidR="00B10B49" w:rsidRPr="00927BD1">
              <w:rPr>
                <w:rFonts w:asciiTheme="minorHAnsi" w:hAnsiTheme="minorHAnsi"/>
                <w:color w:val="auto"/>
                <w:sz w:val="20"/>
                <w:szCs w:val="20"/>
                <w:lang w:val="en-GB" w:eastAsia="zh-CN"/>
              </w:rPr>
              <w:t>,</w:t>
            </w:r>
            <w:ins w:id="9" w:author="36243" w:date="2021-10-15T10:17:00Z">
              <w:r>
                <w:rPr>
                  <w:rFonts w:asciiTheme="minorHAnsi" w:hAnsiTheme="minorHAnsi"/>
                  <w:color w:val="auto"/>
                  <w:sz w:val="20"/>
                  <w:szCs w:val="20"/>
                  <w:lang w:val="en-GB" w:eastAsia="zh-CN"/>
                </w:rPr>
                <w:t>362</w:t>
              </w:r>
            </w:ins>
          </w:p>
        </w:tc>
        <w:tc>
          <w:tcPr>
            <w:tcW w:w="806" w:type="pct"/>
          </w:tcPr>
          <w:p w14:paraId="12418640" w14:textId="414B0ED7" w:rsidR="00B10B49" w:rsidRPr="00927BD1" w:rsidRDefault="008C5032" w:rsidP="00543762">
            <w:pPr>
              <w:spacing w:line="276" w:lineRule="auto"/>
              <w:ind w:right="50"/>
              <w:jc w:val="center"/>
              <w:rPr>
                <w:rFonts w:asciiTheme="minorHAnsi" w:hAnsiTheme="minorHAnsi" w:cs="Arial"/>
                <w:color w:val="FFFFFF" w:themeColor="background1"/>
                <w:sz w:val="20"/>
                <w:szCs w:val="20"/>
              </w:rPr>
            </w:pPr>
            <w:ins w:id="10" w:author="5851" w:date="2021-09-16T17:03:00Z">
              <w:r>
                <w:rPr>
                  <w:rFonts w:asciiTheme="minorHAnsi" w:hAnsiTheme="minorHAnsi"/>
                  <w:color w:val="auto"/>
                  <w:sz w:val="20"/>
                  <w:szCs w:val="20"/>
                  <w:lang w:val="en-GB" w:eastAsia="zh-CN"/>
                </w:rPr>
                <w:t xml:space="preserve">GS </w:t>
              </w:r>
            </w:ins>
            <w:ins w:id="11" w:author="5851" w:date="2021-09-16T15:32:00Z">
              <w:r w:rsidR="00C66C92">
                <w:rPr>
                  <w:rFonts w:asciiTheme="minorHAnsi" w:hAnsiTheme="minorHAnsi"/>
                  <w:color w:val="auto"/>
                  <w:sz w:val="20"/>
                  <w:szCs w:val="20"/>
                  <w:lang w:val="en-GB" w:eastAsia="zh-CN"/>
                </w:rPr>
                <w:t>C</w:t>
              </w:r>
              <w:r w:rsidR="00C66C92" w:rsidRPr="00927BD1">
                <w:rPr>
                  <w:rFonts w:asciiTheme="minorHAnsi" w:hAnsiTheme="minorHAnsi"/>
                  <w:color w:val="auto"/>
                  <w:sz w:val="20"/>
                  <w:szCs w:val="20"/>
                  <w:lang w:val="en-GB" w:eastAsia="zh-CN"/>
                </w:rPr>
                <w:t>ERs</w:t>
              </w:r>
            </w:ins>
          </w:p>
        </w:tc>
      </w:tr>
      <w:tr w:rsidR="00B10B49" w:rsidRPr="00A313BE" w14:paraId="1B2170CB" w14:textId="77777777" w:rsidTr="00392F32">
        <w:trPr>
          <w:trHeight w:val="454"/>
        </w:trPr>
        <w:tc>
          <w:tcPr>
            <w:tcW w:w="1240" w:type="pct"/>
            <w:tcBorders>
              <w:top w:val="single" w:sz="4" w:space="0" w:color="A6A6A6" w:themeColor="background1" w:themeShade="A6"/>
              <w:bottom w:val="single" w:sz="4" w:space="0" w:color="A6A6A6" w:themeColor="background1" w:themeShade="A6"/>
            </w:tcBorders>
          </w:tcPr>
          <w:p w14:paraId="68A4DD68" w14:textId="031DC4BD" w:rsidR="00B10B49" w:rsidRPr="00927BD1" w:rsidRDefault="00B10B49" w:rsidP="00543762">
            <w:pPr>
              <w:spacing w:line="276" w:lineRule="auto"/>
              <w:ind w:right="50"/>
              <w:jc w:val="both"/>
              <w:rPr>
                <w:rFonts w:asciiTheme="minorHAnsi" w:hAnsiTheme="minorHAnsi" w:cs="Arial"/>
                <w:color w:val="FFFFFF" w:themeColor="background1"/>
                <w:sz w:val="20"/>
                <w:szCs w:val="20"/>
              </w:rPr>
            </w:pPr>
            <w:r w:rsidRPr="00927BD1">
              <w:rPr>
                <w:rFonts w:asciiTheme="minorHAnsi" w:hAnsiTheme="minorHAnsi" w:hint="eastAsia"/>
                <w:color w:val="auto"/>
                <w:sz w:val="20"/>
                <w:szCs w:val="20"/>
                <w:lang w:val="en-GB" w:eastAsia="de-DE"/>
              </w:rPr>
              <w:t>S</w:t>
            </w:r>
            <w:r w:rsidRPr="00927BD1">
              <w:rPr>
                <w:rFonts w:asciiTheme="minorHAnsi" w:hAnsiTheme="minorHAnsi"/>
                <w:color w:val="auto"/>
                <w:sz w:val="20"/>
                <w:szCs w:val="20"/>
                <w:lang w:val="en-GB" w:eastAsia="de-DE"/>
              </w:rPr>
              <w:t xml:space="preserve">DG3 </w:t>
            </w:r>
            <w:r w:rsidR="00392F32" w:rsidRPr="00392F32">
              <w:rPr>
                <w:rFonts w:asciiTheme="minorHAnsi" w:hAnsiTheme="minorHAnsi"/>
                <w:color w:val="auto"/>
                <w:sz w:val="20"/>
                <w:szCs w:val="20"/>
                <w:lang w:eastAsia="de-DE"/>
              </w:rPr>
              <w:t>Good health and well-being</w:t>
            </w:r>
            <w:r w:rsidRPr="00927BD1">
              <w:rPr>
                <w:rFonts w:asciiTheme="minorHAnsi" w:hAnsiTheme="minorHAnsi"/>
                <w:color w:val="auto"/>
                <w:sz w:val="20"/>
                <w:szCs w:val="20"/>
                <w:lang w:eastAsia="de-DE"/>
              </w:rPr>
              <w:t xml:space="preserve"> </w:t>
            </w:r>
          </w:p>
        </w:tc>
        <w:tc>
          <w:tcPr>
            <w:tcW w:w="1336" w:type="pct"/>
            <w:tcBorders>
              <w:top w:val="single" w:sz="4" w:space="0" w:color="A6A6A6" w:themeColor="background1" w:themeShade="A6"/>
              <w:bottom w:val="single" w:sz="4" w:space="0" w:color="A6A6A6" w:themeColor="background1" w:themeShade="A6"/>
            </w:tcBorders>
          </w:tcPr>
          <w:p w14:paraId="17CECB21" w14:textId="70B05178" w:rsidR="00B10B49" w:rsidRPr="00927BD1" w:rsidRDefault="00B10B49" w:rsidP="00543762">
            <w:pPr>
              <w:spacing w:line="276" w:lineRule="auto"/>
              <w:ind w:right="50"/>
              <w:jc w:val="both"/>
              <w:rPr>
                <w:rFonts w:asciiTheme="minorHAnsi" w:hAnsiTheme="minorHAnsi" w:cs="Arial"/>
                <w:color w:val="FFFFFF" w:themeColor="background1"/>
                <w:sz w:val="20"/>
                <w:szCs w:val="20"/>
              </w:rPr>
            </w:pPr>
            <w:r w:rsidRPr="00927BD1">
              <w:rPr>
                <w:rFonts w:asciiTheme="minorHAnsi" w:hAnsiTheme="minorHAnsi"/>
                <w:color w:val="auto"/>
                <w:sz w:val="20"/>
                <w:szCs w:val="20"/>
                <w:lang w:eastAsia="de-DE"/>
              </w:rPr>
              <w:t xml:space="preserve">The </w:t>
            </w:r>
            <w:r w:rsidR="00A25E06" w:rsidRPr="00A25E06">
              <w:rPr>
                <w:rFonts w:asciiTheme="minorHAnsi" w:hAnsiTheme="minorHAnsi"/>
                <w:color w:val="auto"/>
                <w:sz w:val="20"/>
                <w:szCs w:val="20"/>
                <w:lang w:eastAsia="de-DE"/>
              </w:rPr>
              <w:t>health changes due to the implementation of this project</w:t>
            </w:r>
          </w:p>
        </w:tc>
        <w:tc>
          <w:tcPr>
            <w:tcW w:w="1618" w:type="pct"/>
            <w:tcBorders>
              <w:top w:val="single" w:sz="4" w:space="0" w:color="A6A6A6" w:themeColor="background1" w:themeShade="A6"/>
              <w:bottom w:val="single" w:sz="4" w:space="0" w:color="A6A6A6" w:themeColor="background1" w:themeShade="A6"/>
            </w:tcBorders>
          </w:tcPr>
          <w:tbl>
            <w:tblPr>
              <w:tblStyle w:val="afffff3"/>
              <w:tblW w:w="0" w:type="auto"/>
              <w:tblLayout w:type="fixed"/>
              <w:tblLook w:val="04A0" w:firstRow="1" w:lastRow="0" w:firstColumn="1" w:lastColumn="0" w:noHBand="0" w:noVBand="1"/>
            </w:tblPr>
            <w:tblGrid>
              <w:gridCol w:w="1071"/>
              <w:gridCol w:w="823"/>
              <w:gridCol w:w="1020"/>
            </w:tblGrid>
            <w:tr w:rsidR="00392F32" w:rsidRPr="00392F32" w14:paraId="5278915B" w14:textId="77777777" w:rsidTr="00D359F9">
              <w:trPr>
                <w:trHeight w:val="283"/>
              </w:trPr>
              <w:tc>
                <w:tcPr>
                  <w:tcW w:w="1071" w:type="dxa"/>
                  <w:vAlign w:val="center"/>
                </w:tcPr>
                <w:p w14:paraId="05F34D5F" w14:textId="63207D8D" w:rsidR="00392F32" w:rsidRPr="00392F32" w:rsidRDefault="00392F32" w:rsidP="00D359F9">
                  <w:pPr>
                    <w:spacing w:line="276" w:lineRule="auto"/>
                    <w:ind w:right="50"/>
                    <w:jc w:val="center"/>
                    <w:rPr>
                      <w:color w:val="auto"/>
                      <w:sz w:val="18"/>
                      <w:szCs w:val="18"/>
                    </w:rPr>
                  </w:pPr>
                  <w:r w:rsidRPr="00392F32">
                    <w:rPr>
                      <w:color w:val="auto"/>
                      <w:sz w:val="18"/>
                      <w:szCs w:val="18"/>
                    </w:rPr>
                    <w:t>Measure</w:t>
                  </w:r>
                </w:p>
              </w:tc>
              <w:tc>
                <w:tcPr>
                  <w:tcW w:w="823" w:type="dxa"/>
                  <w:vAlign w:val="center"/>
                </w:tcPr>
                <w:p w14:paraId="61EBDD72" w14:textId="707D7631" w:rsidR="00392F32" w:rsidRPr="00392F32" w:rsidRDefault="00392F32" w:rsidP="00D359F9">
                  <w:pPr>
                    <w:spacing w:line="276" w:lineRule="auto"/>
                    <w:ind w:right="50"/>
                    <w:jc w:val="center"/>
                    <w:rPr>
                      <w:color w:val="auto"/>
                      <w:sz w:val="18"/>
                      <w:szCs w:val="18"/>
                    </w:rPr>
                  </w:pPr>
                  <w:r w:rsidRPr="00392F32">
                    <w:rPr>
                      <w:color w:val="auto"/>
                      <w:sz w:val="18"/>
                      <w:szCs w:val="18"/>
                    </w:rPr>
                    <w:t>Age</w:t>
                  </w:r>
                </w:p>
              </w:tc>
              <w:tc>
                <w:tcPr>
                  <w:tcW w:w="1020" w:type="dxa"/>
                  <w:vAlign w:val="center"/>
                </w:tcPr>
                <w:p w14:paraId="30D9E600" w14:textId="182C2C31" w:rsidR="00392F32" w:rsidRPr="00392F32" w:rsidRDefault="00392F32" w:rsidP="00D359F9">
                  <w:pPr>
                    <w:spacing w:line="276" w:lineRule="auto"/>
                    <w:ind w:right="50"/>
                    <w:jc w:val="center"/>
                    <w:rPr>
                      <w:color w:val="auto"/>
                      <w:sz w:val="18"/>
                      <w:szCs w:val="18"/>
                    </w:rPr>
                  </w:pPr>
                  <w:r w:rsidRPr="00392F32">
                    <w:rPr>
                      <w:color w:val="auto"/>
                      <w:sz w:val="18"/>
                      <w:szCs w:val="18"/>
                    </w:rPr>
                    <w:t>Mean Averted</w:t>
                  </w:r>
                </w:p>
              </w:tc>
            </w:tr>
            <w:tr w:rsidR="0068626A" w:rsidRPr="00392F32" w14:paraId="0E5CD6E1" w14:textId="77777777" w:rsidTr="00D359F9">
              <w:trPr>
                <w:trHeight w:val="283"/>
              </w:trPr>
              <w:tc>
                <w:tcPr>
                  <w:tcW w:w="1071" w:type="dxa"/>
                  <w:vAlign w:val="center"/>
                </w:tcPr>
                <w:p w14:paraId="4F4E33B6" w14:textId="0C86988F"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Averted DALYs</w:t>
                  </w:r>
                </w:p>
              </w:tc>
              <w:tc>
                <w:tcPr>
                  <w:tcW w:w="823" w:type="dxa"/>
                  <w:vAlign w:val="center"/>
                </w:tcPr>
                <w:p w14:paraId="0622A10A" w14:textId="22975921"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Child</w:t>
                  </w:r>
                </w:p>
              </w:tc>
              <w:tc>
                <w:tcPr>
                  <w:tcW w:w="1020" w:type="dxa"/>
                  <w:vAlign w:val="center"/>
                </w:tcPr>
                <w:p w14:paraId="2B11135B" w14:textId="0744D8B8" w:rsidR="0068626A" w:rsidRPr="00D359F9" w:rsidRDefault="0068626A" w:rsidP="0068626A">
                  <w:pPr>
                    <w:spacing w:line="276" w:lineRule="auto"/>
                    <w:ind w:right="50"/>
                    <w:jc w:val="center"/>
                    <w:rPr>
                      <w:color w:val="auto"/>
                      <w:sz w:val="18"/>
                      <w:szCs w:val="18"/>
                    </w:rPr>
                  </w:pPr>
                  <w:ins w:id="12" w:author="36243" w:date="2021-10-15T11:14:00Z">
                    <w:r>
                      <w:rPr>
                        <w:rFonts w:ascii="Avenir Book" w:hAnsi="Avenir Book"/>
                        <w:color w:val="000000"/>
                        <w:sz w:val="20"/>
                        <w:szCs w:val="20"/>
                      </w:rPr>
                      <w:t>520</w:t>
                    </w:r>
                  </w:ins>
                </w:p>
              </w:tc>
            </w:tr>
            <w:tr w:rsidR="0068626A" w:rsidRPr="00392F32" w14:paraId="4903185E" w14:textId="77777777" w:rsidTr="00D359F9">
              <w:trPr>
                <w:trHeight w:val="275"/>
              </w:trPr>
              <w:tc>
                <w:tcPr>
                  <w:tcW w:w="1071" w:type="dxa"/>
                  <w:vAlign w:val="center"/>
                </w:tcPr>
                <w:p w14:paraId="32909FFF" w14:textId="5BE894E4"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Averted Deaths</w:t>
                  </w:r>
                </w:p>
              </w:tc>
              <w:tc>
                <w:tcPr>
                  <w:tcW w:w="823" w:type="dxa"/>
                  <w:vAlign w:val="center"/>
                </w:tcPr>
                <w:p w14:paraId="7156BA5F" w14:textId="04A4E1EC"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Child</w:t>
                  </w:r>
                </w:p>
              </w:tc>
              <w:tc>
                <w:tcPr>
                  <w:tcW w:w="1020" w:type="dxa"/>
                  <w:vAlign w:val="center"/>
                </w:tcPr>
                <w:p w14:paraId="7988AD07" w14:textId="773AC9EE" w:rsidR="0068626A" w:rsidRPr="00D359F9" w:rsidRDefault="0068626A" w:rsidP="0068626A">
                  <w:pPr>
                    <w:spacing w:line="276" w:lineRule="auto"/>
                    <w:ind w:right="50"/>
                    <w:jc w:val="center"/>
                    <w:rPr>
                      <w:color w:val="auto"/>
                      <w:sz w:val="18"/>
                      <w:szCs w:val="18"/>
                    </w:rPr>
                  </w:pPr>
                  <w:ins w:id="13" w:author="36243" w:date="2021-10-15T11:14:00Z">
                    <w:r>
                      <w:rPr>
                        <w:rFonts w:ascii="Avenir Book" w:hAnsi="Avenir Book"/>
                        <w:color w:val="000000"/>
                        <w:sz w:val="20"/>
                        <w:szCs w:val="20"/>
                      </w:rPr>
                      <w:t>6</w:t>
                    </w:r>
                  </w:ins>
                </w:p>
              </w:tc>
            </w:tr>
            <w:tr w:rsidR="0068626A" w:rsidRPr="00392F32" w14:paraId="5D02BE08" w14:textId="77777777" w:rsidTr="00D359F9">
              <w:trPr>
                <w:trHeight w:val="283"/>
              </w:trPr>
              <w:tc>
                <w:tcPr>
                  <w:tcW w:w="1071" w:type="dxa"/>
                  <w:vAlign w:val="center"/>
                </w:tcPr>
                <w:p w14:paraId="0A721780" w14:textId="5CA2BF4A"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Averted DALYs</w:t>
                  </w:r>
                </w:p>
              </w:tc>
              <w:tc>
                <w:tcPr>
                  <w:tcW w:w="823" w:type="dxa"/>
                  <w:vAlign w:val="center"/>
                </w:tcPr>
                <w:p w14:paraId="55FC32C9" w14:textId="6A915345"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Adult</w:t>
                  </w:r>
                </w:p>
              </w:tc>
              <w:tc>
                <w:tcPr>
                  <w:tcW w:w="1020" w:type="dxa"/>
                  <w:vAlign w:val="center"/>
                </w:tcPr>
                <w:p w14:paraId="69E9DB2B" w14:textId="2561AD6B" w:rsidR="0068626A" w:rsidRPr="00D359F9" w:rsidRDefault="0068626A" w:rsidP="0068626A">
                  <w:pPr>
                    <w:spacing w:line="276" w:lineRule="auto"/>
                    <w:ind w:right="50"/>
                    <w:jc w:val="center"/>
                    <w:rPr>
                      <w:color w:val="auto"/>
                      <w:sz w:val="18"/>
                      <w:szCs w:val="18"/>
                    </w:rPr>
                  </w:pPr>
                  <w:ins w:id="14" w:author="36243" w:date="2021-10-15T11:14:00Z">
                    <w:r>
                      <w:rPr>
                        <w:rFonts w:ascii="Avenir Book" w:hAnsi="Avenir Book"/>
                        <w:color w:val="000000"/>
                        <w:sz w:val="20"/>
                        <w:szCs w:val="20"/>
                      </w:rPr>
                      <w:t>15,167</w:t>
                    </w:r>
                  </w:ins>
                </w:p>
              </w:tc>
            </w:tr>
            <w:tr w:rsidR="0068626A" w:rsidRPr="00392F32" w14:paraId="5CAFF925" w14:textId="77777777" w:rsidTr="00D359F9">
              <w:trPr>
                <w:trHeight w:val="283"/>
              </w:trPr>
              <w:tc>
                <w:tcPr>
                  <w:tcW w:w="1071" w:type="dxa"/>
                  <w:vAlign w:val="center"/>
                </w:tcPr>
                <w:p w14:paraId="2A40752D" w14:textId="4B1F62C9"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Averted Deaths</w:t>
                  </w:r>
                </w:p>
              </w:tc>
              <w:tc>
                <w:tcPr>
                  <w:tcW w:w="823" w:type="dxa"/>
                  <w:vAlign w:val="center"/>
                </w:tcPr>
                <w:p w14:paraId="05DC07A8" w14:textId="0E1D8500"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Adult</w:t>
                  </w:r>
                </w:p>
              </w:tc>
              <w:tc>
                <w:tcPr>
                  <w:tcW w:w="1020" w:type="dxa"/>
                  <w:vAlign w:val="center"/>
                </w:tcPr>
                <w:p w14:paraId="030A4CFB" w14:textId="2F46A263" w:rsidR="0068626A" w:rsidRPr="00D359F9" w:rsidRDefault="0068626A" w:rsidP="0068626A">
                  <w:pPr>
                    <w:spacing w:line="276" w:lineRule="auto"/>
                    <w:ind w:right="50"/>
                    <w:jc w:val="center"/>
                    <w:rPr>
                      <w:color w:val="auto"/>
                      <w:sz w:val="18"/>
                      <w:szCs w:val="18"/>
                    </w:rPr>
                  </w:pPr>
                  <w:ins w:id="15" w:author="36243" w:date="2021-10-15T11:14:00Z">
                    <w:r>
                      <w:rPr>
                        <w:rFonts w:ascii="Avenir Book" w:hAnsi="Avenir Book"/>
                        <w:color w:val="000000"/>
                        <w:sz w:val="20"/>
                        <w:szCs w:val="20"/>
                      </w:rPr>
                      <w:t>837</w:t>
                    </w:r>
                  </w:ins>
                </w:p>
              </w:tc>
            </w:tr>
          </w:tbl>
          <w:p w14:paraId="73537D7D" w14:textId="37324D99" w:rsidR="00B10B49" w:rsidRPr="00927BD1" w:rsidRDefault="00B10B49" w:rsidP="00543762">
            <w:pPr>
              <w:spacing w:line="276" w:lineRule="auto"/>
              <w:ind w:right="50"/>
              <w:jc w:val="center"/>
              <w:rPr>
                <w:rFonts w:asciiTheme="minorHAnsi" w:hAnsiTheme="minorHAnsi" w:cs="Arial"/>
                <w:color w:val="FFFFFF" w:themeColor="background1"/>
                <w:sz w:val="20"/>
                <w:szCs w:val="20"/>
              </w:rPr>
            </w:pPr>
          </w:p>
        </w:tc>
        <w:tc>
          <w:tcPr>
            <w:tcW w:w="806" w:type="pct"/>
            <w:tcBorders>
              <w:top w:val="single" w:sz="4" w:space="0" w:color="A6A6A6" w:themeColor="background1" w:themeShade="A6"/>
              <w:bottom w:val="single" w:sz="4" w:space="0" w:color="A6A6A6" w:themeColor="background1" w:themeShade="A6"/>
            </w:tcBorders>
          </w:tcPr>
          <w:p w14:paraId="65020FB5" w14:textId="30C1F563" w:rsidR="00B10B49" w:rsidRPr="00927BD1" w:rsidRDefault="00392F32" w:rsidP="00543762">
            <w:pPr>
              <w:spacing w:line="276" w:lineRule="auto"/>
              <w:ind w:right="50"/>
              <w:jc w:val="center"/>
              <w:rPr>
                <w:rFonts w:asciiTheme="minorHAnsi" w:hAnsiTheme="minorHAnsi" w:cs="Arial"/>
                <w:color w:val="FFFFFF" w:themeColor="background1"/>
                <w:sz w:val="20"/>
                <w:szCs w:val="20"/>
              </w:rPr>
            </w:pPr>
            <w:r w:rsidRPr="00392F32">
              <w:rPr>
                <w:rFonts w:asciiTheme="minorHAnsi" w:hAnsiTheme="minorHAnsi"/>
                <w:color w:val="auto"/>
                <w:sz w:val="20"/>
                <w:szCs w:val="20"/>
                <w:lang w:val="en-GB" w:eastAsia="zh-CN"/>
              </w:rPr>
              <w:t>ill-health averted</w:t>
            </w:r>
          </w:p>
        </w:tc>
      </w:tr>
      <w:tr w:rsidR="00B10B49" w:rsidRPr="00A313BE" w14:paraId="71758078" w14:textId="77777777" w:rsidTr="00392F32">
        <w:trPr>
          <w:trHeight w:val="454"/>
        </w:trPr>
        <w:tc>
          <w:tcPr>
            <w:tcW w:w="1240" w:type="pct"/>
            <w:tcBorders>
              <w:top w:val="single" w:sz="4" w:space="0" w:color="A6A6A6" w:themeColor="background1" w:themeShade="A6"/>
              <w:bottom w:val="single" w:sz="4" w:space="0" w:color="A6A6A6" w:themeColor="background1" w:themeShade="A6"/>
            </w:tcBorders>
          </w:tcPr>
          <w:p w14:paraId="102D82DB" w14:textId="28882574" w:rsidR="00B10B49" w:rsidRPr="00927BD1" w:rsidRDefault="00B10B49" w:rsidP="00543762">
            <w:pPr>
              <w:spacing w:line="276" w:lineRule="auto"/>
              <w:ind w:right="50"/>
              <w:jc w:val="both"/>
              <w:rPr>
                <w:rFonts w:asciiTheme="minorHAnsi" w:hAnsiTheme="minorHAnsi"/>
                <w:color w:val="auto"/>
                <w:sz w:val="20"/>
                <w:szCs w:val="20"/>
                <w:lang w:val="en-GB" w:eastAsia="de-DE"/>
              </w:rPr>
            </w:pPr>
            <w:r w:rsidRPr="00927BD1">
              <w:rPr>
                <w:rFonts w:asciiTheme="minorHAnsi" w:hAnsiTheme="minorHAnsi" w:hint="eastAsia"/>
                <w:color w:val="auto"/>
                <w:sz w:val="20"/>
                <w:szCs w:val="20"/>
                <w:lang w:val="en-GB" w:eastAsia="zh-CN"/>
              </w:rPr>
              <w:t>S</w:t>
            </w:r>
            <w:r w:rsidRPr="00927BD1">
              <w:rPr>
                <w:rFonts w:asciiTheme="minorHAnsi" w:hAnsiTheme="minorHAnsi"/>
                <w:color w:val="auto"/>
                <w:sz w:val="20"/>
                <w:szCs w:val="20"/>
                <w:lang w:val="en-GB" w:eastAsia="zh-CN"/>
              </w:rPr>
              <w:t xml:space="preserve">DG7 </w:t>
            </w:r>
            <w:r w:rsidR="00392F32" w:rsidRPr="00392F32">
              <w:rPr>
                <w:color w:val="auto"/>
                <w:sz w:val="20"/>
                <w:szCs w:val="20"/>
              </w:rPr>
              <w:t>Affordable and Clean Energy</w:t>
            </w:r>
            <w:r w:rsidRPr="00927BD1">
              <w:rPr>
                <w:color w:val="auto"/>
                <w:sz w:val="20"/>
                <w:szCs w:val="20"/>
              </w:rPr>
              <w:t xml:space="preserve"> </w:t>
            </w:r>
          </w:p>
        </w:tc>
        <w:tc>
          <w:tcPr>
            <w:tcW w:w="1336" w:type="pct"/>
            <w:tcBorders>
              <w:top w:val="single" w:sz="4" w:space="0" w:color="A6A6A6" w:themeColor="background1" w:themeShade="A6"/>
              <w:bottom w:val="single" w:sz="4" w:space="0" w:color="A6A6A6" w:themeColor="background1" w:themeShade="A6"/>
            </w:tcBorders>
          </w:tcPr>
          <w:p w14:paraId="3D01D750" w14:textId="3488C4BA" w:rsidR="00B10B49" w:rsidRPr="00927BD1" w:rsidRDefault="00392F32" w:rsidP="00543762">
            <w:pPr>
              <w:spacing w:line="276" w:lineRule="auto"/>
              <w:ind w:right="50"/>
              <w:jc w:val="both"/>
              <w:rPr>
                <w:rFonts w:asciiTheme="minorHAnsi" w:hAnsiTheme="minorHAnsi"/>
                <w:color w:val="auto"/>
                <w:sz w:val="20"/>
                <w:szCs w:val="20"/>
                <w:lang w:eastAsia="de-DE"/>
              </w:rPr>
            </w:pPr>
            <w:r>
              <w:rPr>
                <w:rFonts w:asciiTheme="minorHAnsi" w:hAnsiTheme="minorHAnsi"/>
                <w:color w:val="auto"/>
                <w:sz w:val="20"/>
                <w:szCs w:val="20"/>
                <w:lang w:val="en-GB" w:eastAsia="de-DE"/>
              </w:rPr>
              <w:t>T</w:t>
            </w:r>
            <w:r w:rsidRPr="00392F32">
              <w:rPr>
                <w:rFonts w:asciiTheme="minorHAnsi" w:hAnsiTheme="minorHAnsi"/>
                <w:color w:val="auto"/>
                <w:sz w:val="20"/>
                <w:szCs w:val="20"/>
                <w:lang w:val="en-GB" w:eastAsia="de-DE"/>
              </w:rPr>
              <w:t>he increased number of households using clean energy for cooking and boiling water after the implementation of this project</w:t>
            </w:r>
          </w:p>
        </w:tc>
        <w:tc>
          <w:tcPr>
            <w:tcW w:w="1618" w:type="pct"/>
            <w:tcBorders>
              <w:top w:val="single" w:sz="4" w:space="0" w:color="A6A6A6" w:themeColor="background1" w:themeShade="A6"/>
              <w:bottom w:val="single" w:sz="4" w:space="0" w:color="A6A6A6" w:themeColor="background1" w:themeShade="A6"/>
            </w:tcBorders>
          </w:tcPr>
          <w:p w14:paraId="0AADE40B" w14:textId="508A92AC" w:rsidR="00B10B49" w:rsidRPr="00927BD1" w:rsidRDefault="0068626A" w:rsidP="00543762">
            <w:pPr>
              <w:spacing w:line="276" w:lineRule="auto"/>
              <w:ind w:right="50"/>
              <w:jc w:val="center"/>
              <w:rPr>
                <w:rFonts w:asciiTheme="minorHAnsi" w:hAnsiTheme="minorHAnsi"/>
                <w:color w:val="auto"/>
                <w:sz w:val="20"/>
                <w:szCs w:val="20"/>
                <w:lang w:val="en-GB" w:eastAsia="zh-CN"/>
              </w:rPr>
            </w:pPr>
            <w:ins w:id="16" w:author="36243" w:date="2021-10-15T11:15:00Z">
              <w:r w:rsidRPr="00927BD1">
                <w:rPr>
                  <w:rFonts w:asciiTheme="minorHAnsi" w:hAnsiTheme="minorHAnsi"/>
                  <w:color w:val="auto"/>
                  <w:sz w:val="20"/>
                  <w:szCs w:val="20"/>
                  <w:lang w:val="en-GB" w:eastAsia="zh-CN"/>
                </w:rPr>
                <w:t>4</w:t>
              </w:r>
              <w:r>
                <w:rPr>
                  <w:rFonts w:asciiTheme="minorHAnsi" w:hAnsiTheme="minorHAnsi"/>
                  <w:color w:val="auto"/>
                  <w:sz w:val="20"/>
                  <w:szCs w:val="20"/>
                  <w:lang w:val="en-GB" w:eastAsia="zh-CN"/>
                </w:rPr>
                <w:t>3</w:t>
              </w:r>
            </w:ins>
            <w:r w:rsidR="00B10B49" w:rsidRPr="00927BD1">
              <w:rPr>
                <w:rFonts w:asciiTheme="minorHAnsi" w:hAnsiTheme="minorHAnsi"/>
                <w:color w:val="auto"/>
                <w:sz w:val="20"/>
                <w:szCs w:val="20"/>
                <w:lang w:val="en-GB" w:eastAsia="zh-CN"/>
              </w:rPr>
              <w:t>,</w:t>
            </w:r>
            <w:ins w:id="17" w:author="36243" w:date="2021-10-15T11:15:00Z">
              <w:r>
                <w:rPr>
                  <w:rFonts w:asciiTheme="minorHAnsi" w:hAnsiTheme="minorHAnsi"/>
                  <w:color w:val="auto"/>
                  <w:sz w:val="20"/>
                  <w:szCs w:val="20"/>
                  <w:lang w:val="en-GB" w:eastAsia="zh-CN"/>
                </w:rPr>
                <w:t>200</w:t>
              </w:r>
            </w:ins>
          </w:p>
        </w:tc>
        <w:tc>
          <w:tcPr>
            <w:tcW w:w="806" w:type="pct"/>
            <w:tcBorders>
              <w:top w:val="single" w:sz="4" w:space="0" w:color="A6A6A6" w:themeColor="background1" w:themeShade="A6"/>
              <w:bottom w:val="single" w:sz="4" w:space="0" w:color="A6A6A6" w:themeColor="background1" w:themeShade="A6"/>
            </w:tcBorders>
          </w:tcPr>
          <w:p w14:paraId="4C123484" w14:textId="762ED102" w:rsidR="00B10B49" w:rsidRPr="00927BD1" w:rsidRDefault="00B10B49" w:rsidP="00543762">
            <w:pPr>
              <w:spacing w:line="276" w:lineRule="auto"/>
              <w:ind w:right="50"/>
              <w:jc w:val="center"/>
              <w:rPr>
                <w:rFonts w:asciiTheme="minorHAnsi" w:hAnsiTheme="minorHAnsi"/>
                <w:color w:val="auto"/>
                <w:sz w:val="20"/>
                <w:szCs w:val="20"/>
                <w:lang w:val="en-GB" w:eastAsia="zh-CN"/>
              </w:rPr>
            </w:pPr>
            <w:r w:rsidRPr="00927BD1">
              <w:rPr>
                <w:rFonts w:asciiTheme="minorHAnsi" w:hAnsiTheme="minorHAnsi" w:hint="eastAsia"/>
                <w:color w:val="auto"/>
                <w:sz w:val="20"/>
                <w:szCs w:val="20"/>
                <w:lang w:val="en-GB" w:eastAsia="zh-CN"/>
              </w:rPr>
              <w:t>U</w:t>
            </w:r>
            <w:r w:rsidRPr="00927BD1">
              <w:rPr>
                <w:rFonts w:asciiTheme="minorHAnsi" w:hAnsiTheme="minorHAnsi"/>
                <w:color w:val="auto"/>
                <w:sz w:val="20"/>
                <w:szCs w:val="20"/>
                <w:lang w:val="en-GB" w:eastAsia="zh-CN"/>
              </w:rPr>
              <w:t>nits</w:t>
            </w:r>
          </w:p>
        </w:tc>
      </w:tr>
      <w:tr w:rsidR="00B10B49" w:rsidRPr="00A313BE" w14:paraId="000427F8" w14:textId="77777777" w:rsidTr="00392F32">
        <w:trPr>
          <w:trHeight w:val="454"/>
        </w:trPr>
        <w:tc>
          <w:tcPr>
            <w:tcW w:w="1240" w:type="pct"/>
            <w:tcBorders>
              <w:top w:val="single" w:sz="4" w:space="0" w:color="A6A6A6" w:themeColor="background1" w:themeShade="A6"/>
              <w:bottom w:val="single" w:sz="4" w:space="0" w:color="A6A6A6" w:themeColor="background1" w:themeShade="A6"/>
            </w:tcBorders>
          </w:tcPr>
          <w:p w14:paraId="1F53A7C9" w14:textId="29A275CE" w:rsidR="00B10B49" w:rsidRPr="00927BD1" w:rsidRDefault="00B10B49" w:rsidP="00543762">
            <w:pPr>
              <w:spacing w:line="276" w:lineRule="auto"/>
              <w:ind w:right="50"/>
              <w:jc w:val="both"/>
              <w:rPr>
                <w:rFonts w:asciiTheme="minorHAnsi" w:hAnsiTheme="minorHAnsi"/>
                <w:color w:val="auto"/>
                <w:sz w:val="20"/>
                <w:szCs w:val="20"/>
                <w:lang w:val="en-GB" w:eastAsia="de-DE"/>
              </w:rPr>
            </w:pPr>
            <w:r w:rsidRPr="00927BD1">
              <w:rPr>
                <w:rFonts w:asciiTheme="minorHAnsi" w:hAnsiTheme="minorHAnsi" w:hint="eastAsia"/>
                <w:color w:val="auto"/>
                <w:sz w:val="20"/>
                <w:szCs w:val="20"/>
                <w:lang w:val="en-GB" w:eastAsia="zh-CN"/>
              </w:rPr>
              <w:t>S</w:t>
            </w:r>
            <w:r w:rsidRPr="00927BD1">
              <w:rPr>
                <w:rFonts w:asciiTheme="minorHAnsi" w:hAnsiTheme="minorHAnsi"/>
                <w:color w:val="auto"/>
                <w:sz w:val="20"/>
                <w:szCs w:val="20"/>
                <w:lang w:val="en-GB" w:eastAsia="zh-CN"/>
              </w:rPr>
              <w:t xml:space="preserve">DG8 </w:t>
            </w:r>
            <w:r w:rsidR="00392F32" w:rsidRPr="00392F32">
              <w:rPr>
                <w:rFonts w:asciiTheme="minorHAnsi" w:hAnsiTheme="minorHAnsi"/>
                <w:color w:val="auto"/>
                <w:sz w:val="20"/>
                <w:szCs w:val="20"/>
                <w:lang w:val="en-GB" w:eastAsia="zh-CN"/>
              </w:rPr>
              <w:t>Decent Work and Economic Growth</w:t>
            </w:r>
          </w:p>
        </w:tc>
        <w:tc>
          <w:tcPr>
            <w:tcW w:w="1336" w:type="pct"/>
            <w:tcBorders>
              <w:top w:val="single" w:sz="4" w:space="0" w:color="A6A6A6" w:themeColor="background1" w:themeShade="A6"/>
              <w:bottom w:val="single" w:sz="4" w:space="0" w:color="A6A6A6" w:themeColor="background1" w:themeShade="A6"/>
            </w:tcBorders>
          </w:tcPr>
          <w:p w14:paraId="67589578" w14:textId="30092BE8" w:rsidR="00B10B49" w:rsidRPr="00927BD1" w:rsidRDefault="00B10B49" w:rsidP="00543762">
            <w:pPr>
              <w:spacing w:line="276" w:lineRule="auto"/>
              <w:ind w:right="50"/>
              <w:jc w:val="both"/>
              <w:rPr>
                <w:rFonts w:asciiTheme="minorHAnsi" w:hAnsiTheme="minorHAnsi"/>
                <w:color w:val="auto"/>
                <w:sz w:val="20"/>
                <w:szCs w:val="20"/>
                <w:lang w:eastAsia="de-DE"/>
              </w:rPr>
            </w:pPr>
            <w:r w:rsidRPr="00927BD1">
              <w:rPr>
                <w:rFonts w:asciiTheme="minorHAnsi" w:hAnsiTheme="minorHAnsi"/>
                <w:color w:val="auto"/>
                <w:sz w:val="20"/>
                <w:szCs w:val="20"/>
                <w:lang w:val="en-GB" w:eastAsia="de-DE"/>
              </w:rPr>
              <w:t>The Number of jobs created and the Salary of employees in project region</w:t>
            </w:r>
          </w:p>
        </w:tc>
        <w:tc>
          <w:tcPr>
            <w:tcW w:w="1618" w:type="pct"/>
            <w:tcBorders>
              <w:top w:val="single" w:sz="4" w:space="0" w:color="A6A6A6" w:themeColor="background1" w:themeShade="A6"/>
              <w:bottom w:val="single" w:sz="4" w:space="0" w:color="A6A6A6" w:themeColor="background1" w:themeShade="A6"/>
            </w:tcBorders>
          </w:tcPr>
          <w:p w14:paraId="4C6B196D" w14:textId="0EEB5ED2" w:rsidR="00B10B49" w:rsidRPr="00927BD1" w:rsidRDefault="00392F32" w:rsidP="00543762">
            <w:pPr>
              <w:spacing w:line="276" w:lineRule="auto"/>
              <w:ind w:rightChars="56" w:right="123"/>
              <w:jc w:val="both"/>
              <w:outlineLvl w:val="1"/>
              <w:rPr>
                <w:rFonts w:asciiTheme="minorHAnsi" w:hAnsiTheme="minorHAnsi"/>
                <w:color w:val="auto"/>
                <w:sz w:val="20"/>
                <w:szCs w:val="20"/>
                <w:lang w:val="en-GB" w:eastAsia="zh-CN"/>
              </w:rPr>
            </w:pPr>
            <w:r w:rsidRPr="00392F32">
              <w:rPr>
                <w:rFonts w:asciiTheme="minorHAnsi" w:hAnsiTheme="minorHAnsi"/>
                <w:color w:val="auto"/>
                <w:sz w:val="20"/>
                <w:szCs w:val="20"/>
                <w:lang w:val="en-GB" w:eastAsia="de-DE"/>
              </w:rPr>
              <w:t>30 jobs for local people were created including 16 female and 14 male employees. Salary of employees in project region were 3,800 CNY/Month, and the salary for men and women was the same.</w:t>
            </w:r>
          </w:p>
        </w:tc>
        <w:tc>
          <w:tcPr>
            <w:tcW w:w="806" w:type="pct"/>
            <w:tcBorders>
              <w:top w:val="single" w:sz="4" w:space="0" w:color="A6A6A6" w:themeColor="background1" w:themeShade="A6"/>
              <w:bottom w:val="single" w:sz="4" w:space="0" w:color="A6A6A6" w:themeColor="background1" w:themeShade="A6"/>
            </w:tcBorders>
          </w:tcPr>
          <w:p w14:paraId="43BB359A" w14:textId="79B27EA5" w:rsidR="00B10B49" w:rsidRPr="00927BD1" w:rsidRDefault="00392F32" w:rsidP="00543762">
            <w:pPr>
              <w:spacing w:line="276" w:lineRule="auto"/>
              <w:ind w:right="50"/>
              <w:jc w:val="center"/>
              <w:rPr>
                <w:rFonts w:asciiTheme="minorHAnsi" w:hAnsiTheme="minorHAnsi"/>
                <w:color w:val="auto"/>
                <w:sz w:val="20"/>
                <w:szCs w:val="20"/>
                <w:lang w:val="en-GB" w:eastAsia="zh-CN"/>
              </w:rPr>
            </w:pPr>
            <w:r>
              <w:rPr>
                <w:rFonts w:asciiTheme="minorHAnsi" w:hAnsiTheme="minorHAnsi"/>
                <w:color w:val="auto"/>
                <w:sz w:val="20"/>
                <w:szCs w:val="20"/>
                <w:lang w:val="en-GB" w:eastAsia="zh-CN"/>
              </w:rPr>
              <w:t>NA</w:t>
            </w:r>
          </w:p>
        </w:tc>
      </w:tr>
    </w:tbl>
    <w:p w14:paraId="71699804" w14:textId="53455CBE" w:rsidR="00816579" w:rsidRPr="00BD6575" w:rsidRDefault="00816579" w:rsidP="00927BD1">
      <w:pPr>
        <w:pStyle w:val="21"/>
        <w:rPr>
          <w:color w:val="auto"/>
          <w:sz w:val="22"/>
          <w:szCs w:val="22"/>
        </w:rPr>
      </w:pPr>
      <w:r w:rsidRPr="00BD6575">
        <w:rPr>
          <w:color w:val="auto"/>
          <w:sz w:val="22"/>
          <w:szCs w:val="22"/>
        </w:rPr>
        <w:t>Table 2 – Product Vintages</w:t>
      </w:r>
    </w:p>
    <w:tbl>
      <w:tblPr>
        <w:tblW w:w="9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3148"/>
        <w:gridCol w:w="3150"/>
        <w:gridCol w:w="3151"/>
      </w:tblGrid>
      <w:tr w:rsidR="00B10B49" w:rsidRPr="00816579" w14:paraId="3B2F088A" w14:textId="77777777" w:rsidTr="00B10B49">
        <w:trPr>
          <w:trHeight w:val="353"/>
        </w:trPr>
        <w:tc>
          <w:tcPr>
            <w:tcW w:w="6298" w:type="dxa"/>
            <w:gridSpan w:val="2"/>
            <w:tcBorders>
              <w:top w:val="single" w:sz="4" w:space="0" w:color="FFFFFF"/>
              <w:left w:val="single" w:sz="4" w:space="0" w:color="FFFFFF"/>
              <w:bottom w:val="single" w:sz="4" w:space="0" w:color="A6A6A6" w:themeColor="background1" w:themeShade="A6"/>
              <w:right w:val="nil"/>
            </w:tcBorders>
            <w:shd w:val="clear" w:color="auto" w:fill="auto"/>
          </w:tcPr>
          <w:p w14:paraId="0AFCABFC" w14:textId="38B144AE" w:rsidR="00B10B49" w:rsidRPr="00816579" w:rsidRDefault="009E2883" w:rsidP="00816579">
            <w:pPr>
              <w:spacing w:line="276" w:lineRule="auto"/>
              <w:contextualSpacing w:val="0"/>
              <w:rPr>
                <w:b/>
                <w:bCs/>
                <w:lang w:val="en-GB" w:eastAsia="zh-CN"/>
              </w:rPr>
            </w:pPr>
            <w:r>
              <w:rPr>
                <w:rFonts w:hint="eastAsia"/>
                <w:b/>
                <w:bCs/>
                <w:lang w:val="en-GB" w:eastAsia="zh-CN"/>
              </w:rPr>
              <w:t>S</w:t>
            </w:r>
            <w:r>
              <w:rPr>
                <w:b/>
                <w:bCs/>
                <w:lang w:val="en-GB" w:eastAsia="zh-CN"/>
              </w:rPr>
              <w:t>DG13</w:t>
            </w:r>
          </w:p>
        </w:tc>
        <w:tc>
          <w:tcPr>
            <w:tcW w:w="3151" w:type="dxa"/>
            <w:tcBorders>
              <w:top w:val="nil"/>
              <w:left w:val="nil"/>
              <w:bottom w:val="single" w:sz="4" w:space="0" w:color="FFFFFF" w:themeColor="background1"/>
              <w:right w:val="nil"/>
            </w:tcBorders>
            <w:shd w:val="clear" w:color="auto" w:fill="00B9BD" w:themeFill="accent1"/>
          </w:tcPr>
          <w:p w14:paraId="49EF24B2" w14:textId="3EE56F37" w:rsidR="00B10B49" w:rsidRPr="00816579" w:rsidRDefault="00B10B49" w:rsidP="00816579">
            <w:pPr>
              <w:spacing w:line="276" w:lineRule="auto"/>
              <w:contextualSpacing w:val="0"/>
              <w:rPr>
                <w:b/>
                <w:bCs/>
                <w:lang w:val="en-GB"/>
              </w:rPr>
            </w:pPr>
            <w:r w:rsidRPr="00816579">
              <w:rPr>
                <w:b/>
                <w:bCs/>
                <w:color w:val="FFFFFF" w:themeColor="background1"/>
                <w:lang w:val="en-GB"/>
              </w:rPr>
              <w:t>Amount Achieved</w:t>
            </w:r>
          </w:p>
        </w:tc>
      </w:tr>
      <w:tr w:rsidR="00B10B49" w:rsidRPr="00816579" w14:paraId="26DDAC58" w14:textId="77777777" w:rsidTr="00B10B49">
        <w:trPr>
          <w:trHeight w:val="424"/>
        </w:trPr>
        <w:tc>
          <w:tcPr>
            <w:tcW w:w="31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00B9BD" w:themeFill="accent1"/>
          </w:tcPr>
          <w:p w14:paraId="166765B6" w14:textId="77777777" w:rsidR="00B10B49" w:rsidRPr="00816579" w:rsidRDefault="00B10B49" w:rsidP="00816579">
            <w:pPr>
              <w:spacing w:line="276" w:lineRule="auto"/>
              <w:contextualSpacing w:val="0"/>
              <w:rPr>
                <w:b/>
                <w:bCs/>
                <w:color w:val="FFFFFF" w:themeColor="background1"/>
                <w:lang w:val="en-GB"/>
              </w:rPr>
            </w:pPr>
            <w:r w:rsidRPr="00816579">
              <w:rPr>
                <w:b/>
                <w:bCs/>
                <w:color w:val="FFFFFF" w:themeColor="background1"/>
                <w:lang w:val="en-GB"/>
              </w:rPr>
              <w:t>Start Dates</w:t>
            </w:r>
          </w:p>
        </w:tc>
        <w:tc>
          <w:tcPr>
            <w:tcW w:w="3150" w:type="dxa"/>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17B5A6D9" w14:textId="77777777" w:rsidR="00B10B49" w:rsidRPr="00816579" w:rsidRDefault="00B10B49" w:rsidP="00816579">
            <w:pPr>
              <w:spacing w:line="276" w:lineRule="auto"/>
              <w:contextualSpacing w:val="0"/>
              <w:rPr>
                <w:b/>
                <w:bCs/>
                <w:color w:val="FFFFFF" w:themeColor="background1"/>
                <w:lang w:val="en-GB"/>
              </w:rPr>
            </w:pPr>
            <w:r w:rsidRPr="00816579">
              <w:rPr>
                <w:b/>
                <w:bCs/>
                <w:color w:val="FFFFFF" w:themeColor="background1"/>
                <w:lang w:val="en-GB"/>
              </w:rPr>
              <w:t>End Dates</w:t>
            </w:r>
          </w:p>
        </w:tc>
        <w:tc>
          <w:tcPr>
            <w:tcW w:w="3151"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2ECEA15C" w14:textId="77851968" w:rsidR="00B10B49" w:rsidRPr="00816579" w:rsidRDefault="008C5032" w:rsidP="00816579">
            <w:pPr>
              <w:spacing w:line="276" w:lineRule="auto"/>
              <w:contextualSpacing w:val="0"/>
              <w:rPr>
                <w:b/>
                <w:bCs/>
                <w:color w:val="FFFFFF" w:themeColor="background1"/>
                <w:lang w:val="en-GB"/>
              </w:rPr>
            </w:pPr>
            <w:ins w:id="18" w:author="5851" w:date="2021-09-16T17:03:00Z">
              <w:r>
                <w:rPr>
                  <w:b/>
                  <w:bCs/>
                  <w:color w:val="FFFFFF" w:themeColor="background1"/>
                  <w:lang w:val="en-GB"/>
                </w:rPr>
                <w:t xml:space="preserve">GS </w:t>
              </w:r>
            </w:ins>
            <w:ins w:id="19" w:author="5851" w:date="2021-09-16T15:32:00Z">
              <w:r w:rsidR="00C66C92">
                <w:rPr>
                  <w:b/>
                  <w:bCs/>
                  <w:color w:val="FFFFFF" w:themeColor="background1"/>
                  <w:lang w:val="en-GB"/>
                </w:rPr>
                <w:t>CERs</w:t>
              </w:r>
            </w:ins>
            <w:r w:rsidR="00B10B49">
              <w:rPr>
                <w:b/>
                <w:bCs/>
                <w:color w:val="FFFFFF" w:themeColor="background1"/>
                <w:lang w:val="en-GB"/>
              </w:rPr>
              <w:t>(tCO</w:t>
            </w:r>
            <w:r w:rsidR="00B10B49" w:rsidRPr="00B10B49">
              <w:rPr>
                <w:b/>
                <w:bCs/>
                <w:color w:val="FFFFFF" w:themeColor="background1"/>
                <w:vertAlign w:val="subscript"/>
                <w:lang w:val="en-GB"/>
              </w:rPr>
              <w:t>2</w:t>
            </w:r>
            <w:r w:rsidR="00B10B49">
              <w:rPr>
                <w:b/>
                <w:bCs/>
                <w:color w:val="FFFFFF" w:themeColor="background1"/>
                <w:lang w:val="en-GB"/>
              </w:rPr>
              <w:t>e)</w:t>
            </w:r>
          </w:p>
        </w:tc>
      </w:tr>
      <w:tr w:rsidR="00392F32" w:rsidRPr="00816579" w14:paraId="514D28DF" w14:textId="77777777" w:rsidTr="00B10B49">
        <w:trPr>
          <w:trHeight w:val="424"/>
        </w:trPr>
        <w:tc>
          <w:tcPr>
            <w:tcW w:w="31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1297267" w14:textId="028562AC" w:rsidR="00392F32" w:rsidRPr="00927BD1" w:rsidRDefault="00392F32" w:rsidP="00392F32">
            <w:pPr>
              <w:spacing w:line="276" w:lineRule="auto"/>
              <w:contextualSpacing w:val="0"/>
              <w:rPr>
                <w:color w:val="auto"/>
                <w:sz w:val="20"/>
                <w:szCs w:val="20"/>
                <w:lang w:val="en-GB" w:eastAsia="zh-CN"/>
              </w:rPr>
            </w:pPr>
            <w:r>
              <w:rPr>
                <w:color w:val="auto"/>
                <w:sz w:val="20"/>
                <w:szCs w:val="20"/>
                <w:lang w:val="en-GB" w:eastAsia="zh-CN"/>
              </w:rPr>
              <w:t>01</w:t>
            </w:r>
            <w:r>
              <w:rPr>
                <w:rFonts w:hint="eastAsia"/>
                <w:color w:val="auto"/>
                <w:sz w:val="20"/>
                <w:szCs w:val="20"/>
                <w:lang w:val="en-GB" w:eastAsia="zh-CN"/>
              </w:rPr>
              <w:t>/0</w:t>
            </w:r>
            <w:r>
              <w:rPr>
                <w:color w:val="auto"/>
                <w:sz w:val="20"/>
                <w:szCs w:val="20"/>
                <w:lang w:val="en-GB" w:eastAsia="zh-CN"/>
              </w:rPr>
              <w:t>5</w:t>
            </w:r>
            <w:r>
              <w:rPr>
                <w:rFonts w:hint="eastAsia"/>
                <w:color w:val="auto"/>
                <w:sz w:val="20"/>
                <w:szCs w:val="20"/>
                <w:lang w:val="en-GB" w:eastAsia="zh-CN"/>
              </w:rPr>
              <w:t>/20</w:t>
            </w:r>
            <w:r>
              <w:rPr>
                <w:color w:val="auto"/>
                <w:sz w:val="20"/>
                <w:szCs w:val="20"/>
                <w:lang w:val="en-GB" w:eastAsia="zh-CN"/>
              </w:rPr>
              <w:t>20</w:t>
            </w:r>
          </w:p>
        </w:tc>
        <w:tc>
          <w:tcPr>
            <w:tcW w:w="31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E16A95E" w14:textId="691A2BC0" w:rsidR="00392F32" w:rsidRPr="00927BD1" w:rsidRDefault="00392F32" w:rsidP="00392F32">
            <w:pPr>
              <w:spacing w:line="276" w:lineRule="auto"/>
              <w:contextualSpacing w:val="0"/>
              <w:rPr>
                <w:color w:val="auto"/>
                <w:sz w:val="20"/>
                <w:szCs w:val="20"/>
                <w:lang w:val="en-GB" w:eastAsia="zh-CN"/>
              </w:rPr>
            </w:pPr>
            <w:r w:rsidRPr="00927BD1">
              <w:rPr>
                <w:rFonts w:hint="eastAsia"/>
                <w:color w:val="auto"/>
                <w:sz w:val="20"/>
                <w:szCs w:val="20"/>
                <w:lang w:val="en-GB" w:eastAsia="zh-CN"/>
              </w:rPr>
              <w:t>3</w:t>
            </w:r>
            <w:r w:rsidRPr="00927BD1">
              <w:rPr>
                <w:color w:val="auto"/>
                <w:sz w:val="20"/>
                <w:szCs w:val="20"/>
                <w:lang w:val="en-GB" w:eastAsia="zh-CN"/>
              </w:rPr>
              <w:t>1/12/20</w:t>
            </w:r>
            <w:r>
              <w:rPr>
                <w:color w:val="auto"/>
                <w:sz w:val="20"/>
                <w:szCs w:val="20"/>
                <w:lang w:val="en-GB" w:eastAsia="zh-CN"/>
              </w:rPr>
              <w:t>20</w:t>
            </w:r>
          </w:p>
        </w:tc>
        <w:tc>
          <w:tcPr>
            <w:tcW w:w="31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66C4DB8" w14:textId="27116B0A" w:rsidR="00392F32" w:rsidRPr="00927BD1" w:rsidRDefault="0068626A" w:rsidP="00392F32">
            <w:pPr>
              <w:spacing w:line="276" w:lineRule="auto"/>
              <w:contextualSpacing w:val="0"/>
              <w:rPr>
                <w:color w:val="auto"/>
                <w:sz w:val="20"/>
                <w:szCs w:val="20"/>
                <w:lang w:val="en-GB" w:eastAsia="zh-CN"/>
              </w:rPr>
            </w:pPr>
            <w:ins w:id="20" w:author="36243" w:date="2021-10-15T11:15:00Z">
              <w:r w:rsidRPr="002F2EE9">
                <w:rPr>
                  <w:color w:val="auto"/>
                  <w:sz w:val="20"/>
                  <w:szCs w:val="20"/>
                  <w:lang w:val="en-GB" w:eastAsia="zh-CN"/>
                </w:rPr>
                <w:t>4</w:t>
              </w:r>
              <w:r>
                <w:rPr>
                  <w:color w:val="auto"/>
                  <w:sz w:val="20"/>
                  <w:szCs w:val="20"/>
                  <w:lang w:val="en-GB" w:eastAsia="zh-CN"/>
                </w:rPr>
                <w:t>7</w:t>
              </w:r>
            </w:ins>
            <w:r w:rsidR="00392F32" w:rsidRPr="002F2EE9">
              <w:rPr>
                <w:color w:val="auto"/>
                <w:sz w:val="20"/>
                <w:szCs w:val="20"/>
                <w:lang w:val="en-GB" w:eastAsia="zh-CN"/>
              </w:rPr>
              <w:t>,</w:t>
            </w:r>
            <w:ins w:id="21" w:author="36243" w:date="2021-10-15T11:15:00Z">
              <w:r>
                <w:rPr>
                  <w:color w:val="auto"/>
                  <w:sz w:val="20"/>
                  <w:szCs w:val="20"/>
                  <w:lang w:val="en-GB" w:eastAsia="zh-CN"/>
                </w:rPr>
                <w:t>214</w:t>
              </w:r>
              <w:r w:rsidRPr="002F2EE9">
                <w:rPr>
                  <w:color w:val="auto"/>
                  <w:sz w:val="20"/>
                  <w:szCs w:val="20"/>
                  <w:lang w:val="en-GB" w:eastAsia="zh-CN"/>
                </w:rPr>
                <w:t xml:space="preserve"> </w:t>
              </w:r>
            </w:ins>
          </w:p>
        </w:tc>
      </w:tr>
      <w:tr w:rsidR="00392F32" w:rsidRPr="00816579" w14:paraId="58F8796A" w14:textId="77777777" w:rsidTr="00B10B49">
        <w:trPr>
          <w:trHeight w:val="435"/>
        </w:trPr>
        <w:tc>
          <w:tcPr>
            <w:tcW w:w="31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825E175" w14:textId="151E01E6" w:rsidR="00392F32" w:rsidRPr="00927BD1" w:rsidRDefault="00392F32" w:rsidP="00392F32">
            <w:pPr>
              <w:spacing w:line="276" w:lineRule="auto"/>
              <w:contextualSpacing w:val="0"/>
              <w:rPr>
                <w:color w:val="auto"/>
                <w:sz w:val="20"/>
                <w:szCs w:val="20"/>
                <w:lang w:val="en-GB" w:eastAsia="zh-CN"/>
              </w:rPr>
            </w:pPr>
            <w:r w:rsidRPr="00927BD1">
              <w:rPr>
                <w:rFonts w:hint="eastAsia"/>
                <w:color w:val="auto"/>
                <w:sz w:val="20"/>
                <w:szCs w:val="20"/>
                <w:lang w:val="en-GB" w:eastAsia="zh-CN"/>
              </w:rPr>
              <w:t>0</w:t>
            </w:r>
            <w:r w:rsidRPr="00927BD1">
              <w:rPr>
                <w:color w:val="auto"/>
                <w:sz w:val="20"/>
                <w:szCs w:val="20"/>
                <w:lang w:val="en-GB" w:eastAsia="zh-CN"/>
              </w:rPr>
              <w:t>1/01/202</w:t>
            </w:r>
            <w:r>
              <w:rPr>
                <w:color w:val="auto"/>
                <w:sz w:val="20"/>
                <w:szCs w:val="20"/>
                <w:lang w:val="en-GB" w:eastAsia="zh-CN"/>
              </w:rPr>
              <w:t>1</w:t>
            </w:r>
          </w:p>
        </w:tc>
        <w:tc>
          <w:tcPr>
            <w:tcW w:w="31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047154F" w14:textId="37A0EFC4" w:rsidR="00392F32" w:rsidRPr="00927BD1" w:rsidRDefault="00392F32" w:rsidP="00392F32">
            <w:pPr>
              <w:spacing w:line="276" w:lineRule="auto"/>
              <w:contextualSpacing w:val="0"/>
              <w:rPr>
                <w:color w:val="auto"/>
                <w:sz w:val="20"/>
                <w:szCs w:val="20"/>
                <w:lang w:val="en-GB" w:eastAsia="zh-CN"/>
              </w:rPr>
            </w:pPr>
            <w:r w:rsidRPr="00927BD1">
              <w:rPr>
                <w:rFonts w:hint="eastAsia"/>
                <w:color w:val="auto"/>
                <w:sz w:val="20"/>
                <w:szCs w:val="20"/>
                <w:lang w:val="en-GB" w:eastAsia="zh-CN"/>
              </w:rPr>
              <w:t>3</w:t>
            </w:r>
            <w:r w:rsidRPr="00927BD1">
              <w:rPr>
                <w:color w:val="auto"/>
                <w:sz w:val="20"/>
                <w:szCs w:val="20"/>
                <w:lang w:val="en-GB" w:eastAsia="zh-CN"/>
              </w:rPr>
              <w:t>1/</w:t>
            </w:r>
            <w:r>
              <w:rPr>
                <w:color w:val="auto"/>
                <w:sz w:val="20"/>
                <w:szCs w:val="20"/>
                <w:lang w:val="en-GB" w:eastAsia="zh-CN"/>
              </w:rPr>
              <w:t>05</w:t>
            </w:r>
            <w:r w:rsidRPr="00927BD1">
              <w:rPr>
                <w:color w:val="auto"/>
                <w:sz w:val="20"/>
                <w:szCs w:val="20"/>
                <w:lang w:val="en-GB" w:eastAsia="zh-CN"/>
              </w:rPr>
              <w:t>/202</w:t>
            </w:r>
            <w:r>
              <w:rPr>
                <w:color w:val="auto"/>
                <w:sz w:val="20"/>
                <w:szCs w:val="20"/>
                <w:lang w:val="en-GB" w:eastAsia="zh-CN"/>
              </w:rPr>
              <w:t>1</w:t>
            </w:r>
          </w:p>
        </w:tc>
        <w:tc>
          <w:tcPr>
            <w:tcW w:w="31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20915F8" w14:textId="3ED90275" w:rsidR="00392F32" w:rsidRPr="00927BD1" w:rsidRDefault="00392F32" w:rsidP="00392F32">
            <w:pPr>
              <w:spacing w:line="276" w:lineRule="auto"/>
              <w:contextualSpacing w:val="0"/>
              <w:rPr>
                <w:color w:val="auto"/>
                <w:sz w:val="20"/>
                <w:szCs w:val="20"/>
                <w:lang w:val="en-GB" w:eastAsia="zh-CN"/>
              </w:rPr>
            </w:pPr>
            <w:r w:rsidRPr="002F2EE9">
              <w:rPr>
                <w:color w:val="auto"/>
                <w:sz w:val="20"/>
                <w:szCs w:val="20"/>
                <w:lang w:val="en-GB" w:eastAsia="zh-CN"/>
              </w:rPr>
              <w:t>20,</w:t>
            </w:r>
            <w:ins w:id="22" w:author="36243" w:date="2021-10-15T11:15:00Z">
              <w:r w:rsidR="0068626A">
                <w:rPr>
                  <w:color w:val="auto"/>
                  <w:sz w:val="20"/>
                  <w:szCs w:val="20"/>
                  <w:lang w:val="en-GB" w:eastAsia="zh-CN"/>
                </w:rPr>
                <w:t>148</w:t>
              </w:r>
            </w:ins>
            <w:ins w:id="23" w:author="36243" w:date="2021-10-12T14:50:00Z">
              <w:r w:rsidR="003007BE">
                <w:rPr>
                  <w:rStyle w:val="aff8"/>
                  <w:color w:val="auto"/>
                  <w:sz w:val="20"/>
                  <w:szCs w:val="20"/>
                  <w:lang w:val="en-GB" w:eastAsia="zh-CN"/>
                </w:rPr>
                <w:footnoteReference w:id="2"/>
              </w:r>
            </w:ins>
            <w:r w:rsidRPr="002F2EE9">
              <w:rPr>
                <w:color w:val="auto"/>
                <w:sz w:val="20"/>
                <w:szCs w:val="20"/>
                <w:lang w:val="en-GB" w:eastAsia="zh-CN"/>
              </w:rPr>
              <w:t xml:space="preserve"> </w:t>
            </w:r>
          </w:p>
        </w:tc>
      </w:tr>
      <w:tr w:rsidR="00392F32" w:rsidRPr="00816579" w14:paraId="54B74F8F" w14:textId="77777777" w:rsidTr="00B10B49">
        <w:trPr>
          <w:trHeight w:val="435"/>
        </w:trPr>
        <w:tc>
          <w:tcPr>
            <w:tcW w:w="31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42176F9" w14:textId="1FC75980" w:rsidR="00392F32" w:rsidRPr="00927BD1" w:rsidRDefault="00392F32" w:rsidP="00392F32">
            <w:pPr>
              <w:spacing w:line="276" w:lineRule="auto"/>
              <w:contextualSpacing w:val="0"/>
              <w:rPr>
                <w:color w:val="auto"/>
                <w:sz w:val="20"/>
                <w:szCs w:val="20"/>
                <w:lang w:val="en-GB" w:eastAsia="zh-CN"/>
              </w:rPr>
            </w:pPr>
            <w:r>
              <w:rPr>
                <w:color w:val="auto"/>
                <w:sz w:val="20"/>
                <w:szCs w:val="20"/>
                <w:lang w:val="en-GB" w:eastAsia="zh-CN"/>
              </w:rPr>
              <w:lastRenderedPageBreak/>
              <w:t>01</w:t>
            </w:r>
            <w:r>
              <w:rPr>
                <w:rFonts w:hint="eastAsia"/>
                <w:color w:val="auto"/>
                <w:sz w:val="20"/>
                <w:szCs w:val="20"/>
                <w:lang w:val="en-GB" w:eastAsia="zh-CN"/>
              </w:rPr>
              <w:t>/0</w:t>
            </w:r>
            <w:r>
              <w:rPr>
                <w:color w:val="auto"/>
                <w:sz w:val="20"/>
                <w:szCs w:val="20"/>
                <w:lang w:val="en-GB" w:eastAsia="zh-CN"/>
              </w:rPr>
              <w:t>5</w:t>
            </w:r>
            <w:r>
              <w:rPr>
                <w:rFonts w:hint="eastAsia"/>
                <w:color w:val="auto"/>
                <w:sz w:val="20"/>
                <w:szCs w:val="20"/>
                <w:lang w:val="en-GB" w:eastAsia="zh-CN"/>
              </w:rPr>
              <w:t>/20</w:t>
            </w:r>
            <w:r>
              <w:rPr>
                <w:color w:val="auto"/>
                <w:sz w:val="20"/>
                <w:szCs w:val="20"/>
                <w:lang w:val="en-GB" w:eastAsia="zh-CN"/>
              </w:rPr>
              <w:t>20</w:t>
            </w:r>
          </w:p>
        </w:tc>
        <w:tc>
          <w:tcPr>
            <w:tcW w:w="31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2DDE813" w14:textId="5BB4C3C1" w:rsidR="00392F32" w:rsidRPr="00927BD1" w:rsidRDefault="00392F32" w:rsidP="00392F32">
            <w:pPr>
              <w:spacing w:line="276" w:lineRule="auto"/>
              <w:contextualSpacing w:val="0"/>
              <w:rPr>
                <w:color w:val="auto"/>
                <w:sz w:val="20"/>
                <w:szCs w:val="20"/>
                <w:lang w:val="en-GB" w:eastAsia="zh-CN"/>
              </w:rPr>
            </w:pPr>
            <w:r w:rsidRPr="00927BD1">
              <w:rPr>
                <w:rFonts w:hint="eastAsia"/>
                <w:color w:val="auto"/>
                <w:sz w:val="20"/>
                <w:szCs w:val="20"/>
                <w:lang w:val="en-GB" w:eastAsia="zh-CN"/>
              </w:rPr>
              <w:t>3</w:t>
            </w:r>
            <w:r w:rsidRPr="00927BD1">
              <w:rPr>
                <w:color w:val="auto"/>
                <w:sz w:val="20"/>
                <w:szCs w:val="20"/>
                <w:lang w:val="en-GB" w:eastAsia="zh-CN"/>
              </w:rPr>
              <w:t>1/</w:t>
            </w:r>
            <w:r>
              <w:rPr>
                <w:color w:val="auto"/>
                <w:sz w:val="20"/>
                <w:szCs w:val="20"/>
                <w:lang w:val="en-GB" w:eastAsia="zh-CN"/>
              </w:rPr>
              <w:t>05</w:t>
            </w:r>
            <w:r w:rsidRPr="00927BD1">
              <w:rPr>
                <w:color w:val="auto"/>
                <w:sz w:val="20"/>
                <w:szCs w:val="20"/>
                <w:lang w:val="en-GB" w:eastAsia="zh-CN"/>
              </w:rPr>
              <w:t>/202</w:t>
            </w:r>
            <w:r>
              <w:rPr>
                <w:color w:val="auto"/>
                <w:sz w:val="20"/>
                <w:szCs w:val="20"/>
                <w:lang w:val="en-GB" w:eastAsia="zh-CN"/>
              </w:rPr>
              <w:t>1</w:t>
            </w:r>
          </w:p>
        </w:tc>
        <w:tc>
          <w:tcPr>
            <w:tcW w:w="31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61D14E3" w14:textId="3254D8EC" w:rsidR="00392F32" w:rsidRPr="00927BD1" w:rsidRDefault="0068626A" w:rsidP="00392F32">
            <w:pPr>
              <w:spacing w:line="276" w:lineRule="auto"/>
              <w:contextualSpacing w:val="0"/>
              <w:rPr>
                <w:color w:val="auto"/>
                <w:sz w:val="20"/>
                <w:szCs w:val="20"/>
                <w:lang w:val="en-GB" w:eastAsia="zh-CN"/>
              </w:rPr>
            </w:pPr>
            <w:ins w:id="30" w:author="36243" w:date="2021-10-15T11:15:00Z">
              <w:r w:rsidRPr="002F2EE9">
                <w:rPr>
                  <w:color w:val="auto"/>
                  <w:sz w:val="20"/>
                  <w:szCs w:val="20"/>
                  <w:lang w:val="en-GB" w:eastAsia="zh-CN"/>
                </w:rPr>
                <w:t>6</w:t>
              </w:r>
              <w:r>
                <w:rPr>
                  <w:color w:val="auto"/>
                  <w:sz w:val="20"/>
                  <w:szCs w:val="20"/>
                  <w:lang w:val="en-GB" w:eastAsia="zh-CN"/>
                </w:rPr>
                <w:t>7</w:t>
              </w:r>
            </w:ins>
            <w:r w:rsidR="00392F32" w:rsidRPr="002F2EE9">
              <w:rPr>
                <w:color w:val="auto"/>
                <w:sz w:val="20"/>
                <w:szCs w:val="20"/>
                <w:lang w:val="en-GB" w:eastAsia="zh-CN"/>
              </w:rPr>
              <w:t>,</w:t>
            </w:r>
            <w:ins w:id="31" w:author="36243" w:date="2021-10-15T11:15:00Z">
              <w:r>
                <w:rPr>
                  <w:color w:val="auto"/>
                  <w:sz w:val="20"/>
                  <w:szCs w:val="20"/>
                  <w:lang w:val="en-GB" w:eastAsia="zh-CN"/>
                </w:rPr>
                <w:t>362</w:t>
              </w:r>
              <w:r w:rsidRPr="002F2EE9">
                <w:rPr>
                  <w:color w:val="auto"/>
                  <w:sz w:val="20"/>
                  <w:szCs w:val="20"/>
                  <w:lang w:val="en-GB" w:eastAsia="zh-CN"/>
                </w:rPr>
                <w:t xml:space="preserve"> </w:t>
              </w:r>
            </w:ins>
          </w:p>
        </w:tc>
      </w:tr>
    </w:tbl>
    <w:p w14:paraId="4FC1CDBE" w14:textId="0D595C33" w:rsidR="00B10B49" w:rsidRDefault="00B10B49" w:rsidP="004473A5">
      <w:pPr>
        <w:spacing w:line="276" w:lineRule="auto"/>
        <w:contextualSpacing w:val="0"/>
        <w:rPr>
          <w:lang w:val="en-GB"/>
        </w:rPr>
      </w:pPr>
    </w:p>
    <w:tbl>
      <w:tblPr>
        <w:tblW w:w="9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2405"/>
        <w:gridCol w:w="1985"/>
        <w:gridCol w:w="5059"/>
      </w:tblGrid>
      <w:tr w:rsidR="009E2883" w:rsidRPr="00816579" w14:paraId="7389318C" w14:textId="77777777" w:rsidTr="009E2883">
        <w:trPr>
          <w:trHeight w:val="264"/>
        </w:trPr>
        <w:tc>
          <w:tcPr>
            <w:tcW w:w="4390" w:type="dxa"/>
            <w:gridSpan w:val="2"/>
            <w:tcBorders>
              <w:top w:val="single" w:sz="4" w:space="0" w:color="FFFFFF"/>
              <w:left w:val="single" w:sz="4" w:space="0" w:color="FFFFFF"/>
              <w:bottom w:val="single" w:sz="4" w:space="0" w:color="A6A6A6" w:themeColor="background1" w:themeShade="A6"/>
              <w:right w:val="nil"/>
            </w:tcBorders>
            <w:shd w:val="clear" w:color="auto" w:fill="auto"/>
          </w:tcPr>
          <w:p w14:paraId="0B09F85C" w14:textId="58604F16" w:rsidR="009E2883" w:rsidRPr="00816579" w:rsidRDefault="009E2883" w:rsidP="007C7BEF">
            <w:pPr>
              <w:spacing w:line="276" w:lineRule="auto"/>
              <w:contextualSpacing w:val="0"/>
              <w:rPr>
                <w:b/>
                <w:bCs/>
                <w:lang w:val="en-GB" w:eastAsia="zh-CN"/>
              </w:rPr>
            </w:pPr>
            <w:r>
              <w:rPr>
                <w:rFonts w:hint="eastAsia"/>
                <w:b/>
                <w:bCs/>
                <w:lang w:val="en-GB" w:eastAsia="zh-CN"/>
              </w:rPr>
              <w:t>S</w:t>
            </w:r>
            <w:r>
              <w:rPr>
                <w:b/>
                <w:bCs/>
                <w:lang w:val="en-GB" w:eastAsia="zh-CN"/>
              </w:rPr>
              <w:t>DG3</w:t>
            </w:r>
          </w:p>
        </w:tc>
        <w:tc>
          <w:tcPr>
            <w:tcW w:w="5059" w:type="dxa"/>
            <w:tcBorders>
              <w:top w:val="nil"/>
              <w:left w:val="nil"/>
              <w:bottom w:val="single" w:sz="4" w:space="0" w:color="FFFFFF" w:themeColor="background1"/>
              <w:right w:val="nil"/>
            </w:tcBorders>
            <w:shd w:val="clear" w:color="auto" w:fill="00B9BD" w:themeFill="accent1"/>
          </w:tcPr>
          <w:p w14:paraId="1889A4EF" w14:textId="77777777" w:rsidR="009E2883" w:rsidRPr="00816579" w:rsidRDefault="009E2883" w:rsidP="007C7BEF">
            <w:pPr>
              <w:spacing w:line="276" w:lineRule="auto"/>
              <w:contextualSpacing w:val="0"/>
              <w:rPr>
                <w:b/>
                <w:bCs/>
                <w:lang w:val="en-GB"/>
              </w:rPr>
            </w:pPr>
            <w:r w:rsidRPr="00816579">
              <w:rPr>
                <w:b/>
                <w:bCs/>
                <w:color w:val="FFFFFF" w:themeColor="background1"/>
                <w:lang w:val="en-GB"/>
              </w:rPr>
              <w:t>Amount Achieved</w:t>
            </w:r>
          </w:p>
        </w:tc>
      </w:tr>
      <w:tr w:rsidR="009E2883" w:rsidRPr="00816579" w14:paraId="2C2CEDAD" w14:textId="77777777" w:rsidTr="007C7BEF">
        <w:trPr>
          <w:trHeight w:val="424"/>
        </w:trPr>
        <w:tc>
          <w:tcPr>
            <w:tcW w:w="2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00B9BD" w:themeFill="accent1"/>
          </w:tcPr>
          <w:p w14:paraId="713EC80F" w14:textId="77777777" w:rsidR="009E2883" w:rsidRPr="00816579" w:rsidRDefault="009E2883" w:rsidP="007C7BEF">
            <w:pPr>
              <w:spacing w:line="276" w:lineRule="auto"/>
              <w:contextualSpacing w:val="0"/>
              <w:rPr>
                <w:b/>
                <w:bCs/>
                <w:color w:val="FFFFFF" w:themeColor="background1"/>
                <w:lang w:val="en-GB"/>
              </w:rPr>
            </w:pPr>
            <w:r w:rsidRPr="00816579">
              <w:rPr>
                <w:b/>
                <w:bCs/>
                <w:color w:val="FFFFFF" w:themeColor="background1"/>
                <w:lang w:val="en-GB"/>
              </w:rPr>
              <w:t>Start Dates</w:t>
            </w:r>
          </w:p>
        </w:tc>
        <w:tc>
          <w:tcPr>
            <w:tcW w:w="1985" w:type="dxa"/>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108DDF90" w14:textId="77777777" w:rsidR="009E2883" w:rsidRPr="00816579" w:rsidRDefault="009E2883" w:rsidP="008868BC">
            <w:pPr>
              <w:spacing w:after="0" w:line="276" w:lineRule="auto"/>
              <w:contextualSpacing w:val="0"/>
              <w:rPr>
                <w:b/>
                <w:bCs/>
                <w:color w:val="FFFFFF" w:themeColor="background1"/>
                <w:lang w:val="en-GB"/>
              </w:rPr>
            </w:pPr>
            <w:r w:rsidRPr="00816579">
              <w:rPr>
                <w:b/>
                <w:bCs/>
                <w:color w:val="FFFFFF" w:themeColor="background1"/>
                <w:lang w:val="en-GB"/>
              </w:rPr>
              <w:t>End Dates</w:t>
            </w:r>
          </w:p>
        </w:tc>
        <w:tc>
          <w:tcPr>
            <w:tcW w:w="5059"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2DC65162" w14:textId="1E07E010" w:rsidR="009E2883" w:rsidRPr="00816579" w:rsidRDefault="008868BC" w:rsidP="008868BC">
            <w:pPr>
              <w:spacing w:after="0" w:line="276" w:lineRule="auto"/>
              <w:contextualSpacing w:val="0"/>
              <w:jc w:val="both"/>
              <w:rPr>
                <w:b/>
                <w:bCs/>
                <w:color w:val="FFFFFF" w:themeColor="background1"/>
                <w:lang w:val="en-GB"/>
              </w:rPr>
            </w:pPr>
            <w:r w:rsidRPr="008868BC">
              <w:rPr>
                <w:b/>
                <w:bCs/>
                <w:color w:val="FFFFFF" w:themeColor="background1"/>
                <w:lang w:val="en-GB"/>
              </w:rPr>
              <w:t>The health changes due to the implementation of this project</w:t>
            </w:r>
          </w:p>
        </w:tc>
      </w:tr>
      <w:tr w:rsidR="008868BC" w:rsidRPr="00816579" w14:paraId="5F4E89C7" w14:textId="77777777" w:rsidTr="007C7BEF">
        <w:trPr>
          <w:trHeight w:val="424"/>
        </w:trPr>
        <w:tc>
          <w:tcPr>
            <w:tcW w:w="2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2A6CDDA" w14:textId="7AB39F79" w:rsidR="008868BC" w:rsidRPr="00927BD1" w:rsidRDefault="008868BC" w:rsidP="008868BC">
            <w:pPr>
              <w:spacing w:line="276" w:lineRule="auto"/>
              <w:contextualSpacing w:val="0"/>
              <w:rPr>
                <w:color w:val="auto"/>
                <w:sz w:val="20"/>
                <w:szCs w:val="20"/>
                <w:lang w:val="en-GB" w:eastAsia="zh-CN"/>
              </w:rPr>
            </w:pPr>
            <w:r>
              <w:rPr>
                <w:color w:val="auto"/>
                <w:sz w:val="20"/>
                <w:szCs w:val="20"/>
                <w:lang w:val="en-GB" w:eastAsia="zh-CN"/>
              </w:rPr>
              <w:t>01</w:t>
            </w:r>
            <w:r>
              <w:rPr>
                <w:rFonts w:hint="eastAsia"/>
                <w:color w:val="auto"/>
                <w:sz w:val="20"/>
                <w:szCs w:val="20"/>
                <w:lang w:val="en-GB" w:eastAsia="zh-CN"/>
              </w:rPr>
              <w:t>/0</w:t>
            </w:r>
            <w:r>
              <w:rPr>
                <w:color w:val="auto"/>
                <w:sz w:val="20"/>
                <w:szCs w:val="20"/>
                <w:lang w:val="en-GB" w:eastAsia="zh-CN"/>
              </w:rPr>
              <w:t>5</w:t>
            </w:r>
            <w:r>
              <w:rPr>
                <w:rFonts w:hint="eastAsia"/>
                <w:color w:val="auto"/>
                <w:sz w:val="20"/>
                <w:szCs w:val="20"/>
                <w:lang w:val="en-GB" w:eastAsia="zh-CN"/>
              </w:rPr>
              <w:t>/20</w:t>
            </w:r>
            <w:r>
              <w:rPr>
                <w:color w:val="auto"/>
                <w:sz w:val="20"/>
                <w:szCs w:val="20"/>
                <w:lang w:val="en-GB" w:eastAsia="zh-CN"/>
              </w:rPr>
              <w:t>20</w:t>
            </w:r>
          </w:p>
        </w:tc>
        <w:tc>
          <w:tcPr>
            <w:tcW w:w="1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4341363" w14:textId="2977409B" w:rsidR="008868BC" w:rsidRPr="00927BD1" w:rsidRDefault="008868BC" w:rsidP="008868BC">
            <w:pPr>
              <w:spacing w:line="276" w:lineRule="auto"/>
              <w:contextualSpacing w:val="0"/>
              <w:rPr>
                <w:color w:val="auto"/>
                <w:sz w:val="20"/>
                <w:szCs w:val="20"/>
                <w:lang w:val="en-GB" w:eastAsia="zh-CN"/>
              </w:rPr>
            </w:pPr>
            <w:r w:rsidRPr="00927BD1">
              <w:rPr>
                <w:rFonts w:hint="eastAsia"/>
                <w:color w:val="auto"/>
                <w:sz w:val="20"/>
                <w:szCs w:val="20"/>
                <w:lang w:val="en-GB" w:eastAsia="zh-CN"/>
              </w:rPr>
              <w:t>3</w:t>
            </w:r>
            <w:r w:rsidRPr="00927BD1">
              <w:rPr>
                <w:color w:val="auto"/>
                <w:sz w:val="20"/>
                <w:szCs w:val="20"/>
                <w:lang w:val="en-GB" w:eastAsia="zh-CN"/>
              </w:rPr>
              <w:t>1/12/20</w:t>
            </w:r>
            <w:r>
              <w:rPr>
                <w:color w:val="auto"/>
                <w:sz w:val="20"/>
                <w:szCs w:val="20"/>
                <w:lang w:val="en-GB" w:eastAsia="zh-CN"/>
              </w:rPr>
              <w:t>20</w:t>
            </w:r>
          </w:p>
        </w:tc>
        <w:tc>
          <w:tcPr>
            <w:tcW w:w="50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A5A7C28" w14:textId="01727521" w:rsidR="008B5C79" w:rsidRPr="008B5C79" w:rsidRDefault="008B5C79" w:rsidP="00486DDB">
            <w:pPr>
              <w:ind w:right="90"/>
              <w:jc w:val="right"/>
              <w:rPr>
                <w:sz w:val="18"/>
                <w:szCs w:val="18"/>
              </w:rPr>
            </w:pPr>
            <w:r w:rsidRPr="008B5C79">
              <w:rPr>
                <w:rFonts w:asciiTheme="minorHAnsi" w:hAnsiTheme="minorHAnsi"/>
                <w:color w:val="auto"/>
                <w:sz w:val="18"/>
                <w:szCs w:val="18"/>
                <w:lang w:val="en-GB" w:eastAsia="zh-CN"/>
              </w:rPr>
              <w:t>ill-health averted</w:t>
            </w:r>
          </w:p>
          <w:tbl>
            <w:tblPr>
              <w:tblStyle w:val="afffff3"/>
              <w:tblW w:w="0" w:type="auto"/>
              <w:jc w:val="center"/>
              <w:tblLook w:val="04A0" w:firstRow="1" w:lastRow="0" w:firstColumn="1" w:lastColumn="0" w:noHBand="0" w:noVBand="1"/>
            </w:tblPr>
            <w:tblGrid>
              <w:gridCol w:w="1712"/>
              <w:gridCol w:w="1315"/>
              <w:gridCol w:w="1630"/>
            </w:tblGrid>
            <w:tr w:rsidR="008868BC" w:rsidRPr="00392F32" w14:paraId="54F837F3" w14:textId="77777777" w:rsidTr="008B5C79">
              <w:trPr>
                <w:trHeight w:val="246"/>
                <w:jc w:val="center"/>
              </w:trPr>
              <w:tc>
                <w:tcPr>
                  <w:tcW w:w="1712" w:type="dxa"/>
                </w:tcPr>
                <w:p w14:paraId="7D511CAD" w14:textId="77777777" w:rsidR="008868BC" w:rsidRPr="00392F32" w:rsidRDefault="008868BC" w:rsidP="008868BC">
                  <w:pPr>
                    <w:spacing w:line="276" w:lineRule="auto"/>
                    <w:ind w:right="50"/>
                    <w:jc w:val="center"/>
                    <w:rPr>
                      <w:color w:val="auto"/>
                      <w:sz w:val="18"/>
                      <w:szCs w:val="18"/>
                    </w:rPr>
                  </w:pPr>
                  <w:r w:rsidRPr="00392F32">
                    <w:rPr>
                      <w:color w:val="auto"/>
                      <w:sz w:val="18"/>
                      <w:szCs w:val="18"/>
                    </w:rPr>
                    <w:t>Measure</w:t>
                  </w:r>
                </w:p>
              </w:tc>
              <w:tc>
                <w:tcPr>
                  <w:tcW w:w="1315" w:type="dxa"/>
                </w:tcPr>
                <w:p w14:paraId="2BC61442" w14:textId="77777777" w:rsidR="008868BC" w:rsidRPr="00392F32" w:rsidRDefault="008868BC" w:rsidP="008868BC">
                  <w:pPr>
                    <w:spacing w:line="276" w:lineRule="auto"/>
                    <w:ind w:right="50"/>
                    <w:jc w:val="center"/>
                    <w:rPr>
                      <w:color w:val="auto"/>
                      <w:sz w:val="18"/>
                      <w:szCs w:val="18"/>
                    </w:rPr>
                  </w:pPr>
                  <w:r w:rsidRPr="00392F32">
                    <w:rPr>
                      <w:color w:val="auto"/>
                      <w:sz w:val="18"/>
                      <w:szCs w:val="18"/>
                    </w:rPr>
                    <w:t>Age</w:t>
                  </w:r>
                </w:p>
              </w:tc>
              <w:tc>
                <w:tcPr>
                  <w:tcW w:w="1630" w:type="dxa"/>
                </w:tcPr>
                <w:p w14:paraId="6903E1BE" w14:textId="77777777" w:rsidR="008868BC" w:rsidRPr="00392F32" w:rsidRDefault="008868BC" w:rsidP="008868BC">
                  <w:pPr>
                    <w:spacing w:line="276" w:lineRule="auto"/>
                    <w:ind w:right="50"/>
                    <w:jc w:val="center"/>
                    <w:rPr>
                      <w:color w:val="auto"/>
                      <w:sz w:val="18"/>
                      <w:szCs w:val="18"/>
                    </w:rPr>
                  </w:pPr>
                  <w:r w:rsidRPr="00392F32">
                    <w:rPr>
                      <w:color w:val="auto"/>
                      <w:sz w:val="18"/>
                      <w:szCs w:val="18"/>
                    </w:rPr>
                    <w:t>Mean Averted</w:t>
                  </w:r>
                </w:p>
              </w:tc>
            </w:tr>
            <w:tr w:rsidR="0068626A" w:rsidRPr="00392F32" w14:paraId="497D4389" w14:textId="77777777" w:rsidTr="008B5C79">
              <w:trPr>
                <w:trHeight w:val="246"/>
                <w:jc w:val="center"/>
              </w:trPr>
              <w:tc>
                <w:tcPr>
                  <w:tcW w:w="1712" w:type="dxa"/>
                  <w:vAlign w:val="center"/>
                </w:tcPr>
                <w:p w14:paraId="51873DC4" w14:textId="77777777"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Averted DALYs</w:t>
                  </w:r>
                </w:p>
              </w:tc>
              <w:tc>
                <w:tcPr>
                  <w:tcW w:w="1315" w:type="dxa"/>
                  <w:vAlign w:val="center"/>
                </w:tcPr>
                <w:p w14:paraId="4C5975E6" w14:textId="77777777"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Child</w:t>
                  </w:r>
                </w:p>
              </w:tc>
              <w:tc>
                <w:tcPr>
                  <w:tcW w:w="1630" w:type="dxa"/>
                  <w:vAlign w:val="center"/>
                </w:tcPr>
                <w:p w14:paraId="1F0CCF66" w14:textId="33CEAF23" w:rsidR="0068626A" w:rsidRPr="00392F32" w:rsidRDefault="0068626A" w:rsidP="0068626A">
                  <w:pPr>
                    <w:spacing w:line="276" w:lineRule="auto"/>
                    <w:ind w:right="50"/>
                    <w:jc w:val="center"/>
                    <w:rPr>
                      <w:rFonts w:cs="Arial"/>
                      <w:color w:val="auto"/>
                      <w:sz w:val="18"/>
                      <w:szCs w:val="18"/>
                    </w:rPr>
                  </w:pPr>
                  <w:ins w:id="32" w:author="36243" w:date="2021-10-15T11:16:00Z">
                    <w:r>
                      <w:rPr>
                        <w:rFonts w:ascii="Avenir Book" w:hAnsi="Avenir Book"/>
                        <w:color w:val="000000"/>
                        <w:sz w:val="20"/>
                        <w:szCs w:val="20"/>
                      </w:rPr>
                      <w:t>520</w:t>
                    </w:r>
                  </w:ins>
                </w:p>
              </w:tc>
            </w:tr>
            <w:tr w:rsidR="0068626A" w:rsidRPr="00392F32" w14:paraId="5C687440" w14:textId="77777777" w:rsidTr="008B5C79">
              <w:trPr>
                <w:trHeight w:val="239"/>
                <w:jc w:val="center"/>
              </w:trPr>
              <w:tc>
                <w:tcPr>
                  <w:tcW w:w="1712" w:type="dxa"/>
                  <w:vAlign w:val="center"/>
                </w:tcPr>
                <w:p w14:paraId="6594C38C" w14:textId="77777777"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Averted Deaths</w:t>
                  </w:r>
                </w:p>
              </w:tc>
              <w:tc>
                <w:tcPr>
                  <w:tcW w:w="1315" w:type="dxa"/>
                  <w:vAlign w:val="center"/>
                </w:tcPr>
                <w:p w14:paraId="171EB777" w14:textId="77777777"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Child</w:t>
                  </w:r>
                </w:p>
              </w:tc>
              <w:tc>
                <w:tcPr>
                  <w:tcW w:w="1630" w:type="dxa"/>
                  <w:vAlign w:val="center"/>
                </w:tcPr>
                <w:p w14:paraId="10710F66" w14:textId="1B21A7F6" w:rsidR="0068626A" w:rsidRPr="00392F32" w:rsidRDefault="0068626A" w:rsidP="0068626A">
                  <w:pPr>
                    <w:spacing w:line="276" w:lineRule="auto"/>
                    <w:ind w:right="50"/>
                    <w:jc w:val="center"/>
                    <w:rPr>
                      <w:rFonts w:cs="Arial"/>
                      <w:color w:val="auto"/>
                      <w:sz w:val="18"/>
                      <w:szCs w:val="18"/>
                    </w:rPr>
                  </w:pPr>
                  <w:ins w:id="33" w:author="36243" w:date="2021-10-15T11:16:00Z">
                    <w:r>
                      <w:rPr>
                        <w:rFonts w:ascii="Avenir Book" w:hAnsi="Avenir Book"/>
                        <w:color w:val="000000"/>
                        <w:sz w:val="20"/>
                        <w:szCs w:val="20"/>
                      </w:rPr>
                      <w:t>6</w:t>
                    </w:r>
                  </w:ins>
                </w:p>
              </w:tc>
            </w:tr>
            <w:tr w:rsidR="0068626A" w:rsidRPr="00392F32" w14:paraId="2D0C150D" w14:textId="77777777" w:rsidTr="008B5C79">
              <w:trPr>
                <w:trHeight w:val="246"/>
                <w:jc w:val="center"/>
              </w:trPr>
              <w:tc>
                <w:tcPr>
                  <w:tcW w:w="1712" w:type="dxa"/>
                  <w:vAlign w:val="center"/>
                </w:tcPr>
                <w:p w14:paraId="2E409DEF" w14:textId="77777777"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Averted DALYs</w:t>
                  </w:r>
                </w:p>
              </w:tc>
              <w:tc>
                <w:tcPr>
                  <w:tcW w:w="1315" w:type="dxa"/>
                  <w:vAlign w:val="center"/>
                </w:tcPr>
                <w:p w14:paraId="7FF795C3" w14:textId="77777777"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Adult</w:t>
                  </w:r>
                </w:p>
              </w:tc>
              <w:tc>
                <w:tcPr>
                  <w:tcW w:w="1630" w:type="dxa"/>
                  <w:vAlign w:val="center"/>
                </w:tcPr>
                <w:p w14:paraId="58396608" w14:textId="75353E76" w:rsidR="0068626A" w:rsidRPr="00392F32" w:rsidRDefault="0068626A" w:rsidP="0068626A">
                  <w:pPr>
                    <w:spacing w:line="276" w:lineRule="auto"/>
                    <w:ind w:right="50"/>
                    <w:jc w:val="center"/>
                    <w:rPr>
                      <w:rFonts w:cs="Arial"/>
                      <w:color w:val="auto"/>
                      <w:sz w:val="18"/>
                      <w:szCs w:val="18"/>
                    </w:rPr>
                  </w:pPr>
                  <w:ins w:id="34" w:author="36243" w:date="2021-10-15T11:16:00Z">
                    <w:r>
                      <w:rPr>
                        <w:rFonts w:ascii="Avenir Book" w:hAnsi="Avenir Book"/>
                        <w:color w:val="000000"/>
                        <w:sz w:val="20"/>
                        <w:szCs w:val="20"/>
                      </w:rPr>
                      <w:t>15,167</w:t>
                    </w:r>
                  </w:ins>
                </w:p>
              </w:tc>
            </w:tr>
            <w:tr w:rsidR="0068626A" w:rsidRPr="00392F32" w14:paraId="6D990D96" w14:textId="77777777" w:rsidTr="008B5C79">
              <w:trPr>
                <w:trHeight w:val="246"/>
                <w:jc w:val="center"/>
              </w:trPr>
              <w:tc>
                <w:tcPr>
                  <w:tcW w:w="1712" w:type="dxa"/>
                  <w:vAlign w:val="center"/>
                </w:tcPr>
                <w:p w14:paraId="43906CE3" w14:textId="77777777"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Averted Deaths</w:t>
                  </w:r>
                </w:p>
              </w:tc>
              <w:tc>
                <w:tcPr>
                  <w:tcW w:w="1315" w:type="dxa"/>
                  <w:vAlign w:val="center"/>
                </w:tcPr>
                <w:p w14:paraId="16AE2027" w14:textId="77777777"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Adult</w:t>
                  </w:r>
                </w:p>
              </w:tc>
              <w:tc>
                <w:tcPr>
                  <w:tcW w:w="1630" w:type="dxa"/>
                  <w:vAlign w:val="center"/>
                </w:tcPr>
                <w:p w14:paraId="311429EC" w14:textId="16AA3A9E" w:rsidR="0068626A" w:rsidRPr="00392F32" w:rsidRDefault="0068626A" w:rsidP="0068626A">
                  <w:pPr>
                    <w:spacing w:line="276" w:lineRule="auto"/>
                    <w:ind w:right="50"/>
                    <w:jc w:val="center"/>
                    <w:rPr>
                      <w:rFonts w:cs="Arial"/>
                      <w:color w:val="auto"/>
                      <w:sz w:val="18"/>
                      <w:szCs w:val="18"/>
                    </w:rPr>
                  </w:pPr>
                  <w:ins w:id="35" w:author="36243" w:date="2021-10-15T11:16:00Z">
                    <w:r>
                      <w:rPr>
                        <w:rFonts w:ascii="Avenir Book" w:hAnsi="Avenir Book"/>
                        <w:color w:val="000000"/>
                        <w:sz w:val="20"/>
                        <w:szCs w:val="20"/>
                      </w:rPr>
                      <w:t>837</w:t>
                    </w:r>
                  </w:ins>
                </w:p>
              </w:tc>
            </w:tr>
          </w:tbl>
          <w:p w14:paraId="3CD8AC16" w14:textId="2F2B94CA" w:rsidR="008868BC" w:rsidRPr="00927BD1" w:rsidRDefault="008868BC" w:rsidP="008868BC">
            <w:pPr>
              <w:spacing w:line="276" w:lineRule="auto"/>
              <w:contextualSpacing w:val="0"/>
              <w:rPr>
                <w:color w:val="auto"/>
                <w:sz w:val="20"/>
                <w:szCs w:val="20"/>
                <w:lang w:val="en-GB" w:eastAsia="zh-CN"/>
              </w:rPr>
            </w:pPr>
          </w:p>
        </w:tc>
      </w:tr>
      <w:tr w:rsidR="008868BC" w:rsidRPr="00816579" w14:paraId="60151325" w14:textId="77777777" w:rsidTr="007C7BEF">
        <w:trPr>
          <w:trHeight w:val="435"/>
        </w:trPr>
        <w:tc>
          <w:tcPr>
            <w:tcW w:w="2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3088390" w14:textId="27D3CC56" w:rsidR="008868BC" w:rsidRPr="00927BD1" w:rsidRDefault="008868BC" w:rsidP="008868BC">
            <w:pPr>
              <w:spacing w:line="276" w:lineRule="auto"/>
              <w:contextualSpacing w:val="0"/>
              <w:rPr>
                <w:color w:val="auto"/>
                <w:sz w:val="20"/>
                <w:szCs w:val="20"/>
                <w:lang w:val="en-GB" w:eastAsia="zh-CN"/>
              </w:rPr>
            </w:pPr>
            <w:r w:rsidRPr="00927BD1">
              <w:rPr>
                <w:rFonts w:hint="eastAsia"/>
                <w:color w:val="auto"/>
                <w:sz w:val="20"/>
                <w:szCs w:val="20"/>
                <w:lang w:val="en-GB" w:eastAsia="zh-CN"/>
              </w:rPr>
              <w:t>0</w:t>
            </w:r>
            <w:r w:rsidRPr="00927BD1">
              <w:rPr>
                <w:color w:val="auto"/>
                <w:sz w:val="20"/>
                <w:szCs w:val="20"/>
                <w:lang w:val="en-GB" w:eastAsia="zh-CN"/>
              </w:rPr>
              <w:t>1/01/202</w:t>
            </w:r>
            <w:r>
              <w:rPr>
                <w:color w:val="auto"/>
                <w:sz w:val="20"/>
                <w:szCs w:val="20"/>
                <w:lang w:val="en-GB" w:eastAsia="zh-CN"/>
              </w:rPr>
              <w:t>1</w:t>
            </w:r>
          </w:p>
        </w:tc>
        <w:tc>
          <w:tcPr>
            <w:tcW w:w="1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8AC1735" w14:textId="1A17468E" w:rsidR="008868BC" w:rsidRPr="00927BD1" w:rsidRDefault="008868BC" w:rsidP="008868BC">
            <w:pPr>
              <w:spacing w:line="276" w:lineRule="auto"/>
              <w:contextualSpacing w:val="0"/>
              <w:rPr>
                <w:color w:val="auto"/>
                <w:sz w:val="20"/>
                <w:szCs w:val="20"/>
                <w:lang w:val="en-GB" w:eastAsia="zh-CN"/>
              </w:rPr>
            </w:pPr>
            <w:r w:rsidRPr="00927BD1">
              <w:rPr>
                <w:rFonts w:hint="eastAsia"/>
                <w:color w:val="auto"/>
                <w:sz w:val="20"/>
                <w:szCs w:val="20"/>
                <w:lang w:val="en-GB" w:eastAsia="zh-CN"/>
              </w:rPr>
              <w:t>3</w:t>
            </w:r>
            <w:r w:rsidRPr="00927BD1">
              <w:rPr>
                <w:color w:val="auto"/>
                <w:sz w:val="20"/>
                <w:szCs w:val="20"/>
                <w:lang w:val="en-GB" w:eastAsia="zh-CN"/>
              </w:rPr>
              <w:t>1/</w:t>
            </w:r>
            <w:r>
              <w:rPr>
                <w:color w:val="auto"/>
                <w:sz w:val="20"/>
                <w:szCs w:val="20"/>
                <w:lang w:val="en-GB" w:eastAsia="zh-CN"/>
              </w:rPr>
              <w:t>05</w:t>
            </w:r>
            <w:r w:rsidRPr="00927BD1">
              <w:rPr>
                <w:color w:val="auto"/>
                <w:sz w:val="20"/>
                <w:szCs w:val="20"/>
                <w:lang w:val="en-GB" w:eastAsia="zh-CN"/>
              </w:rPr>
              <w:t>/202</w:t>
            </w:r>
            <w:r>
              <w:rPr>
                <w:color w:val="auto"/>
                <w:sz w:val="20"/>
                <w:szCs w:val="20"/>
                <w:lang w:val="en-GB" w:eastAsia="zh-CN"/>
              </w:rPr>
              <w:t>1</w:t>
            </w:r>
          </w:p>
        </w:tc>
        <w:tc>
          <w:tcPr>
            <w:tcW w:w="50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A33EAEA" w14:textId="77777777" w:rsidR="008B5C79" w:rsidRPr="008B5C79" w:rsidRDefault="008B5C79" w:rsidP="00486DDB">
            <w:pPr>
              <w:ind w:right="90"/>
              <w:jc w:val="right"/>
              <w:rPr>
                <w:sz w:val="18"/>
                <w:szCs w:val="18"/>
              </w:rPr>
            </w:pPr>
            <w:r w:rsidRPr="008B5C79">
              <w:rPr>
                <w:rFonts w:asciiTheme="minorHAnsi" w:hAnsiTheme="minorHAnsi"/>
                <w:color w:val="auto"/>
                <w:sz w:val="18"/>
                <w:szCs w:val="18"/>
                <w:lang w:val="en-GB" w:eastAsia="zh-CN"/>
              </w:rPr>
              <w:t>ill-health averted</w:t>
            </w:r>
          </w:p>
          <w:tbl>
            <w:tblPr>
              <w:tblStyle w:val="afffff3"/>
              <w:tblW w:w="0" w:type="auto"/>
              <w:jc w:val="center"/>
              <w:tblLook w:val="04A0" w:firstRow="1" w:lastRow="0" w:firstColumn="1" w:lastColumn="0" w:noHBand="0" w:noVBand="1"/>
            </w:tblPr>
            <w:tblGrid>
              <w:gridCol w:w="1712"/>
              <w:gridCol w:w="1315"/>
              <w:gridCol w:w="1630"/>
            </w:tblGrid>
            <w:tr w:rsidR="008868BC" w:rsidRPr="00392F32" w14:paraId="4507F301" w14:textId="77777777" w:rsidTr="008B5C79">
              <w:trPr>
                <w:trHeight w:val="246"/>
                <w:jc w:val="center"/>
              </w:trPr>
              <w:tc>
                <w:tcPr>
                  <w:tcW w:w="1712" w:type="dxa"/>
                </w:tcPr>
                <w:p w14:paraId="2243508C" w14:textId="77777777" w:rsidR="008868BC" w:rsidRPr="00392F32" w:rsidRDefault="008868BC" w:rsidP="008868BC">
                  <w:pPr>
                    <w:spacing w:line="276" w:lineRule="auto"/>
                    <w:ind w:right="50"/>
                    <w:jc w:val="center"/>
                    <w:rPr>
                      <w:color w:val="auto"/>
                      <w:sz w:val="18"/>
                      <w:szCs w:val="18"/>
                    </w:rPr>
                  </w:pPr>
                  <w:r w:rsidRPr="00392F32">
                    <w:rPr>
                      <w:color w:val="auto"/>
                      <w:sz w:val="18"/>
                      <w:szCs w:val="18"/>
                    </w:rPr>
                    <w:t>Measure</w:t>
                  </w:r>
                </w:p>
              </w:tc>
              <w:tc>
                <w:tcPr>
                  <w:tcW w:w="1315" w:type="dxa"/>
                </w:tcPr>
                <w:p w14:paraId="0B75D7F7" w14:textId="77777777" w:rsidR="008868BC" w:rsidRPr="00392F32" w:rsidRDefault="008868BC" w:rsidP="008868BC">
                  <w:pPr>
                    <w:spacing w:line="276" w:lineRule="auto"/>
                    <w:ind w:right="50"/>
                    <w:jc w:val="center"/>
                    <w:rPr>
                      <w:color w:val="auto"/>
                      <w:sz w:val="18"/>
                      <w:szCs w:val="18"/>
                    </w:rPr>
                  </w:pPr>
                  <w:r w:rsidRPr="00392F32">
                    <w:rPr>
                      <w:color w:val="auto"/>
                      <w:sz w:val="18"/>
                      <w:szCs w:val="18"/>
                    </w:rPr>
                    <w:t>Age</w:t>
                  </w:r>
                </w:p>
              </w:tc>
              <w:tc>
                <w:tcPr>
                  <w:tcW w:w="1630" w:type="dxa"/>
                </w:tcPr>
                <w:p w14:paraId="42EACEAF" w14:textId="77777777" w:rsidR="008868BC" w:rsidRPr="00392F32" w:rsidRDefault="008868BC" w:rsidP="008868BC">
                  <w:pPr>
                    <w:spacing w:line="276" w:lineRule="auto"/>
                    <w:ind w:right="50"/>
                    <w:jc w:val="center"/>
                    <w:rPr>
                      <w:color w:val="auto"/>
                      <w:sz w:val="18"/>
                      <w:szCs w:val="18"/>
                    </w:rPr>
                  </w:pPr>
                  <w:r w:rsidRPr="00392F32">
                    <w:rPr>
                      <w:color w:val="auto"/>
                      <w:sz w:val="18"/>
                      <w:szCs w:val="18"/>
                    </w:rPr>
                    <w:t>Mean Averted</w:t>
                  </w:r>
                </w:p>
              </w:tc>
            </w:tr>
            <w:tr w:rsidR="0068626A" w:rsidRPr="00392F32" w14:paraId="4D5F3378" w14:textId="77777777" w:rsidTr="008B5C79">
              <w:trPr>
                <w:trHeight w:val="246"/>
                <w:jc w:val="center"/>
              </w:trPr>
              <w:tc>
                <w:tcPr>
                  <w:tcW w:w="1712" w:type="dxa"/>
                  <w:vAlign w:val="center"/>
                </w:tcPr>
                <w:p w14:paraId="5D0248A0" w14:textId="77777777"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Averted DALYs</w:t>
                  </w:r>
                </w:p>
              </w:tc>
              <w:tc>
                <w:tcPr>
                  <w:tcW w:w="1315" w:type="dxa"/>
                  <w:vAlign w:val="center"/>
                </w:tcPr>
                <w:p w14:paraId="3BA9051B" w14:textId="77777777"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Child</w:t>
                  </w:r>
                </w:p>
              </w:tc>
              <w:tc>
                <w:tcPr>
                  <w:tcW w:w="1630" w:type="dxa"/>
                  <w:vAlign w:val="center"/>
                </w:tcPr>
                <w:p w14:paraId="5E35B49F" w14:textId="0021D8BC" w:rsidR="0068626A" w:rsidRPr="00392F32" w:rsidRDefault="0068626A" w:rsidP="0068626A">
                  <w:pPr>
                    <w:spacing w:line="276" w:lineRule="auto"/>
                    <w:ind w:right="50"/>
                    <w:jc w:val="center"/>
                    <w:rPr>
                      <w:rFonts w:cs="Arial"/>
                      <w:color w:val="auto"/>
                      <w:sz w:val="18"/>
                      <w:szCs w:val="18"/>
                    </w:rPr>
                  </w:pPr>
                  <w:ins w:id="36" w:author="36243" w:date="2021-10-15T11:16:00Z">
                    <w:r>
                      <w:rPr>
                        <w:rFonts w:ascii="Avenir Book" w:hAnsi="Avenir Book"/>
                        <w:color w:val="000000"/>
                        <w:sz w:val="20"/>
                        <w:szCs w:val="20"/>
                      </w:rPr>
                      <w:t>520</w:t>
                    </w:r>
                  </w:ins>
                </w:p>
              </w:tc>
            </w:tr>
            <w:tr w:rsidR="0068626A" w:rsidRPr="00392F32" w14:paraId="2F42E636" w14:textId="77777777" w:rsidTr="008B5C79">
              <w:trPr>
                <w:trHeight w:val="239"/>
                <w:jc w:val="center"/>
              </w:trPr>
              <w:tc>
                <w:tcPr>
                  <w:tcW w:w="1712" w:type="dxa"/>
                  <w:vAlign w:val="center"/>
                </w:tcPr>
                <w:p w14:paraId="58465829" w14:textId="77777777"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Averted Deaths</w:t>
                  </w:r>
                </w:p>
              </w:tc>
              <w:tc>
                <w:tcPr>
                  <w:tcW w:w="1315" w:type="dxa"/>
                  <w:vAlign w:val="center"/>
                </w:tcPr>
                <w:p w14:paraId="1DB1075F" w14:textId="77777777"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Child</w:t>
                  </w:r>
                </w:p>
              </w:tc>
              <w:tc>
                <w:tcPr>
                  <w:tcW w:w="1630" w:type="dxa"/>
                  <w:vAlign w:val="center"/>
                </w:tcPr>
                <w:p w14:paraId="2B747F43" w14:textId="2D844411" w:rsidR="0068626A" w:rsidRPr="00392F32" w:rsidRDefault="0068626A" w:rsidP="0068626A">
                  <w:pPr>
                    <w:spacing w:line="276" w:lineRule="auto"/>
                    <w:ind w:right="50"/>
                    <w:jc w:val="center"/>
                    <w:rPr>
                      <w:rFonts w:cs="Arial"/>
                      <w:color w:val="auto"/>
                      <w:sz w:val="18"/>
                      <w:szCs w:val="18"/>
                    </w:rPr>
                  </w:pPr>
                  <w:ins w:id="37" w:author="36243" w:date="2021-10-15T11:16:00Z">
                    <w:r>
                      <w:rPr>
                        <w:rFonts w:ascii="Avenir Book" w:hAnsi="Avenir Book"/>
                        <w:color w:val="000000"/>
                        <w:sz w:val="20"/>
                        <w:szCs w:val="20"/>
                      </w:rPr>
                      <w:t>6</w:t>
                    </w:r>
                  </w:ins>
                </w:p>
              </w:tc>
            </w:tr>
            <w:tr w:rsidR="0068626A" w:rsidRPr="00392F32" w14:paraId="163E82E6" w14:textId="77777777" w:rsidTr="008B5C79">
              <w:trPr>
                <w:trHeight w:val="246"/>
                <w:jc w:val="center"/>
              </w:trPr>
              <w:tc>
                <w:tcPr>
                  <w:tcW w:w="1712" w:type="dxa"/>
                  <w:vAlign w:val="center"/>
                </w:tcPr>
                <w:p w14:paraId="34867A4A" w14:textId="77777777"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Averted DALYs</w:t>
                  </w:r>
                </w:p>
              </w:tc>
              <w:tc>
                <w:tcPr>
                  <w:tcW w:w="1315" w:type="dxa"/>
                  <w:vAlign w:val="center"/>
                </w:tcPr>
                <w:p w14:paraId="260E261A" w14:textId="77777777"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Adult</w:t>
                  </w:r>
                </w:p>
              </w:tc>
              <w:tc>
                <w:tcPr>
                  <w:tcW w:w="1630" w:type="dxa"/>
                  <w:vAlign w:val="center"/>
                </w:tcPr>
                <w:p w14:paraId="07D87649" w14:textId="46341A9E" w:rsidR="0068626A" w:rsidRPr="00392F32" w:rsidRDefault="0068626A" w:rsidP="0068626A">
                  <w:pPr>
                    <w:spacing w:line="276" w:lineRule="auto"/>
                    <w:ind w:right="50"/>
                    <w:jc w:val="center"/>
                    <w:rPr>
                      <w:rFonts w:cs="Arial"/>
                      <w:color w:val="auto"/>
                      <w:sz w:val="18"/>
                      <w:szCs w:val="18"/>
                    </w:rPr>
                  </w:pPr>
                  <w:ins w:id="38" w:author="36243" w:date="2021-10-15T11:16:00Z">
                    <w:r>
                      <w:rPr>
                        <w:rFonts w:ascii="Avenir Book" w:hAnsi="Avenir Book"/>
                        <w:color w:val="000000"/>
                        <w:sz w:val="20"/>
                        <w:szCs w:val="20"/>
                      </w:rPr>
                      <w:t>15,167</w:t>
                    </w:r>
                  </w:ins>
                </w:p>
              </w:tc>
            </w:tr>
            <w:tr w:rsidR="0068626A" w:rsidRPr="00392F32" w14:paraId="6697012E" w14:textId="77777777" w:rsidTr="008B5C79">
              <w:trPr>
                <w:trHeight w:val="246"/>
                <w:jc w:val="center"/>
              </w:trPr>
              <w:tc>
                <w:tcPr>
                  <w:tcW w:w="1712" w:type="dxa"/>
                  <w:vAlign w:val="center"/>
                </w:tcPr>
                <w:p w14:paraId="773063C1" w14:textId="77777777"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Averted Deaths</w:t>
                  </w:r>
                </w:p>
              </w:tc>
              <w:tc>
                <w:tcPr>
                  <w:tcW w:w="1315" w:type="dxa"/>
                  <w:vAlign w:val="center"/>
                </w:tcPr>
                <w:p w14:paraId="166FD7C8" w14:textId="77777777"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Adult</w:t>
                  </w:r>
                </w:p>
              </w:tc>
              <w:tc>
                <w:tcPr>
                  <w:tcW w:w="1630" w:type="dxa"/>
                  <w:vAlign w:val="center"/>
                </w:tcPr>
                <w:p w14:paraId="5BB5C016" w14:textId="57EDEA7A" w:rsidR="0068626A" w:rsidRPr="00392F32" w:rsidRDefault="0068626A" w:rsidP="0068626A">
                  <w:pPr>
                    <w:spacing w:line="276" w:lineRule="auto"/>
                    <w:ind w:right="50"/>
                    <w:jc w:val="center"/>
                    <w:rPr>
                      <w:rFonts w:cs="Arial"/>
                      <w:color w:val="auto"/>
                      <w:sz w:val="18"/>
                      <w:szCs w:val="18"/>
                    </w:rPr>
                  </w:pPr>
                  <w:ins w:id="39" w:author="36243" w:date="2021-10-15T11:16:00Z">
                    <w:r>
                      <w:rPr>
                        <w:rFonts w:ascii="Avenir Book" w:hAnsi="Avenir Book"/>
                        <w:color w:val="000000"/>
                        <w:sz w:val="20"/>
                        <w:szCs w:val="20"/>
                      </w:rPr>
                      <w:t>837</w:t>
                    </w:r>
                  </w:ins>
                </w:p>
              </w:tc>
            </w:tr>
          </w:tbl>
          <w:p w14:paraId="5D033BAC" w14:textId="35F7CE18" w:rsidR="008868BC" w:rsidRPr="00927BD1" w:rsidRDefault="008868BC" w:rsidP="008868BC">
            <w:pPr>
              <w:spacing w:line="276" w:lineRule="auto"/>
              <w:contextualSpacing w:val="0"/>
              <w:rPr>
                <w:color w:val="auto"/>
                <w:sz w:val="20"/>
                <w:szCs w:val="20"/>
                <w:lang w:val="en-GB" w:eastAsia="zh-CN"/>
              </w:rPr>
            </w:pPr>
          </w:p>
        </w:tc>
      </w:tr>
      <w:tr w:rsidR="008868BC" w:rsidRPr="00816579" w14:paraId="27263A41" w14:textId="77777777" w:rsidTr="007C7BEF">
        <w:trPr>
          <w:trHeight w:val="435"/>
        </w:trPr>
        <w:tc>
          <w:tcPr>
            <w:tcW w:w="2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27ACA42" w14:textId="6B2F5ED9" w:rsidR="008868BC" w:rsidRPr="00927BD1" w:rsidRDefault="008868BC" w:rsidP="008868BC">
            <w:pPr>
              <w:spacing w:line="276" w:lineRule="auto"/>
              <w:contextualSpacing w:val="0"/>
              <w:rPr>
                <w:color w:val="auto"/>
                <w:sz w:val="20"/>
                <w:szCs w:val="20"/>
                <w:lang w:val="en-GB" w:eastAsia="zh-CN"/>
              </w:rPr>
            </w:pPr>
            <w:r>
              <w:rPr>
                <w:color w:val="auto"/>
                <w:sz w:val="20"/>
                <w:szCs w:val="20"/>
                <w:lang w:val="en-GB" w:eastAsia="zh-CN"/>
              </w:rPr>
              <w:t>01</w:t>
            </w:r>
            <w:r>
              <w:rPr>
                <w:rFonts w:hint="eastAsia"/>
                <w:color w:val="auto"/>
                <w:sz w:val="20"/>
                <w:szCs w:val="20"/>
                <w:lang w:val="en-GB" w:eastAsia="zh-CN"/>
              </w:rPr>
              <w:t>/0</w:t>
            </w:r>
            <w:r>
              <w:rPr>
                <w:color w:val="auto"/>
                <w:sz w:val="20"/>
                <w:szCs w:val="20"/>
                <w:lang w:val="en-GB" w:eastAsia="zh-CN"/>
              </w:rPr>
              <w:t>5</w:t>
            </w:r>
            <w:r>
              <w:rPr>
                <w:rFonts w:hint="eastAsia"/>
                <w:color w:val="auto"/>
                <w:sz w:val="20"/>
                <w:szCs w:val="20"/>
                <w:lang w:val="en-GB" w:eastAsia="zh-CN"/>
              </w:rPr>
              <w:t>/20</w:t>
            </w:r>
            <w:r>
              <w:rPr>
                <w:color w:val="auto"/>
                <w:sz w:val="20"/>
                <w:szCs w:val="20"/>
                <w:lang w:val="en-GB" w:eastAsia="zh-CN"/>
              </w:rPr>
              <w:t>20</w:t>
            </w:r>
          </w:p>
        </w:tc>
        <w:tc>
          <w:tcPr>
            <w:tcW w:w="1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BAE2894" w14:textId="7F1A47F2" w:rsidR="008868BC" w:rsidRPr="00927BD1" w:rsidRDefault="008868BC" w:rsidP="008868BC">
            <w:pPr>
              <w:spacing w:line="276" w:lineRule="auto"/>
              <w:contextualSpacing w:val="0"/>
              <w:rPr>
                <w:color w:val="auto"/>
                <w:sz w:val="20"/>
                <w:szCs w:val="20"/>
                <w:lang w:val="en-GB" w:eastAsia="zh-CN"/>
              </w:rPr>
            </w:pPr>
            <w:r w:rsidRPr="00927BD1">
              <w:rPr>
                <w:rFonts w:hint="eastAsia"/>
                <w:color w:val="auto"/>
                <w:sz w:val="20"/>
                <w:szCs w:val="20"/>
                <w:lang w:val="en-GB" w:eastAsia="zh-CN"/>
              </w:rPr>
              <w:t>3</w:t>
            </w:r>
            <w:r w:rsidRPr="00927BD1">
              <w:rPr>
                <w:color w:val="auto"/>
                <w:sz w:val="20"/>
                <w:szCs w:val="20"/>
                <w:lang w:val="en-GB" w:eastAsia="zh-CN"/>
              </w:rPr>
              <w:t>1/</w:t>
            </w:r>
            <w:r>
              <w:rPr>
                <w:color w:val="auto"/>
                <w:sz w:val="20"/>
                <w:szCs w:val="20"/>
                <w:lang w:val="en-GB" w:eastAsia="zh-CN"/>
              </w:rPr>
              <w:t>05</w:t>
            </w:r>
            <w:r w:rsidRPr="00927BD1">
              <w:rPr>
                <w:color w:val="auto"/>
                <w:sz w:val="20"/>
                <w:szCs w:val="20"/>
                <w:lang w:val="en-GB" w:eastAsia="zh-CN"/>
              </w:rPr>
              <w:t>/202</w:t>
            </w:r>
            <w:r>
              <w:rPr>
                <w:color w:val="auto"/>
                <w:sz w:val="20"/>
                <w:szCs w:val="20"/>
                <w:lang w:val="en-GB" w:eastAsia="zh-CN"/>
              </w:rPr>
              <w:t>1</w:t>
            </w:r>
          </w:p>
        </w:tc>
        <w:tc>
          <w:tcPr>
            <w:tcW w:w="50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6B61CE8" w14:textId="77777777" w:rsidR="008B5C79" w:rsidRPr="008B5C79" w:rsidRDefault="008B5C79" w:rsidP="00486DDB">
            <w:pPr>
              <w:ind w:right="90"/>
              <w:jc w:val="right"/>
              <w:rPr>
                <w:sz w:val="18"/>
                <w:szCs w:val="18"/>
              </w:rPr>
            </w:pPr>
            <w:r w:rsidRPr="008B5C79">
              <w:rPr>
                <w:rFonts w:asciiTheme="minorHAnsi" w:hAnsiTheme="minorHAnsi"/>
                <w:color w:val="auto"/>
                <w:sz w:val="18"/>
                <w:szCs w:val="18"/>
                <w:lang w:val="en-GB" w:eastAsia="zh-CN"/>
              </w:rPr>
              <w:t>ill-health averted</w:t>
            </w:r>
          </w:p>
          <w:tbl>
            <w:tblPr>
              <w:tblStyle w:val="afffff3"/>
              <w:tblW w:w="0" w:type="auto"/>
              <w:jc w:val="center"/>
              <w:tblLook w:val="04A0" w:firstRow="1" w:lastRow="0" w:firstColumn="1" w:lastColumn="0" w:noHBand="0" w:noVBand="1"/>
            </w:tblPr>
            <w:tblGrid>
              <w:gridCol w:w="1712"/>
              <w:gridCol w:w="1315"/>
              <w:gridCol w:w="1630"/>
            </w:tblGrid>
            <w:tr w:rsidR="008868BC" w:rsidRPr="00392F32" w14:paraId="2871B647" w14:textId="77777777" w:rsidTr="008B5C79">
              <w:trPr>
                <w:trHeight w:val="246"/>
                <w:jc w:val="center"/>
              </w:trPr>
              <w:tc>
                <w:tcPr>
                  <w:tcW w:w="1712" w:type="dxa"/>
                </w:tcPr>
                <w:p w14:paraId="4A151ED9" w14:textId="77777777" w:rsidR="008868BC" w:rsidRPr="00392F32" w:rsidRDefault="008868BC" w:rsidP="008868BC">
                  <w:pPr>
                    <w:spacing w:line="276" w:lineRule="auto"/>
                    <w:ind w:right="50"/>
                    <w:jc w:val="center"/>
                    <w:rPr>
                      <w:color w:val="auto"/>
                      <w:sz w:val="18"/>
                      <w:szCs w:val="18"/>
                    </w:rPr>
                  </w:pPr>
                  <w:r w:rsidRPr="00392F32">
                    <w:rPr>
                      <w:color w:val="auto"/>
                      <w:sz w:val="18"/>
                      <w:szCs w:val="18"/>
                    </w:rPr>
                    <w:t>Measure</w:t>
                  </w:r>
                </w:p>
              </w:tc>
              <w:tc>
                <w:tcPr>
                  <w:tcW w:w="1315" w:type="dxa"/>
                </w:tcPr>
                <w:p w14:paraId="274D3C35" w14:textId="77777777" w:rsidR="008868BC" w:rsidRPr="00392F32" w:rsidRDefault="008868BC" w:rsidP="008868BC">
                  <w:pPr>
                    <w:spacing w:line="276" w:lineRule="auto"/>
                    <w:ind w:right="50"/>
                    <w:jc w:val="center"/>
                    <w:rPr>
                      <w:color w:val="auto"/>
                      <w:sz w:val="18"/>
                      <w:szCs w:val="18"/>
                    </w:rPr>
                  </w:pPr>
                  <w:r w:rsidRPr="00392F32">
                    <w:rPr>
                      <w:color w:val="auto"/>
                      <w:sz w:val="18"/>
                      <w:szCs w:val="18"/>
                    </w:rPr>
                    <w:t>Age</w:t>
                  </w:r>
                </w:p>
              </w:tc>
              <w:tc>
                <w:tcPr>
                  <w:tcW w:w="1630" w:type="dxa"/>
                </w:tcPr>
                <w:p w14:paraId="590B7AC5" w14:textId="77777777" w:rsidR="008868BC" w:rsidRPr="00392F32" w:rsidRDefault="008868BC" w:rsidP="008868BC">
                  <w:pPr>
                    <w:spacing w:line="276" w:lineRule="auto"/>
                    <w:ind w:right="50"/>
                    <w:jc w:val="center"/>
                    <w:rPr>
                      <w:color w:val="auto"/>
                      <w:sz w:val="18"/>
                      <w:szCs w:val="18"/>
                    </w:rPr>
                  </w:pPr>
                  <w:r w:rsidRPr="00392F32">
                    <w:rPr>
                      <w:color w:val="auto"/>
                      <w:sz w:val="18"/>
                      <w:szCs w:val="18"/>
                    </w:rPr>
                    <w:t>Mean Averted</w:t>
                  </w:r>
                </w:p>
              </w:tc>
            </w:tr>
            <w:tr w:rsidR="0068626A" w:rsidRPr="00392F32" w14:paraId="335DABAA" w14:textId="77777777" w:rsidTr="008B5C79">
              <w:trPr>
                <w:trHeight w:val="246"/>
                <w:jc w:val="center"/>
              </w:trPr>
              <w:tc>
                <w:tcPr>
                  <w:tcW w:w="1712" w:type="dxa"/>
                  <w:vAlign w:val="center"/>
                </w:tcPr>
                <w:p w14:paraId="2D6A8C0C" w14:textId="77777777"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Averted DALYs</w:t>
                  </w:r>
                </w:p>
              </w:tc>
              <w:tc>
                <w:tcPr>
                  <w:tcW w:w="1315" w:type="dxa"/>
                  <w:vAlign w:val="center"/>
                </w:tcPr>
                <w:p w14:paraId="6B8B826C" w14:textId="77777777"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Child</w:t>
                  </w:r>
                </w:p>
              </w:tc>
              <w:tc>
                <w:tcPr>
                  <w:tcW w:w="1630" w:type="dxa"/>
                  <w:vAlign w:val="center"/>
                </w:tcPr>
                <w:p w14:paraId="62174FCF" w14:textId="72D3626D" w:rsidR="0068626A" w:rsidRPr="00392F32" w:rsidRDefault="0068626A" w:rsidP="0068626A">
                  <w:pPr>
                    <w:spacing w:line="276" w:lineRule="auto"/>
                    <w:ind w:right="50"/>
                    <w:jc w:val="center"/>
                    <w:rPr>
                      <w:rFonts w:cs="Arial"/>
                      <w:color w:val="auto"/>
                      <w:sz w:val="18"/>
                      <w:szCs w:val="18"/>
                    </w:rPr>
                  </w:pPr>
                  <w:ins w:id="40" w:author="36243" w:date="2021-10-15T11:16:00Z">
                    <w:r>
                      <w:rPr>
                        <w:rFonts w:ascii="Avenir Book" w:hAnsi="Avenir Book"/>
                        <w:color w:val="000000"/>
                        <w:sz w:val="20"/>
                        <w:szCs w:val="20"/>
                      </w:rPr>
                      <w:t>520</w:t>
                    </w:r>
                  </w:ins>
                </w:p>
              </w:tc>
            </w:tr>
            <w:tr w:rsidR="0068626A" w:rsidRPr="00392F32" w14:paraId="469A470F" w14:textId="77777777" w:rsidTr="008B5C79">
              <w:trPr>
                <w:trHeight w:val="239"/>
                <w:jc w:val="center"/>
              </w:trPr>
              <w:tc>
                <w:tcPr>
                  <w:tcW w:w="1712" w:type="dxa"/>
                  <w:vAlign w:val="center"/>
                </w:tcPr>
                <w:p w14:paraId="2B8F6F14" w14:textId="77777777"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Averted Deaths</w:t>
                  </w:r>
                </w:p>
              </w:tc>
              <w:tc>
                <w:tcPr>
                  <w:tcW w:w="1315" w:type="dxa"/>
                  <w:vAlign w:val="center"/>
                </w:tcPr>
                <w:p w14:paraId="38A50F55" w14:textId="77777777"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Child</w:t>
                  </w:r>
                </w:p>
              </w:tc>
              <w:tc>
                <w:tcPr>
                  <w:tcW w:w="1630" w:type="dxa"/>
                  <w:vAlign w:val="center"/>
                </w:tcPr>
                <w:p w14:paraId="2F4A0B25" w14:textId="3273E888" w:rsidR="0068626A" w:rsidRPr="00392F32" w:rsidRDefault="0068626A" w:rsidP="0068626A">
                  <w:pPr>
                    <w:spacing w:line="276" w:lineRule="auto"/>
                    <w:ind w:right="50"/>
                    <w:jc w:val="center"/>
                    <w:rPr>
                      <w:rFonts w:cs="Arial"/>
                      <w:color w:val="auto"/>
                      <w:sz w:val="18"/>
                      <w:szCs w:val="18"/>
                    </w:rPr>
                  </w:pPr>
                  <w:ins w:id="41" w:author="36243" w:date="2021-10-15T11:16:00Z">
                    <w:r>
                      <w:rPr>
                        <w:rFonts w:ascii="Avenir Book" w:hAnsi="Avenir Book"/>
                        <w:color w:val="000000"/>
                        <w:sz w:val="20"/>
                        <w:szCs w:val="20"/>
                      </w:rPr>
                      <w:t>6</w:t>
                    </w:r>
                  </w:ins>
                </w:p>
              </w:tc>
            </w:tr>
            <w:tr w:rsidR="0068626A" w:rsidRPr="00392F32" w14:paraId="36B10BB9" w14:textId="77777777" w:rsidTr="008B5C79">
              <w:trPr>
                <w:trHeight w:val="246"/>
                <w:jc w:val="center"/>
              </w:trPr>
              <w:tc>
                <w:tcPr>
                  <w:tcW w:w="1712" w:type="dxa"/>
                  <w:vAlign w:val="center"/>
                </w:tcPr>
                <w:p w14:paraId="27A4E244" w14:textId="77777777"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Averted DALYs</w:t>
                  </w:r>
                </w:p>
              </w:tc>
              <w:tc>
                <w:tcPr>
                  <w:tcW w:w="1315" w:type="dxa"/>
                  <w:vAlign w:val="center"/>
                </w:tcPr>
                <w:p w14:paraId="7B89200B" w14:textId="77777777"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Adult</w:t>
                  </w:r>
                </w:p>
              </w:tc>
              <w:tc>
                <w:tcPr>
                  <w:tcW w:w="1630" w:type="dxa"/>
                  <w:vAlign w:val="center"/>
                </w:tcPr>
                <w:p w14:paraId="569F41ED" w14:textId="23AC89D7" w:rsidR="0068626A" w:rsidRPr="00392F32" w:rsidRDefault="0068626A" w:rsidP="0068626A">
                  <w:pPr>
                    <w:spacing w:line="276" w:lineRule="auto"/>
                    <w:ind w:right="50"/>
                    <w:jc w:val="center"/>
                    <w:rPr>
                      <w:rFonts w:cs="Arial"/>
                      <w:color w:val="auto"/>
                      <w:sz w:val="18"/>
                      <w:szCs w:val="18"/>
                    </w:rPr>
                  </w:pPr>
                  <w:ins w:id="42" w:author="36243" w:date="2021-10-15T11:16:00Z">
                    <w:r>
                      <w:rPr>
                        <w:rFonts w:ascii="Avenir Book" w:hAnsi="Avenir Book"/>
                        <w:color w:val="000000"/>
                        <w:sz w:val="20"/>
                        <w:szCs w:val="20"/>
                      </w:rPr>
                      <w:t>15,167</w:t>
                    </w:r>
                  </w:ins>
                </w:p>
              </w:tc>
            </w:tr>
            <w:tr w:rsidR="0068626A" w:rsidRPr="00392F32" w14:paraId="1E842F4B" w14:textId="77777777" w:rsidTr="008B5C79">
              <w:trPr>
                <w:trHeight w:val="246"/>
                <w:jc w:val="center"/>
              </w:trPr>
              <w:tc>
                <w:tcPr>
                  <w:tcW w:w="1712" w:type="dxa"/>
                  <w:vAlign w:val="center"/>
                </w:tcPr>
                <w:p w14:paraId="411B7DE4" w14:textId="77777777"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Averted Deaths</w:t>
                  </w:r>
                </w:p>
              </w:tc>
              <w:tc>
                <w:tcPr>
                  <w:tcW w:w="1315" w:type="dxa"/>
                  <w:vAlign w:val="center"/>
                </w:tcPr>
                <w:p w14:paraId="56B96AD2" w14:textId="77777777" w:rsidR="0068626A" w:rsidRPr="00392F32" w:rsidRDefault="0068626A" w:rsidP="0068626A">
                  <w:pPr>
                    <w:spacing w:line="276" w:lineRule="auto"/>
                    <w:ind w:right="50"/>
                    <w:jc w:val="center"/>
                    <w:rPr>
                      <w:rFonts w:cs="Arial"/>
                      <w:color w:val="auto"/>
                      <w:sz w:val="18"/>
                      <w:szCs w:val="18"/>
                    </w:rPr>
                  </w:pPr>
                  <w:r w:rsidRPr="00392F32">
                    <w:rPr>
                      <w:color w:val="auto"/>
                      <w:sz w:val="18"/>
                      <w:szCs w:val="18"/>
                    </w:rPr>
                    <w:t>Adult</w:t>
                  </w:r>
                </w:p>
              </w:tc>
              <w:tc>
                <w:tcPr>
                  <w:tcW w:w="1630" w:type="dxa"/>
                  <w:vAlign w:val="center"/>
                </w:tcPr>
                <w:p w14:paraId="2243CFB6" w14:textId="2D30CE2E" w:rsidR="0068626A" w:rsidRPr="00392F32" w:rsidRDefault="0068626A" w:rsidP="0068626A">
                  <w:pPr>
                    <w:spacing w:line="276" w:lineRule="auto"/>
                    <w:ind w:right="50"/>
                    <w:jc w:val="center"/>
                    <w:rPr>
                      <w:rFonts w:cs="Arial"/>
                      <w:color w:val="auto"/>
                      <w:sz w:val="18"/>
                      <w:szCs w:val="18"/>
                    </w:rPr>
                  </w:pPr>
                  <w:ins w:id="43" w:author="36243" w:date="2021-10-15T11:16:00Z">
                    <w:r>
                      <w:rPr>
                        <w:rFonts w:ascii="Avenir Book" w:hAnsi="Avenir Book"/>
                        <w:color w:val="000000"/>
                        <w:sz w:val="20"/>
                        <w:szCs w:val="20"/>
                      </w:rPr>
                      <w:t>837</w:t>
                    </w:r>
                  </w:ins>
                </w:p>
              </w:tc>
            </w:tr>
          </w:tbl>
          <w:p w14:paraId="1357B778" w14:textId="7EAA37D8" w:rsidR="008868BC" w:rsidRPr="00927BD1" w:rsidRDefault="008868BC" w:rsidP="008868BC">
            <w:pPr>
              <w:spacing w:line="276" w:lineRule="auto"/>
              <w:contextualSpacing w:val="0"/>
              <w:rPr>
                <w:color w:val="auto"/>
                <w:sz w:val="20"/>
                <w:szCs w:val="20"/>
                <w:lang w:val="en-GB" w:eastAsia="zh-CN"/>
              </w:rPr>
            </w:pPr>
          </w:p>
        </w:tc>
      </w:tr>
    </w:tbl>
    <w:p w14:paraId="3832BA6A" w14:textId="77777777" w:rsidR="00B10B49" w:rsidRDefault="00B10B49" w:rsidP="004473A5">
      <w:pPr>
        <w:spacing w:line="276" w:lineRule="auto"/>
        <w:contextualSpacing w:val="0"/>
        <w:rPr>
          <w:lang w:val="en-GB"/>
        </w:rPr>
      </w:pPr>
    </w:p>
    <w:tbl>
      <w:tblPr>
        <w:tblW w:w="9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2405"/>
        <w:gridCol w:w="1985"/>
        <w:gridCol w:w="5059"/>
      </w:tblGrid>
      <w:tr w:rsidR="009E2883" w:rsidRPr="00816579" w14:paraId="3D4E9C22" w14:textId="77777777" w:rsidTr="007C7BEF">
        <w:trPr>
          <w:trHeight w:val="264"/>
        </w:trPr>
        <w:tc>
          <w:tcPr>
            <w:tcW w:w="4390" w:type="dxa"/>
            <w:gridSpan w:val="2"/>
            <w:tcBorders>
              <w:top w:val="single" w:sz="4" w:space="0" w:color="FFFFFF"/>
              <w:left w:val="single" w:sz="4" w:space="0" w:color="FFFFFF"/>
              <w:bottom w:val="single" w:sz="4" w:space="0" w:color="A6A6A6" w:themeColor="background1" w:themeShade="A6"/>
              <w:right w:val="nil"/>
            </w:tcBorders>
            <w:shd w:val="clear" w:color="auto" w:fill="auto"/>
          </w:tcPr>
          <w:p w14:paraId="61846642" w14:textId="715D275A" w:rsidR="009E2883" w:rsidRPr="00816579" w:rsidRDefault="009E2883" w:rsidP="007C7BEF">
            <w:pPr>
              <w:spacing w:line="276" w:lineRule="auto"/>
              <w:contextualSpacing w:val="0"/>
              <w:rPr>
                <w:b/>
                <w:bCs/>
                <w:lang w:val="en-GB" w:eastAsia="zh-CN"/>
              </w:rPr>
            </w:pPr>
            <w:r>
              <w:rPr>
                <w:rFonts w:hint="eastAsia"/>
                <w:b/>
                <w:bCs/>
                <w:lang w:val="en-GB" w:eastAsia="zh-CN"/>
              </w:rPr>
              <w:t>S</w:t>
            </w:r>
            <w:r>
              <w:rPr>
                <w:b/>
                <w:bCs/>
                <w:lang w:val="en-GB" w:eastAsia="zh-CN"/>
              </w:rPr>
              <w:t>DG7</w:t>
            </w:r>
          </w:p>
        </w:tc>
        <w:tc>
          <w:tcPr>
            <w:tcW w:w="5059" w:type="dxa"/>
            <w:tcBorders>
              <w:top w:val="nil"/>
              <w:left w:val="nil"/>
              <w:bottom w:val="single" w:sz="4" w:space="0" w:color="FFFFFF" w:themeColor="background1"/>
              <w:right w:val="nil"/>
            </w:tcBorders>
            <w:shd w:val="clear" w:color="auto" w:fill="00B9BD" w:themeFill="accent1"/>
          </w:tcPr>
          <w:p w14:paraId="2F53CF90" w14:textId="77777777" w:rsidR="009E2883" w:rsidRPr="00816579" w:rsidRDefault="009E2883" w:rsidP="007C7BEF">
            <w:pPr>
              <w:spacing w:line="276" w:lineRule="auto"/>
              <w:contextualSpacing w:val="0"/>
              <w:rPr>
                <w:b/>
                <w:bCs/>
                <w:lang w:val="en-GB"/>
              </w:rPr>
            </w:pPr>
            <w:r w:rsidRPr="00816579">
              <w:rPr>
                <w:b/>
                <w:bCs/>
                <w:color w:val="FFFFFF" w:themeColor="background1"/>
                <w:lang w:val="en-GB"/>
              </w:rPr>
              <w:t>Amount Achieved</w:t>
            </w:r>
          </w:p>
        </w:tc>
      </w:tr>
      <w:tr w:rsidR="009E2883" w:rsidRPr="00816579" w14:paraId="74A432D0" w14:textId="77777777" w:rsidTr="007C7BEF">
        <w:trPr>
          <w:trHeight w:val="424"/>
        </w:trPr>
        <w:tc>
          <w:tcPr>
            <w:tcW w:w="2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00B9BD" w:themeFill="accent1"/>
          </w:tcPr>
          <w:p w14:paraId="0BC88F82" w14:textId="77777777" w:rsidR="009E2883" w:rsidRPr="00816579" w:rsidRDefault="009E2883" w:rsidP="009E2883">
            <w:pPr>
              <w:spacing w:line="276" w:lineRule="auto"/>
              <w:contextualSpacing w:val="0"/>
              <w:rPr>
                <w:b/>
                <w:bCs/>
                <w:color w:val="FFFFFF" w:themeColor="background1"/>
                <w:lang w:val="en-GB"/>
              </w:rPr>
            </w:pPr>
            <w:r w:rsidRPr="00816579">
              <w:rPr>
                <w:b/>
                <w:bCs/>
                <w:color w:val="FFFFFF" w:themeColor="background1"/>
                <w:lang w:val="en-GB"/>
              </w:rPr>
              <w:t>Start Dates</w:t>
            </w:r>
          </w:p>
        </w:tc>
        <w:tc>
          <w:tcPr>
            <w:tcW w:w="1985" w:type="dxa"/>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283628D3" w14:textId="77777777" w:rsidR="009E2883" w:rsidRPr="00816579" w:rsidRDefault="009E2883" w:rsidP="008868BC">
            <w:pPr>
              <w:spacing w:after="0" w:line="276" w:lineRule="auto"/>
              <w:contextualSpacing w:val="0"/>
              <w:rPr>
                <w:b/>
                <w:bCs/>
                <w:color w:val="FFFFFF" w:themeColor="background1"/>
                <w:lang w:val="en-GB"/>
              </w:rPr>
            </w:pPr>
            <w:r w:rsidRPr="00816579">
              <w:rPr>
                <w:b/>
                <w:bCs/>
                <w:color w:val="FFFFFF" w:themeColor="background1"/>
                <w:lang w:val="en-GB"/>
              </w:rPr>
              <w:t>End Dates</w:t>
            </w:r>
          </w:p>
        </w:tc>
        <w:tc>
          <w:tcPr>
            <w:tcW w:w="5059"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vAlign w:val="center"/>
          </w:tcPr>
          <w:p w14:paraId="40C8DBC7" w14:textId="1D9B50D0" w:rsidR="009E2883" w:rsidRPr="009E2883" w:rsidRDefault="008868BC" w:rsidP="008868BC">
            <w:pPr>
              <w:spacing w:after="0" w:line="276" w:lineRule="auto"/>
              <w:contextualSpacing w:val="0"/>
              <w:jc w:val="both"/>
              <w:rPr>
                <w:b/>
                <w:bCs/>
                <w:color w:val="FFFFFF" w:themeColor="background1"/>
                <w:lang w:val="en-GB"/>
              </w:rPr>
            </w:pPr>
            <w:r w:rsidRPr="008868BC">
              <w:rPr>
                <w:b/>
                <w:bCs/>
                <w:color w:val="FFFFFF" w:themeColor="background1"/>
                <w:lang w:val="en-GB"/>
              </w:rPr>
              <w:t>The increased number of households using clean energy for cooking and boiling water after the implementation of this project</w:t>
            </w:r>
          </w:p>
        </w:tc>
      </w:tr>
      <w:tr w:rsidR="008868BC" w:rsidRPr="00816579" w14:paraId="21FC4B64" w14:textId="77777777" w:rsidTr="007C7BEF">
        <w:trPr>
          <w:trHeight w:val="424"/>
        </w:trPr>
        <w:tc>
          <w:tcPr>
            <w:tcW w:w="2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A3E4761" w14:textId="57BF1FF6" w:rsidR="008868BC" w:rsidRPr="008868BC" w:rsidRDefault="008868BC" w:rsidP="008868BC">
            <w:pPr>
              <w:spacing w:line="276" w:lineRule="auto"/>
              <w:contextualSpacing w:val="0"/>
              <w:rPr>
                <w:color w:val="auto"/>
                <w:lang w:val="en-GB" w:eastAsia="zh-CN"/>
              </w:rPr>
            </w:pPr>
            <w:r w:rsidRPr="008868BC">
              <w:rPr>
                <w:color w:val="auto"/>
                <w:sz w:val="20"/>
                <w:szCs w:val="20"/>
                <w:lang w:val="en-GB" w:eastAsia="zh-CN"/>
              </w:rPr>
              <w:t>01</w:t>
            </w:r>
            <w:r w:rsidRPr="008868BC">
              <w:rPr>
                <w:rFonts w:hint="eastAsia"/>
                <w:color w:val="auto"/>
                <w:sz w:val="20"/>
                <w:szCs w:val="20"/>
                <w:lang w:val="en-GB" w:eastAsia="zh-CN"/>
              </w:rPr>
              <w:t>/0</w:t>
            </w:r>
            <w:r w:rsidRPr="008868BC">
              <w:rPr>
                <w:color w:val="auto"/>
                <w:sz w:val="20"/>
                <w:szCs w:val="20"/>
                <w:lang w:val="en-GB" w:eastAsia="zh-CN"/>
              </w:rPr>
              <w:t>5</w:t>
            </w:r>
            <w:r w:rsidRPr="008868BC">
              <w:rPr>
                <w:rFonts w:hint="eastAsia"/>
                <w:color w:val="auto"/>
                <w:sz w:val="20"/>
                <w:szCs w:val="20"/>
                <w:lang w:val="en-GB" w:eastAsia="zh-CN"/>
              </w:rPr>
              <w:t>/20</w:t>
            </w:r>
            <w:r w:rsidRPr="008868BC">
              <w:rPr>
                <w:color w:val="auto"/>
                <w:sz w:val="20"/>
                <w:szCs w:val="20"/>
                <w:lang w:val="en-GB" w:eastAsia="zh-CN"/>
              </w:rPr>
              <w:t>20</w:t>
            </w:r>
          </w:p>
        </w:tc>
        <w:tc>
          <w:tcPr>
            <w:tcW w:w="1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2452AC8" w14:textId="7F967A06" w:rsidR="008868BC" w:rsidRPr="008868BC" w:rsidRDefault="008868BC" w:rsidP="008868BC">
            <w:pPr>
              <w:spacing w:line="276" w:lineRule="auto"/>
              <w:contextualSpacing w:val="0"/>
              <w:rPr>
                <w:color w:val="auto"/>
                <w:lang w:val="en-GB" w:eastAsia="zh-CN"/>
              </w:rPr>
            </w:pPr>
            <w:r w:rsidRPr="008868BC">
              <w:rPr>
                <w:rFonts w:hint="eastAsia"/>
                <w:color w:val="auto"/>
                <w:sz w:val="20"/>
                <w:szCs w:val="20"/>
                <w:lang w:val="en-GB" w:eastAsia="zh-CN"/>
              </w:rPr>
              <w:t>3</w:t>
            </w:r>
            <w:r w:rsidRPr="008868BC">
              <w:rPr>
                <w:color w:val="auto"/>
                <w:sz w:val="20"/>
                <w:szCs w:val="20"/>
                <w:lang w:val="en-GB" w:eastAsia="zh-CN"/>
              </w:rPr>
              <w:t>1/12/2020</w:t>
            </w:r>
          </w:p>
        </w:tc>
        <w:tc>
          <w:tcPr>
            <w:tcW w:w="50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2870CA1" w14:textId="35632148" w:rsidR="008868BC" w:rsidRPr="00040758" w:rsidRDefault="0068626A" w:rsidP="008868BC">
            <w:pPr>
              <w:spacing w:line="276" w:lineRule="auto"/>
              <w:contextualSpacing w:val="0"/>
              <w:rPr>
                <w:color w:val="auto"/>
                <w:sz w:val="20"/>
                <w:szCs w:val="20"/>
                <w:lang w:val="en-GB" w:eastAsia="zh-CN"/>
              </w:rPr>
            </w:pPr>
            <w:ins w:id="44" w:author="36243" w:date="2021-10-15T11:16:00Z">
              <w:r>
                <w:rPr>
                  <w:color w:val="auto"/>
                  <w:sz w:val="20"/>
                  <w:szCs w:val="20"/>
                  <w:lang w:val="en-GB" w:eastAsia="zh-CN"/>
                </w:rPr>
                <w:t>43,200</w:t>
              </w:r>
            </w:ins>
          </w:p>
        </w:tc>
      </w:tr>
      <w:tr w:rsidR="008868BC" w:rsidRPr="00816579" w14:paraId="72D7C18D" w14:textId="77777777" w:rsidTr="007C7BEF">
        <w:trPr>
          <w:trHeight w:val="435"/>
        </w:trPr>
        <w:tc>
          <w:tcPr>
            <w:tcW w:w="2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6E4F911" w14:textId="4878B0E3" w:rsidR="008868BC" w:rsidRPr="008868BC" w:rsidRDefault="008868BC" w:rsidP="008868BC">
            <w:pPr>
              <w:spacing w:line="276" w:lineRule="auto"/>
              <w:contextualSpacing w:val="0"/>
              <w:rPr>
                <w:color w:val="auto"/>
                <w:lang w:val="en-GB" w:eastAsia="zh-CN"/>
              </w:rPr>
            </w:pPr>
            <w:r w:rsidRPr="008868BC">
              <w:rPr>
                <w:rFonts w:hint="eastAsia"/>
                <w:color w:val="auto"/>
                <w:sz w:val="20"/>
                <w:szCs w:val="20"/>
                <w:lang w:val="en-GB" w:eastAsia="zh-CN"/>
              </w:rPr>
              <w:t>0</w:t>
            </w:r>
            <w:r w:rsidRPr="008868BC">
              <w:rPr>
                <w:color w:val="auto"/>
                <w:sz w:val="20"/>
                <w:szCs w:val="20"/>
                <w:lang w:val="en-GB" w:eastAsia="zh-CN"/>
              </w:rPr>
              <w:t>1/01/2021</w:t>
            </w:r>
          </w:p>
        </w:tc>
        <w:tc>
          <w:tcPr>
            <w:tcW w:w="1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933F4C9" w14:textId="3F2A4A80" w:rsidR="008868BC" w:rsidRPr="008868BC" w:rsidRDefault="008868BC" w:rsidP="008868BC">
            <w:pPr>
              <w:spacing w:line="276" w:lineRule="auto"/>
              <w:contextualSpacing w:val="0"/>
              <w:rPr>
                <w:color w:val="auto"/>
                <w:lang w:val="en-GB" w:eastAsia="zh-CN"/>
              </w:rPr>
            </w:pPr>
            <w:r w:rsidRPr="008868BC">
              <w:rPr>
                <w:rFonts w:hint="eastAsia"/>
                <w:color w:val="auto"/>
                <w:sz w:val="20"/>
                <w:szCs w:val="20"/>
                <w:lang w:val="en-GB" w:eastAsia="zh-CN"/>
              </w:rPr>
              <w:t>3</w:t>
            </w:r>
            <w:r w:rsidRPr="008868BC">
              <w:rPr>
                <w:color w:val="auto"/>
                <w:sz w:val="20"/>
                <w:szCs w:val="20"/>
                <w:lang w:val="en-GB" w:eastAsia="zh-CN"/>
              </w:rPr>
              <w:t>1/05/2021</w:t>
            </w:r>
          </w:p>
        </w:tc>
        <w:tc>
          <w:tcPr>
            <w:tcW w:w="50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942CDA3" w14:textId="37008D98" w:rsidR="008868BC" w:rsidRPr="00040758" w:rsidRDefault="0068626A" w:rsidP="008868BC">
            <w:pPr>
              <w:spacing w:line="276" w:lineRule="auto"/>
              <w:contextualSpacing w:val="0"/>
              <w:rPr>
                <w:color w:val="auto"/>
                <w:sz w:val="20"/>
                <w:szCs w:val="20"/>
                <w:lang w:val="en-GB" w:eastAsia="zh-CN"/>
              </w:rPr>
            </w:pPr>
            <w:ins w:id="45" w:author="36243" w:date="2021-10-15T11:16:00Z">
              <w:r>
                <w:rPr>
                  <w:color w:val="auto"/>
                  <w:sz w:val="20"/>
                  <w:szCs w:val="20"/>
                  <w:lang w:val="en-GB" w:eastAsia="zh-CN"/>
                </w:rPr>
                <w:t>43,200</w:t>
              </w:r>
            </w:ins>
          </w:p>
        </w:tc>
      </w:tr>
      <w:tr w:rsidR="008868BC" w:rsidRPr="00816579" w14:paraId="6A9B6370" w14:textId="77777777" w:rsidTr="007C7BEF">
        <w:trPr>
          <w:trHeight w:val="435"/>
        </w:trPr>
        <w:tc>
          <w:tcPr>
            <w:tcW w:w="2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A29282C" w14:textId="3FC56621" w:rsidR="008868BC" w:rsidRPr="008868BC" w:rsidRDefault="008868BC" w:rsidP="008868BC">
            <w:pPr>
              <w:spacing w:line="276" w:lineRule="auto"/>
              <w:contextualSpacing w:val="0"/>
              <w:rPr>
                <w:color w:val="auto"/>
                <w:lang w:val="en-GB" w:eastAsia="zh-CN"/>
              </w:rPr>
            </w:pPr>
            <w:r w:rsidRPr="008868BC">
              <w:rPr>
                <w:color w:val="auto"/>
                <w:sz w:val="20"/>
                <w:szCs w:val="20"/>
                <w:lang w:val="en-GB" w:eastAsia="zh-CN"/>
              </w:rPr>
              <w:t>01</w:t>
            </w:r>
            <w:r w:rsidRPr="008868BC">
              <w:rPr>
                <w:rFonts w:hint="eastAsia"/>
                <w:color w:val="auto"/>
                <w:sz w:val="20"/>
                <w:szCs w:val="20"/>
                <w:lang w:val="en-GB" w:eastAsia="zh-CN"/>
              </w:rPr>
              <w:t>/0</w:t>
            </w:r>
            <w:r w:rsidRPr="008868BC">
              <w:rPr>
                <w:color w:val="auto"/>
                <w:sz w:val="20"/>
                <w:szCs w:val="20"/>
                <w:lang w:val="en-GB" w:eastAsia="zh-CN"/>
              </w:rPr>
              <w:t>5</w:t>
            </w:r>
            <w:r w:rsidRPr="008868BC">
              <w:rPr>
                <w:rFonts w:hint="eastAsia"/>
                <w:color w:val="auto"/>
                <w:sz w:val="20"/>
                <w:szCs w:val="20"/>
                <w:lang w:val="en-GB" w:eastAsia="zh-CN"/>
              </w:rPr>
              <w:t>/20</w:t>
            </w:r>
            <w:r w:rsidRPr="008868BC">
              <w:rPr>
                <w:color w:val="auto"/>
                <w:sz w:val="20"/>
                <w:szCs w:val="20"/>
                <w:lang w:val="en-GB" w:eastAsia="zh-CN"/>
              </w:rPr>
              <w:t>20</w:t>
            </w:r>
          </w:p>
        </w:tc>
        <w:tc>
          <w:tcPr>
            <w:tcW w:w="1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7F6F3D3" w14:textId="7BAEDB97" w:rsidR="008868BC" w:rsidRPr="008868BC" w:rsidRDefault="008868BC" w:rsidP="008868BC">
            <w:pPr>
              <w:spacing w:line="276" w:lineRule="auto"/>
              <w:contextualSpacing w:val="0"/>
              <w:rPr>
                <w:color w:val="auto"/>
                <w:lang w:val="en-GB" w:eastAsia="zh-CN"/>
              </w:rPr>
            </w:pPr>
            <w:r w:rsidRPr="008868BC">
              <w:rPr>
                <w:rFonts w:hint="eastAsia"/>
                <w:color w:val="auto"/>
                <w:sz w:val="20"/>
                <w:szCs w:val="20"/>
                <w:lang w:val="en-GB" w:eastAsia="zh-CN"/>
              </w:rPr>
              <w:t>3</w:t>
            </w:r>
            <w:r w:rsidRPr="008868BC">
              <w:rPr>
                <w:color w:val="auto"/>
                <w:sz w:val="20"/>
                <w:szCs w:val="20"/>
                <w:lang w:val="en-GB" w:eastAsia="zh-CN"/>
              </w:rPr>
              <w:t>1/05/2021</w:t>
            </w:r>
          </w:p>
        </w:tc>
        <w:tc>
          <w:tcPr>
            <w:tcW w:w="50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7F4EFAB" w14:textId="2B44C0CF" w:rsidR="008868BC" w:rsidRPr="00040758" w:rsidRDefault="0068626A" w:rsidP="008868BC">
            <w:pPr>
              <w:spacing w:line="276" w:lineRule="auto"/>
              <w:contextualSpacing w:val="0"/>
              <w:rPr>
                <w:color w:val="auto"/>
                <w:sz w:val="20"/>
                <w:szCs w:val="20"/>
                <w:lang w:val="en-GB" w:eastAsia="zh-CN"/>
              </w:rPr>
            </w:pPr>
            <w:ins w:id="46" w:author="36243" w:date="2021-10-15T11:16:00Z">
              <w:r>
                <w:rPr>
                  <w:color w:val="auto"/>
                  <w:sz w:val="20"/>
                  <w:szCs w:val="20"/>
                  <w:lang w:val="en-GB" w:eastAsia="zh-CN"/>
                </w:rPr>
                <w:t>43,200</w:t>
              </w:r>
            </w:ins>
          </w:p>
        </w:tc>
      </w:tr>
    </w:tbl>
    <w:p w14:paraId="6ADFF067" w14:textId="4F5A0228" w:rsidR="00816579" w:rsidRDefault="00816579" w:rsidP="004473A5">
      <w:pPr>
        <w:spacing w:line="276" w:lineRule="auto"/>
        <w:contextualSpacing w:val="0"/>
        <w:rPr>
          <w:lang w:val="en-GB"/>
        </w:rPr>
      </w:pPr>
    </w:p>
    <w:tbl>
      <w:tblPr>
        <w:tblW w:w="9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2405"/>
        <w:gridCol w:w="1985"/>
        <w:gridCol w:w="5059"/>
      </w:tblGrid>
      <w:tr w:rsidR="009E2883" w:rsidRPr="00816579" w14:paraId="09638031" w14:textId="77777777" w:rsidTr="009E2883">
        <w:trPr>
          <w:trHeight w:val="264"/>
        </w:trPr>
        <w:tc>
          <w:tcPr>
            <w:tcW w:w="4390" w:type="dxa"/>
            <w:gridSpan w:val="2"/>
            <w:tcBorders>
              <w:top w:val="single" w:sz="4" w:space="0" w:color="FFFFFF"/>
              <w:left w:val="single" w:sz="4" w:space="0" w:color="FFFFFF"/>
              <w:bottom w:val="single" w:sz="4" w:space="0" w:color="A6A6A6" w:themeColor="background1" w:themeShade="A6"/>
              <w:right w:val="nil"/>
            </w:tcBorders>
            <w:shd w:val="clear" w:color="auto" w:fill="auto"/>
          </w:tcPr>
          <w:p w14:paraId="337E080B" w14:textId="387BE1E0" w:rsidR="009E2883" w:rsidRPr="00816579" w:rsidRDefault="009E2883" w:rsidP="007C7BEF">
            <w:pPr>
              <w:spacing w:line="276" w:lineRule="auto"/>
              <w:contextualSpacing w:val="0"/>
              <w:rPr>
                <w:b/>
                <w:bCs/>
                <w:lang w:val="en-GB" w:eastAsia="zh-CN"/>
              </w:rPr>
            </w:pPr>
            <w:r>
              <w:rPr>
                <w:rFonts w:hint="eastAsia"/>
                <w:b/>
                <w:bCs/>
                <w:lang w:val="en-GB" w:eastAsia="zh-CN"/>
              </w:rPr>
              <w:t>S</w:t>
            </w:r>
            <w:r>
              <w:rPr>
                <w:b/>
                <w:bCs/>
                <w:lang w:val="en-GB" w:eastAsia="zh-CN"/>
              </w:rPr>
              <w:t>DG8</w:t>
            </w:r>
          </w:p>
        </w:tc>
        <w:tc>
          <w:tcPr>
            <w:tcW w:w="5059" w:type="dxa"/>
            <w:tcBorders>
              <w:top w:val="nil"/>
              <w:left w:val="nil"/>
              <w:bottom w:val="single" w:sz="4" w:space="0" w:color="FFFFFF" w:themeColor="background1"/>
              <w:right w:val="nil"/>
            </w:tcBorders>
            <w:shd w:val="clear" w:color="auto" w:fill="00B9BD" w:themeFill="accent1"/>
          </w:tcPr>
          <w:p w14:paraId="05077015" w14:textId="77777777" w:rsidR="009E2883" w:rsidRPr="00816579" w:rsidRDefault="009E2883" w:rsidP="007C7BEF">
            <w:pPr>
              <w:spacing w:line="276" w:lineRule="auto"/>
              <w:contextualSpacing w:val="0"/>
              <w:rPr>
                <w:b/>
                <w:bCs/>
                <w:lang w:val="en-GB"/>
              </w:rPr>
            </w:pPr>
            <w:r w:rsidRPr="00816579">
              <w:rPr>
                <w:b/>
                <w:bCs/>
                <w:color w:val="FFFFFF" w:themeColor="background1"/>
                <w:lang w:val="en-GB"/>
              </w:rPr>
              <w:t>Amount Achieved</w:t>
            </w:r>
          </w:p>
        </w:tc>
      </w:tr>
      <w:tr w:rsidR="009E2883" w:rsidRPr="00816579" w14:paraId="7ADCFDD4" w14:textId="77777777" w:rsidTr="009E2883">
        <w:trPr>
          <w:trHeight w:val="424"/>
        </w:trPr>
        <w:tc>
          <w:tcPr>
            <w:tcW w:w="2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00B9BD" w:themeFill="accent1"/>
          </w:tcPr>
          <w:p w14:paraId="493991DF" w14:textId="77777777" w:rsidR="009E2883" w:rsidRPr="00816579" w:rsidRDefault="009E2883" w:rsidP="007C7BEF">
            <w:pPr>
              <w:spacing w:line="276" w:lineRule="auto"/>
              <w:contextualSpacing w:val="0"/>
              <w:rPr>
                <w:b/>
                <w:bCs/>
                <w:color w:val="FFFFFF" w:themeColor="background1"/>
                <w:lang w:val="en-GB"/>
              </w:rPr>
            </w:pPr>
            <w:r w:rsidRPr="00816579">
              <w:rPr>
                <w:b/>
                <w:bCs/>
                <w:color w:val="FFFFFF" w:themeColor="background1"/>
                <w:lang w:val="en-GB"/>
              </w:rPr>
              <w:t>Start Dates</w:t>
            </w:r>
          </w:p>
        </w:tc>
        <w:tc>
          <w:tcPr>
            <w:tcW w:w="1985" w:type="dxa"/>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409DE916" w14:textId="77777777" w:rsidR="009E2883" w:rsidRPr="00816579" w:rsidRDefault="009E2883" w:rsidP="007C7BEF">
            <w:pPr>
              <w:spacing w:line="276" w:lineRule="auto"/>
              <w:contextualSpacing w:val="0"/>
              <w:rPr>
                <w:b/>
                <w:bCs/>
                <w:color w:val="FFFFFF" w:themeColor="background1"/>
                <w:lang w:val="en-GB"/>
              </w:rPr>
            </w:pPr>
            <w:r w:rsidRPr="00816579">
              <w:rPr>
                <w:b/>
                <w:bCs/>
                <w:color w:val="FFFFFF" w:themeColor="background1"/>
                <w:lang w:val="en-GB"/>
              </w:rPr>
              <w:t>End Dates</w:t>
            </w:r>
          </w:p>
        </w:tc>
        <w:tc>
          <w:tcPr>
            <w:tcW w:w="5059"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0503B901" w14:textId="737F85A2" w:rsidR="009E2883" w:rsidRPr="00816579" w:rsidRDefault="009E2883" w:rsidP="008868BC">
            <w:pPr>
              <w:spacing w:after="0" w:line="276" w:lineRule="auto"/>
              <w:contextualSpacing w:val="0"/>
              <w:jc w:val="both"/>
              <w:rPr>
                <w:b/>
                <w:bCs/>
                <w:color w:val="FFFFFF" w:themeColor="background1"/>
                <w:lang w:val="en-GB"/>
              </w:rPr>
            </w:pPr>
            <w:r w:rsidRPr="009E2883">
              <w:rPr>
                <w:b/>
                <w:bCs/>
                <w:color w:val="FFFFFF" w:themeColor="background1"/>
                <w:lang w:val="en-GB"/>
              </w:rPr>
              <w:t>The Number of jobs created and the Salary of employees in project region</w:t>
            </w:r>
          </w:p>
        </w:tc>
      </w:tr>
      <w:tr w:rsidR="008868BC" w:rsidRPr="00816579" w14:paraId="5BCD5E81" w14:textId="77777777" w:rsidTr="009E2883">
        <w:trPr>
          <w:trHeight w:val="746"/>
        </w:trPr>
        <w:tc>
          <w:tcPr>
            <w:tcW w:w="2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B029D23" w14:textId="2F3F1264" w:rsidR="008868BC" w:rsidRPr="00927BD1" w:rsidRDefault="008868BC" w:rsidP="008868BC">
            <w:pPr>
              <w:spacing w:line="276" w:lineRule="auto"/>
              <w:contextualSpacing w:val="0"/>
              <w:rPr>
                <w:color w:val="auto"/>
                <w:sz w:val="20"/>
                <w:szCs w:val="20"/>
                <w:lang w:val="en-GB" w:eastAsia="zh-CN"/>
              </w:rPr>
            </w:pPr>
            <w:r>
              <w:rPr>
                <w:color w:val="auto"/>
                <w:sz w:val="20"/>
                <w:szCs w:val="20"/>
                <w:lang w:val="en-GB" w:eastAsia="zh-CN"/>
              </w:rPr>
              <w:t>01</w:t>
            </w:r>
            <w:r>
              <w:rPr>
                <w:rFonts w:hint="eastAsia"/>
                <w:color w:val="auto"/>
                <w:sz w:val="20"/>
                <w:szCs w:val="20"/>
                <w:lang w:val="en-GB" w:eastAsia="zh-CN"/>
              </w:rPr>
              <w:t>/0</w:t>
            </w:r>
            <w:r>
              <w:rPr>
                <w:color w:val="auto"/>
                <w:sz w:val="20"/>
                <w:szCs w:val="20"/>
                <w:lang w:val="en-GB" w:eastAsia="zh-CN"/>
              </w:rPr>
              <w:t>5</w:t>
            </w:r>
            <w:r>
              <w:rPr>
                <w:rFonts w:hint="eastAsia"/>
                <w:color w:val="auto"/>
                <w:sz w:val="20"/>
                <w:szCs w:val="20"/>
                <w:lang w:val="en-GB" w:eastAsia="zh-CN"/>
              </w:rPr>
              <w:t>/20</w:t>
            </w:r>
            <w:r>
              <w:rPr>
                <w:color w:val="auto"/>
                <w:sz w:val="20"/>
                <w:szCs w:val="20"/>
                <w:lang w:val="en-GB" w:eastAsia="zh-CN"/>
              </w:rPr>
              <w:t>20</w:t>
            </w:r>
          </w:p>
        </w:tc>
        <w:tc>
          <w:tcPr>
            <w:tcW w:w="1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E530993" w14:textId="2C2ACA26" w:rsidR="008868BC" w:rsidRPr="00927BD1" w:rsidRDefault="008868BC" w:rsidP="008868BC">
            <w:pPr>
              <w:spacing w:line="276" w:lineRule="auto"/>
              <w:contextualSpacing w:val="0"/>
              <w:rPr>
                <w:color w:val="auto"/>
                <w:sz w:val="20"/>
                <w:szCs w:val="20"/>
                <w:lang w:val="en-GB" w:eastAsia="zh-CN"/>
              </w:rPr>
            </w:pPr>
            <w:r w:rsidRPr="00927BD1">
              <w:rPr>
                <w:rFonts w:hint="eastAsia"/>
                <w:color w:val="auto"/>
                <w:sz w:val="20"/>
                <w:szCs w:val="20"/>
                <w:lang w:val="en-GB" w:eastAsia="zh-CN"/>
              </w:rPr>
              <w:t>3</w:t>
            </w:r>
            <w:r w:rsidRPr="00927BD1">
              <w:rPr>
                <w:color w:val="auto"/>
                <w:sz w:val="20"/>
                <w:szCs w:val="20"/>
                <w:lang w:val="en-GB" w:eastAsia="zh-CN"/>
              </w:rPr>
              <w:t>1/12/20</w:t>
            </w:r>
            <w:r>
              <w:rPr>
                <w:color w:val="auto"/>
                <w:sz w:val="20"/>
                <w:szCs w:val="20"/>
                <w:lang w:val="en-GB" w:eastAsia="zh-CN"/>
              </w:rPr>
              <w:t>20</w:t>
            </w:r>
          </w:p>
        </w:tc>
        <w:tc>
          <w:tcPr>
            <w:tcW w:w="50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2A33FA4" w14:textId="29F89D0D" w:rsidR="008868BC" w:rsidRPr="002E1053" w:rsidRDefault="008868BC" w:rsidP="008868BC">
            <w:pPr>
              <w:spacing w:after="0" w:line="276" w:lineRule="auto"/>
              <w:contextualSpacing w:val="0"/>
              <w:jc w:val="both"/>
              <w:rPr>
                <w:color w:val="auto"/>
                <w:sz w:val="20"/>
                <w:szCs w:val="20"/>
                <w:lang w:val="en-GB" w:eastAsia="zh-CN"/>
              </w:rPr>
            </w:pPr>
            <w:r w:rsidRPr="008868BC">
              <w:rPr>
                <w:rFonts w:asciiTheme="minorHAnsi" w:hAnsiTheme="minorHAnsi"/>
                <w:color w:val="auto"/>
                <w:sz w:val="20"/>
                <w:szCs w:val="20"/>
                <w:lang w:val="en-GB" w:eastAsia="de-DE"/>
              </w:rPr>
              <w:t xml:space="preserve">30 jobs for local people were created including 16 female and 14 male employees. Salary of employees in project region were 3,800 </w:t>
            </w:r>
            <w:r w:rsidRPr="008868BC">
              <w:rPr>
                <w:rFonts w:asciiTheme="minorHAnsi" w:hAnsiTheme="minorHAnsi"/>
                <w:color w:val="auto"/>
                <w:sz w:val="20"/>
                <w:szCs w:val="20"/>
                <w:lang w:val="en-GB" w:eastAsia="de-DE"/>
              </w:rPr>
              <w:lastRenderedPageBreak/>
              <w:t>CNY/Month, and the salary for men and women was the same.</w:t>
            </w:r>
          </w:p>
        </w:tc>
      </w:tr>
      <w:tr w:rsidR="008868BC" w:rsidRPr="00816579" w14:paraId="574F0C4B" w14:textId="77777777" w:rsidTr="009E2883">
        <w:trPr>
          <w:trHeight w:val="435"/>
        </w:trPr>
        <w:tc>
          <w:tcPr>
            <w:tcW w:w="2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0AF523A" w14:textId="2A6A19B2" w:rsidR="008868BC" w:rsidRPr="00927BD1" w:rsidRDefault="008868BC" w:rsidP="008868BC">
            <w:pPr>
              <w:spacing w:line="276" w:lineRule="auto"/>
              <w:contextualSpacing w:val="0"/>
              <w:rPr>
                <w:color w:val="auto"/>
                <w:sz w:val="20"/>
                <w:szCs w:val="20"/>
                <w:lang w:val="en-GB" w:eastAsia="zh-CN"/>
              </w:rPr>
            </w:pPr>
            <w:r w:rsidRPr="00927BD1">
              <w:rPr>
                <w:rFonts w:hint="eastAsia"/>
                <w:color w:val="auto"/>
                <w:sz w:val="20"/>
                <w:szCs w:val="20"/>
                <w:lang w:val="en-GB" w:eastAsia="zh-CN"/>
              </w:rPr>
              <w:lastRenderedPageBreak/>
              <w:t>0</w:t>
            </w:r>
            <w:r w:rsidRPr="00927BD1">
              <w:rPr>
                <w:color w:val="auto"/>
                <w:sz w:val="20"/>
                <w:szCs w:val="20"/>
                <w:lang w:val="en-GB" w:eastAsia="zh-CN"/>
              </w:rPr>
              <w:t>1/01/202</w:t>
            </w:r>
            <w:r>
              <w:rPr>
                <w:color w:val="auto"/>
                <w:sz w:val="20"/>
                <w:szCs w:val="20"/>
                <w:lang w:val="en-GB" w:eastAsia="zh-CN"/>
              </w:rPr>
              <w:t>1</w:t>
            </w:r>
          </w:p>
        </w:tc>
        <w:tc>
          <w:tcPr>
            <w:tcW w:w="1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0F27355" w14:textId="1C3FC247" w:rsidR="008868BC" w:rsidRPr="00927BD1" w:rsidRDefault="008868BC" w:rsidP="008868BC">
            <w:pPr>
              <w:spacing w:line="276" w:lineRule="auto"/>
              <w:contextualSpacing w:val="0"/>
              <w:rPr>
                <w:color w:val="auto"/>
                <w:sz w:val="20"/>
                <w:szCs w:val="20"/>
                <w:lang w:val="en-GB" w:eastAsia="zh-CN"/>
              </w:rPr>
            </w:pPr>
            <w:r w:rsidRPr="00927BD1">
              <w:rPr>
                <w:rFonts w:hint="eastAsia"/>
                <w:color w:val="auto"/>
                <w:sz w:val="20"/>
                <w:szCs w:val="20"/>
                <w:lang w:val="en-GB" w:eastAsia="zh-CN"/>
              </w:rPr>
              <w:t>3</w:t>
            </w:r>
            <w:r w:rsidRPr="00927BD1">
              <w:rPr>
                <w:color w:val="auto"/>
                <w:sz w:val="20"/>
                <w:szCs w:val="20"/>
                <w:lang w:val="en-GB" w:eastAsia="zh-CN"/>
              </w:rPr>
              <w:t>1/</w:t>
            </w:r>
            <w:r>
              <w:rPr>
                <w:color w:val="auto"/>
                <w:sz w:val="20"/>
                <w:szCs w:val="20"/>
                <w:lang w:val="en-GB" w:eastAsia="zh-CN"/>
              </w:rPr>
              <w:t>05</w:t>
            </w:r>
            <w:r w:rsidRPr="00927BD1">
              <w:rPr>
                <w:color w:val="auto"/>
                <w:sz w:val="20"/>
                <w:szCs w:val="20"/>
                <w:lang w:val="en-GB" w:eastAsia="zh-CN"/>
              </w:rPr>
              <w:t>/202</w:t>
            </w:r>
            <w:r>
              <w:rPr>
                <w:color w:val="auto"/>
                <w:sz w:val="20"/>
                <w:szCs w:val="20"/>
                <w:lang w:val="en-GB" w:eastAsia="zh-CN"/>
              </w:rPr>
              <w:t>1</w:t>
            </w:r>
          </w:p>
        </w:tc>
        <w:tc>
          <w:tcPr>
            <w:tcW w:w="50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03F4BE3" w14:textId="48E33E30" w:rsidR="008868BC" w:rsidRPr="002E1053" w:rsidRDefault="008868BC" w:rsidP="008868BC">
            <w:pPr>
              <w:spacing w:after="0" w:line="276" w:lineRule="auto"/>
              <w:contextualSpacing w:val="0"/>
              <w:jc w:val="both"/>
              <w:rPr>
                <w:color w:val="auto"/>
                <w:sz w:val="20"/>
                <w:szCs w:val="20"/>
                <w:lang w:val="en-GB" w:eastAsia="zh-CN"/>
              </w:rPr>
            </w:pPr>
            <w:r w:rsidRPr="008868BC">
              <w:rPr>
                <w:rFonts w:asciiTheme="minorHAnsi" w:hAnsiTheme="minorHAnsi"/>
                <w:color w:val="auto"/>
                <w:sz w:val="20"/>
                <w:szCs w:val="20"/>
                <w:lang w:val="en-GB" w:eastAsia="de-DE"/>
              </w:rPr>
              <w:t>30 jobs for local people were created including 16 female and 14 male employees. Salary of employees in project region were 3,800 CNY/Month, and the salary for men and women was the same.</w:t>
            </w:r>
          </w:p>
        </w:tc>
      </w:tr>
      <w:tr w:rsidR="008868BC" w:rsidRPr="00816579" w14:paraId="7CD6A49D" w14:textId="77777777" w:rsidTr="009E2883">
        <w:trPr>
          <w:trHeight w:val="435"/>
        </w:trPr>
        <w:tc>
          <w:tcPr>
            <w:tcW w:w="2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E97885E" w14:textId="67A57729" w:rsidR="008868BC" w:rsidRPr="00927BD1" w:rsidRDefault="008868BC" w:rsidP="008868BC">
            <w:pPr>
              <w:spacing w:line="276" w:lineRule="auto"/>
              <w:contextualSpacing w:val="0"/>
              <w:rPr>
                <w:color w:val="auto"/>
                <w:sz w:val="20"/>
                <w:szCs w:val="20"/>
                <w:lang w:val="en-GB" w:eastAsia="zh-CN"/>
              </w:rPr>
            </w:pPr>
            <w:r>
              <w:rPr>
                <w:color w:val="auto"/>
                <w:sz w:val="20"/>
                <w:szCs w:val="20"/>
                <w:lang w:val="en-GB" w:eastAsia="zh-CN"/>
              </w:rPr>
              <w:t>01</w:t>
            </w:r>
            <w:r>
              <w:rPr>
                <w:rFonts w:hint="eastAsia"/>
                <w:color w:val="auto"/>
                <w:sz w:val="20"/>
                <w:szCs w:val="20"/>
                <w:lang w:val="en-GB" w:eastAsia="zh-CN"/>
              </w:rPr>
              <w:t>/0</w:t>
            </w:r>
            <w:r>
              <w:rPr>
                <w:color w:val="auto"/>
                <w:sz w:val="20"/>
                <w:szCs w:val="20"/>
                <w:lang w:val="en-GB" w:eastAsia="zh-CN"/>
              </w:rPr>
              <w:t>5</w:t>
            </w:r>
            <w:r>
              <w:rPr>
                <w:rFonts w:hint="eastAsia"/>
                <w:color w:val="auto"/>
                <w:sz w:val="20"/>
                <w:szCs w:val="20"/>
                <w:lang w:val="en-GB" w:eastAsia="zh-CN"/>
              </w:rPr>
              <w:t>/20</w:t>
            </w:r>
            <w:r>
              <w:rPr>
                <w:color w:val="auto"/>
                <w:sz w:val="20"/>
                <w:szCs w:val="20"/>
                <w:lang w:val="en-GB" w:eastAsia="zh-CN"/>
              </w:rPr>
              <w:t>20</w:t>
            </w:r>
          </w:p>
        </w:tc>
        <w:tc>
          <w:tcPr>
            <w:tcW w:w="1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6573FEF" w14:textId="1682C7B8" w:rsidR="008868BC" w:rsidRPr="00927BD1" w:rsidRDefault="008868BC" w:rsidP="008868BC">
            <w:pPr>
              <w:spacing w:line="276" w:lineRule="auto"/>
              <w:contextualSpacing w:val="0"/>
              <w:rPr>
                <w:color w:val="auto"/>
                <w:sz w:val="20"/>
                <w:szCs w:val="20"/>
                <w:lang w:val="en-GB" w:eastAsia="zh-CN"/>
              </w:rPr>
            </w:pPr>
            <w:r w:rsidRPr="00927BD1">
              <w:rPr>
                <w:rFonts w:hint="eastAsia"/>
                <w:color w:val="auto"/>
                <w:sz w:val="20"/>
                <w:szCs w:val="20"/>
                <w:lang w:val="en-GB" w:eastAsia="zh-CN"/>
              </w:rPr>
              <w:t>3</w:t>
            </w:r>
            <w:r w:rsidRPr="00927BD1">
              <w:rPr>
                <w:color w:val="auto"/>
                <w:sz w:val="20"/>
                <w:szCs w:val="20"/>
                <w:lang w:val="en-GB" w:eastAsia="zh-CN"/>
              </w:rPr>
              <w:t>1/</w:t>
            </w:r>
            <w:r>
              <w:rPr>
                <w:color w:val="auto"/>
                <w:sz w:val="20"/>
                <w:szCs w:val="20"/>
                <w:lang w:val="en-GB" w:eastAsia="zh-CN"/>
              </w:rPr>
              <w:t>05</w:t>
            </w:r>
            <w:r w:rsidRPr="00927BD1">
              <w:rPr>
                <w:color w:val="auto"/>
                <w:sz w:val="20"/>
                <w:szCs w:val="20"/>
                <w:lang w:val="en-GB" w:eastAsia="zh-CN"/>
              </w:rPr>
              <w:t>/202</w:t>
            </w:r>
            <w:r>
              <w:rPr>
                <w:color w:val="auto"/>
                <w:sz w:val="20"/>
                <w:szCs w:val="20"/>
                <w:lang w:val="en-GB" w:eastAsia="zh-CN"/>
              </w:rPr>
              <w:t>1</w:t>
            </w:r>
          </w:p>
        </w:tc>
        <w:tc>
          <w:tcPr>
            <w:tcW w:w="50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C3CA019" w14:textId="2ADD11DB" w:rsidR="008868BC" w:rsidRPr="002E1053" w:rsidRDefault="008868BC" w:rsidP="008868BC">
            <w:pPr>
              <w:spacing w:after="0" w:line="276" w:lineRule="auto"/>
              <w:contextualSpacing w:val="0"/>
              <w:jc w:val="both"/>
              <w:rPr>
                <w:color w:val="auto"/>
                <w:sz w:val="20"/>
                <w:szCs w:val="20"/>
                <w:lang w:val="en-GB" w:eastAsia="zh-CN"/>
              </w:rPr>
            </w:pPr>
            <w:r w:rsidRPr="008868BC">
              <w:rPr>
                <w:rFonts w:asciiTheme="minorHAnsi" w:hAnsiTheme="minorHAnsi"/>
                <w:color w:val="auto"/>
                <w:sz w:val="20"/>
                <w:szCs w:val="20"/>
                <w:lang w:val="en-GB" w:eastAsia="de-DE"/>
              </w:rPr>
              <w:t>30 jobs for local people were created including 16 female and 14 male employees. Salary of employees in project region were 3,800 CNY/Month, and the salary for men and women was the same.</w:t>
            </w:r>
          </w:p>
        </w:tc>
      </w:tr>
    </w:tbl>
    <w:p w14:paraId="1529EF3B" w14:textId="77777777" w:rsidR="009E2883" w:rsidRDefault="009E2883" w:rsidP="004473A5">
      <w:pPr>
        <w:spacing w:line="276" w:lineRule="auto"/>
        <w:contextualSpacing w:val="0"/>
        <w:rPr>
          <w:lang w:val="en-GB"/>
        </w:rPr>
        <w:sectPr w:rsidR="009E2883" w:rsidSect="00F92931">
          <w:headerReference w:type="even" r:id="rId9"/>
          <w:headerReference w:type="default" r:id="rId10"/>
          <w:footerReference w:type="even" r:id="rId11"/>
          <w:footerReference w:type="default" r:id="rId12"/>
          <w:headerReference w:type="first" r:id="rId13"/>
          <w:footerReference w:type="first" r:id="rId14"/>
          <w:pgSz w:w="11900" w:h="16840"/>
          <w:pgMar w:top="1381" w:right="1134" w:bottom="1021" w:left="1134" w:header="283" w:footer="0" w:gutter="0"/>
          <w:cols w:space="720"/>
          <w:titlePg/>
          <w:docGrid w:linePitch="360"/>
        </w:sectPr>
      </w:pPr>
    </w:p>
    <w:p w14:paraId="51419879" w14:textId="5FF208EE" w:rsidR="00816579" w:rsidRPr="00565D0D" w:rsidRDefault="00816579" w:rsidP="009E2883">
      <w:pPr>
        <w:pStyle w:val="SectionTitle"/>
        <w:outlineLvl w:val="0"/>
      </w:pPr>
      <w:bookmarkStart w:id="47" w:name="_Ref49860651"/>
      <w:r w:rsidRPr="00565D0D">
        <w:lastRenderedPageBreak/>
        <w:t>DESCRIPTION OF PROJECT</w:t>
      </w:r>
      <w:bookmarkEnd w:id="47"/>
    </w:p>
    <w:p w14:paraId="5C833AD7" w14:textId="77777777" w:rsidR="00816579" w:rsidRPr="00241108" w:rsidRDefault="00816579" w:rsidP="00705DB0">
      <w:pPr>
        <w:pStyle w:val="SectionList"/>
      </w:pPr>
      <w:bookmarkStart w:id="48" w:name="_Toc40962734"/>
      <w:r>
        <w:t xml:space="preserve">General </w:t>
      </w:r>
      <w:r w:rsidRPr="00241108">
        <w:t>description of project</w:t>
      </w:r>
      <w:bookmarkEnd w:id="48"/>
      <w:r w:rsidRPr="00241108">
        <w:t xml:space="preserve"> </w:t>
      </w:r>
    </w:p>
    <w:p w14:paraId="31751EA0" w14:textId="3B805239" w:rsidR="00816579" w:rsidRDefault="00816579" w:rsidP="00816579">
      <w:r w:rsidRPr="003B1DEE">
        <w:t>&gt;&gt;</w:t>
      </w:r>
    </w:p>
    <w:p w14:paraId="175D6B16" w14:textId="2912AEDD" w:rsidR="00B058B3" w:rsidRPr="00B058B3" w:rsidRDefault="008868BC" w:rsidP="00B058B3">
      <w:pPr>
        <w:jc w:val="both"/>
        <w:rPr>
          <w:rFonts w:eastAsia="MS Mincho" w:cs="Times New Roman"/>
          <w:color w:val="auto"/>
          <w:sz w:val="20"/>
          <w:szCs w:val="20"/>
          <w14:cntxtAlts w14:val="0"/>
        </w:rPr>
      </w:pPr>
      <w:r w:rsidRPr="008868BC">
        <w:rPr>
          <w:color w:val="auto"/>
          <w:sz w:val="20"/>
          <w:szCs w:val="20"/>
        </w:rPr>
        <w:t xml:space="preserve">Nanyang </w:t>
      </w:r>
      <w:proofErr w:type="spellStart"/>
      <w:r w:rsidRPr="008868BC">
        <w:rPr>
          <w:color w:val="auto"/>
          <w:sz w:val="20"/>
          <w:szCs w:val="20"/>
        </w:rPr>
        <w:t>Danjiang</w:t>
      </w:r>
      <w:proofErr w:type="spellEnd"/>
      <w:r w:rsidRPr="008868BC">
        <w:rPr>
          <w:color w:val="auto"/>
          <w:sz w:val="20"/>
          <w:szCs w:val="20"/>
        </w:rPr>
        <w:t xml:space="preserve"> River Solar Cooker Project Phase I project (hereinafter referred to as “the project”) is located at the rural area of </w:t>
      </w:r>
      <w:proofErr w:type="spellStart"/>
      <w:r w:rsidRPr="008868BC">
        <w:rPr>
          <w:color w:val="auto"/>
          <w:sz w:val="20"/>
          <w:szCs w:val="20"/>
        </w:rPr>
        <w:t>Xichuan</w:t>
      </w:r>
      <w:proofErr w:type="spellEnd"/>
      <w:r w:rsidRPr="008868BC">
        <w:rPr>
          <w:color w:val="auto"/>
          <w:sz w:val="20"/>
          <w:szCs w:val="20"/>
        </w:rPr>
        <w:t xml:space="preserve"> County, Henan Province, China. The project provides 48,000 solar cookers to </w:t>
      </w:r>
      <w:proofErr w:type="gramStart"/>
      <w:r w:rsidRPr="008868BC">
        <w:rPr>
          <w:color w:val="auto"/>
          <w:sz w:val="20"/>
          <w:szCs w:val="20"/>
        </w:rPr>
        <w:t>local residents</w:t>
      </w:r>
      <w:proofErr w:type="gramEnd"/>
      <w:r w:rsidRPr="008868BC">
        <w:rPr>
          <w:color w:val="auto"/>
          <w:sz w:val="20"/>
          <w:szCs w:val="20"/>
        </w:rPr>
        <w:t xml:space="preserve"> to encourage them to utilize renewable solar power for cooking and water boiling, which could effectively substitute part of coal utilized in their daily life and help to reduce GHG emissions. The rated power of each solar cooker installed is 773.5W</w:t>
      </w:r>
      <w:r w:rsidRPr="008868BC">
        <w:rPr>
          <w:color w:val="auto"/>
          <w:sz w:val="20"/>
          <w:szCs w:val="20"/>
          <w:vertAlign w:val="subscript"/>
        </w:rPr>
        <w:t>th</w:t>
      </w:r>
      <w:r w:rsidRPr="008868BC">
        <w:rPr>
          <w:color w:val="auto"/>
          <w:sz w:val="20"/>
          <w:szCs w:val="20"/>
        </w:rPr>
        <w:t>, and the total capacity of the project is 37.128MW</w:t>
      </w:r>
      <w:r w:rsidRPr="008868BC">
        <w:rPr>
          <w:color w:val="auto"/>
          <w:sz w:val="20"/>
          <w:szCs w:val="20"/>
          <w:vertAlign w:val="subscript"/>
        </w:rPr>
        <w:t>th</w:t>
      </w:r>
      <w:r w:rsidRPr="008868BC">
        <w:rPr>
          <w:color w:val="auto"/>
          <w:sz w:val="20"/>
          <w:szCs w:val="20"/>
        </w:rPr>
        <w:t>. It is estimated that 90,204 tCO</w:t>
      </w:r>
      <w:r w:rsidRPr="008868BC">
        <w:rPr>
          <w:color w:val="auto"/>
          <w:sz w:val="20"/>
          <w:szCs w:val="20"/>
          <w:vertAlign w:val="subscript"/>
        </w:rPr>
        <w:t>2</w:t>
      </w:r>
      <w:r w:rsidRPr="008868BC">
        <w:rPr>
          <w:color w:val="auto"/>
          <w:sz w:val="20"/>
          <w:szCs w:val="20"/>
        </w:rPr>
        <w:t xml:space="preserve">e emission reductions will be produced annually. </w:t>
      </w:r>
      <w:r w:rsidR="00B058B3" w:rsidRPr="00B058B3">
        <w:rPr>
          <w:rFonts w:eastAsia="MS Mincho"/>
          <w:color w:val="auto"/>
          <w:sz w:val="20"/>
          <w:szCs w:val="20"/>
        </w:rPr>
        <w:t xml:space="preserve"> </w:t>
      </w:r>
    </w:p>
    <w:p w14:paraId="75E1EF2D" w14:textId="77777777" w:rsidR="00B058B3" w:rsidRPr="00B058B3" w:rsidRDefault="00B058B3" w:rsidP="00B058B3">
      <w:pPr>
        <w:jc w:val="both"/>
        <w:rPr>
          <w:rFonts w:eastAsia="MS Mincho"/>
          <w:color w:val="auto"/>
          <w:sz w:val="20"/>
          <w:szCs w:val="20"/>
        </w:rPr>
      </w:pPr>
    </w:p>
    <w:p w14:paraId="77A1766C" w14:textId="39F9AD6B" w:rsidR="00B058B3" w:rsidRPr="00B058B3" w:rsidRDefault="00B058B3" w:rsidP="00B058B3">
      <w:pPr>
        <w:jc w:val="both"/>
        <w:rPr>
          <w:rFonts w:eastAsia="MS Mincho"/>
          <w:color w:val="auto"/>
          <w:sz w:val="20"/>
          <w:szCs w:val="20"/>
        </w:rPr>
      </w:pPr>
      <w:r w:rsidRPr="00B058B3">
        <w:rPr>
          <w:rFonts w:eastAsia="MS Mincho"/>
          <w:color w:val="auto"/>
          <w:sz w:val="20"/>
          <w:szCs w:val="20"/>
        </w:rPr>
        <w:t xml:space="preserve">This monitoring period for the project is </w:t>
      </w:r>
      <w:r w:rsidR="008868BC">
        <w:rPr>
          <w:rFonts w:eastAsia="MS Mincho"/>
          <w:color w:val="auto"/>
          <w:sz w:val="20"/>
          <w:szCs w:val="20"/>
        </w:rPr>
        <w:t>01/05/2020</w:t>
      </w:r>
      <w:r w:rsidRPr="00B058B3">
        <w:rPr>
          <w:rFonts w:eastAsia="MS Mincho"/>
          <w:color w:val="auto"/>
          <w:sz w:val="20"/>
          <w:szCs w:val="20"/>
        </w:rPr>
        <w:t>-31/</w:t>
      </w:r>
      <w:r w:rsidR="008868BC">
        <w:rPr>
          <w:rFonts w:eastAsia="MS Mincho"/>
          <w:color w:val="auto"/>
          <w:sz w:val="20"/>
          <w:szCs w:val="20"/>
        </w:rPr>
        <w:t>05</w:t>
      </w:r>
      <w:r w:rsidRPr="00B058B3">
        <w:rPr>
          <w:rFonts w:eastAsia="MS Mincho"/>
          <w:color w:val="auto"/>
          <w:sz w:val="20"/>
          <w:szCs w:val="20"/>
        </w:rPr>
        <w:t>/202</w:t>
      </w:r>
      <w:r w:rsidR="008868BC">
        <w:rPr>
          <w:rFonts w:eastAsia="MS Mincho"/>
          <w:color w:val="auto"/>
          <w:sz w:val="20"/>
          <w:szCs w:val="20"/>
        </w:rPr>
        <w:t>1</w:t>
      </w:r>
      <w:r w:rsidRPr="00B058B3">
        <w:rPr>
          <w:rFonts w:eastAsia="MS Mincho"/>
          <w:color w:val="auto"/>
          <w:sz w:val="20"/>
          <w:szCs w:val="20"/>
        </w:rPr>
        <w:t xml:space="preserve">, which is </w:t>
      </w:r>
      <w:r w:rsidRPr="00B058B3">
        <w:rPr>
          <w:rFonts w:eastAsia="等线"/>
          <w:color w:val="auto"/>
          <w:sz w:val="20"/>
          <w:szCs w:val="20"/>
          <w:lang w:eastAsia="zh-CN"/>
        </w:rPr>
        <w:t xml:space="preserve">the </w:t>
      </w:r>
      <w:r w:rsidR="008868BC">
        <w:rPr>
          <w:rFonts w:eastAsia="等线"/>
          <w:color w:val="auto"/>
          <w:sz w:val="20"/>
          <w:szCs w:val="20"/>
          <w:lang w:eastAsia="zh-CN"/>
        </w:rPr>
        <w:t>sixth</w:t>
      </w:r>
      <w:r w:rsidRPr="00B058B3">
        <w:rPr>
          <w:rFonts w:eastAsia="等线"/>
          <w:color w:val="auto"/>
          <w:sz w:val="20"/>
          <w:szCs w:val="20"/>
          <w:lang w:eastAsia="zh-CN"/>
        </w:rPr>
        <w:t xml:space="preserve"> monitoring</w:t>
      </w:r>
      <w:r w:rsidRPr="00B058B3">
        <w:rPr>
          <w:rFonts w:eastAsia="MS Mincho"/>
          <w:color w:val="auto"/>
          <w:sz w:val="20"/>
          <w:szCs w:val="20"/>
        </w:rPr>
        <w:t xml:space="preserve"> period. </w:t>
      </w:r>
      <w:r w:rsidRPr="00B058B3">
        <w:rPr>
          <w:rFonts w:eastAsia="等线"/>
          <w:color w:val="auto"/>
          <w:sz w:val="20"/>
          <w:szCs w:val="20"/>
          <w:lang w:eastAsia="zh-CN"/>
        </w:rPr>
        <w:t xml:space="preserve">The total emission reductions achieved in this monitoring period is </w:t>
      </w:r>
      <w:ins w:id="49" w:author="36243" w:date="2021-10-15T11:17:00Z">
        <w:r w:rsidR="0068626A">
          <w:rPr>
            <w:rFonts w:eastAsia="等线"/>
            <w:color w:val="auto"/>
            <w:sz w:val="20"/>
            <w:szCs w:val="20"/>
            <w:lang w:eastAsia="zh-CN"/>
          </w:rPr>
          <w:t>67,362</w:t>
        </w:r>
      </w:ins>
      <w:r w:rsidR="00FF7E09" w:rsidRPr="00B058B3">
        <w:rPr>
          <w:rFonts w:eastAsia="等线"/>
          <w:color w:val="auto"/>
          <w:sz w:val="20"/>
          <w:szCs w:val="20"/>
          <w:lang w:eastAsia="zh-CN"/>
        </w:rPr>
        <w:t xml:space="preserve"> </w:t>
      </w:r>
      <w:r w:rsidRPr="00B058B3">
        <w:rPr>
          <w:rFonts w:eastAsia="等线"/>
          <w:color w:val="auto"/>
          <w:sz w:val="20"/>
          <w:szCs w:val="20"/>
          <w:lang w:eastAsia="zh-CN"/>
        </w:rPr>
        <w:t>tCO</w:t>
      </w:r>
      <w:r w:rsidRPr="00B058B3">
        <w:rPr>
          <w:rFonts w:eastAsia="等线"/>
          <w:color w:val="auto"/>
          <w:sz w:val="20"/>
          <w:szCs w:val="20"/>
          <w:vertAlign w:val="subscript"/>
          <w:lang w:eastAsia="zh-CN"/>
        </w:rPr>
        <w:t>2</w:t>
      </w:r>
      <w:r w:rsidRPr="00B058B3">
        <w:rPr>
          <w:rFonts w:eastAsia="等线"/>
          <w:color w:val="auto"/>
          <w:sz w:val="20"/>
          <w:szCs w:val="20"/>
          <w:lang w:eastAsia="zh-CN"/>
        </w:rPr>
        <w:t>e.</w:t>
      </w:r>
    </w:p>
    <w:p w14:paraId="7524B5C4" w14:textId="77777777" w:rsidR="00816579" w:rsidRPr="00241108" w:rsidRDefault="00816579" w:rsidP="00705DB0">
      <w:pPr>
        <w:pStyle w:val="SectionList"/>
      </w:pPr>
      <w:bookmarkStart w:id="50" w:name="_Toc40962735"/>
      <w:r w:rsidRPr="00241108">
        <w:t>Location of project</w:t>
      </w:r>
      <w:bookmarkEnd w:id="50"/>
      <w:r w:rsidRPr="00241108">
        <w:t xml:space="preserve"> </w:t>
      </w:r>
    </w:p>
    <w:p w14:paraId="1C5E11A6" w14:textId="6815184E" w:rsidR="00816579" w:rsidRDefault="00816579" w:rsidP="00816579">
      <w:r w:rsidRPr="003B1DEE">
        <w:t>&gt;&gt;</w:t>
      </w:r>
    </w:p>
    <w:p w14:paraId="473CE8B4" w14:textId="120CC500" w:rsidR="00B058B3" w:rsidRPr="00B058B3" w:rsidRDefault="008868BC" w:rsidP="00B058B3">
      <w:pPr>
        <w:jc w:val="both"/>
        <w:rPr>
          <w:rFonts w:eastAsia="MS Mincho"/>
          <w:color w:val="auto"/>
          <w:sz w:val="20"/>
          <w:szCs w:val="20"/>
        </w:rPr>
      </w:pPr>
      <w:r w:rsidRPr="008868BC">
        <w:rPr>
          <w:rFonts w:eastAsia="MS Mincho"/>
          <w:color w:val="auto"/>
          <w:sz w:val="20"/>
          <w:szCs w:val="20"/>
        </w:rPr>
        <w:t xml:space="preserve">The project crosses seven townships of </w:t>
      </w:r>
      <w:proofErr w:type="spellStart"/>
      <w:r w:rsidRPr="008868BC">
        <w:rPr>
          <w:rFonts w:eastAsia="MS Mincho"/>
          <w:color w:val="auto"/>
          <w:sz w:val="20"/>
          <w:szCs w:val="20"/>
        </w:rPr>
        <w:t>Xichuan</w:t>
      </w:r>
      <w:proofErr w:type="spellEnd"/>
      <w:r w:rsidRPr="008868BC">
        <w:rPr>
          <w:rFonts w:eastAsia="MS Mincho"/>
          <w:color w:val="auto"/>
          <w:sz w:val="20"/>
          <w:szCs w:val="20"/>
        </w:rPr>
        <w:t xml:space="preserve"> County, including </w:t>
      </w:r>
      <w:proofErr w:type="spellStart"/>
      <w:r w:rsidRPr="008868BC">
        <w:rPr>
          <w:rFonts w:eastAsia="MS Mincho"/>
          <w:color w:val="auto"/>
          <w:sz w:val="20"/>
          <w:szCs w:val="20"/>
        </w:rPr>
        <w:t>Jingziguan</w:t>
      </w:r>
      <w:proofErr w:type="spellEnd"/>
      <w:r w:rsidRPr="008868BC">
        <w:rPr>
          <w:rFonts w:eastAsia="MS Mincho"/>
          <w:color w:val="auto"/>
          <w:sz w:val="20"/>
          <w:szCs w:val="20"/>
        </w:rPr>
        <w:t xml:space="preserve"> Township, </w:t>
      </w:r>
      <w:proofErr w:type="spellStart"/>
      <w:r w:rsidRPr="008868BC">
        <w:rPr>
          <w:rFonts w:eastAsia="MS Mincho"/>
          <w:color w:val="auto"/>
          <w:sz w:val="20"/>
          <w:szCs w:val="20"/>
        </w:rPr>
        <w:t>Siwan</w:t>
      </w:r>
      <w:proofErr w:type="spellEnd"/>
      <w:r w:rsidRPr="008868BC">
        <w:rPr>
          <w:rFonts w:eastAsia="MS Mincho"/>
          <w:color w:val="auto"/>
          <w:sz w:val="20"/>
          <w:szCs w:val="20"/>
        </w:rPr>
        <w:t xml:space="preserve"> Township, </w:t>
      </w:r>
      <w:proofErr w:type="spellStart"/>
      <w:r w:rsidRPr="008868BC">
        <w:rPr>
          <w:rFonts w:eastAsia="MS Mincho"/>
          <w:color w:val="auto"/>
          <w:sz w:val="20"/>
          <w:szCs w:val="20"/>
        </w:rPr>
        <w:t>Xihuang</w:t>
      </w:r>
      <w:proofErr w:type="spellEnd"/>
      <w:r w:rsidRPr="008868BC">
        <w:rPr>
          <w:rFonts w:eastAsia="MS Mincho"/>
          <w:color w:val="auto"/>
          <w:sz w:val="20"/>
          <w:szCs w:val="20"/>
        </w:rPr>
        <w:t xml:space="preserve"> Township, </w:t>
      </w:r>
      <w:proofErr w:type="spellStart"/>
      <w:r w:rsidRPr="008868BC">
        <w:rPr>
          <w:rFonts w:eastAsia="MS Mincho"/>
          <w:color w:val="auto"/>
          <w:sz w:val="20"/>
          <w:szCs w:val="20"/>
        </w:rPr>
        <w:t>Maotang</w:t>
      </w:r>
      <w:proofErr w:type="spellEnd"/>
      <w:r w:rsidRPr="008868BC">
        <w:rPr>
          <w:rFonts w:eastAsia="MS Mincho"/>
          <w:color w:val="auto"/>
          <w:sz w:val="20"/>
          <w:szCs w:val="20"/>
        </w:rPr>
        <w:t xml:space="preserve"> Township, </w:t>
      </w:r>
      <w:proofErr w:type="spellStart"/>
      <w:r w:rsidRPr="008868BC">
        <w:rPr>
          <w:rFonts w:eastAsia="MS Mincho"/>
          <w:color w:val="auto"/>
          <w:sz w:val="20"/>
          <w:szCs w:val="20"/>
        </w:rPr>
        <w:t>Dashiqiao</w:t>
      </w:r>
      <w:proofErr w:type="spellEnd"/>
      <w:r w:rsidRPr="008868BC">
        <w:rPr>
          <w:rFonts w:eastAsia="MS Mincho"/>
          <w:color w:val="auto"/>
          <w:sz w:val="20"/>
          <w:szCs w:val="20"/>
        </w:rPr>
        <w:t xml:space="preserve"> Township, </w:t>
      </w:r>
      <w:proofErr w:type="spellStart"/>
      <w:r w:rsidRPr="008868BC">
        <w:rPr>
          <w:rFonts w:eastAsia="MS Mincho"/>
          <w:color w:val="auto"/>
          <w:sz w:val="20"/>
          <w:szCs w:val="20"/>
        </w:rPr>
        <w:t>Shangji</w:t>
      </w:r>
      <w:proofErr w:type="spellEnd"/>
      <w:r w:rsidRPr="008868BC">
        <w:rPr>
          <w:rFonts w:eastAsia="MS Mincho"/>
          <w:color w:val="auto"/>
          <w:sz w:val="20"/>
          <w:szCs w:val="20"/>
        </w:rPr>
        <w:t xml:space="preserve"> Township and </w:t>
      </w:r>
      <w:proofErr w:type="spellStart"/>
      <w:r w:rsidRPr="008868BC">
        <w:rPr>
          <w:rFonts w:eastAsia="MS Mincho"/>
          <w:color w:val="auto"/>
          <w:sz w:val="20"/>
          <w:szCs w:val="20"/>
        </w:rPr>
        <w:t>Jinhe</w:t>
      </w:r>
      <w:proofErr w:type="spellEnd"/>
      <w:r w:rsidRPr="008868BC">
        <w:rPr>
          <w:rFonts w:eastAsia="MS Mincho"/>
          <w:color w:val="auto"/>
          <w:sz w:val="20"/>
          <w:szCs w:val="20"/>
        </w:rPr>
        <w:t xml:space="preserve"> Township, in Nanyang City, Henan Province, People’s Republic of China. </w:t>
      </w:r>
      <w:r w:rsidR="00B058B3" w:rsidRPr="00B058B3">
        <w:rPr>
          <w:rFonts w:eastAsia="MS Mincho"/>
          <w:color w:val="auto"/>
          <w:sz w:val="20"/>
          <w:szCs w:val="20"/>
        </w:rPr>
        <w:t>The location of the project is illustrated in Figure 1.</w:t>
      </w:r>
    </w:p>
    <w:p w14:paraId="06B812EB" w14:textId="77777777" w:rsidR="00B058B3" w:rsidRPr="00B058B3" w:rsidRDefault="00B058B3" w:rsidP="00B058B3">
      <w:pPr>
        <w:jc w:val="both"/>
        <w:rPr>
          <w:rFonts w:eastAsia="MS Mincho"/>
          <w:color w:val="auto"/>
          <w:sz w:val="20"/>
          <w:szCs w:val="20"/>
        </w:rPr>
      </w:pPr>
      <w:r w:rsidRPr="00B058B3">
        <w:rPr>
          <w:rFonts w:eastAsia="MS Mincho"/>
          <w:color w:val="auto"/>
          <w:sz w:val="20"/>
          <w:szCs w:val="20"/>
        </w:rPr>
        <w:t xml:space="preserve">The geographic location of the project is detailed in Table 1. </w:t>
      </w:r>
    </w:p>
    <w:p w14:paraId="2FF99356" w14:textId="77777777" w:rsidR="00B058B3" w:rsidRPr="00B058B3" w:rsidRDefault="00B058B3" w:rsidP="00B058B3">
      <w:pPr>
        <w:widowControl w:val="0"/>
        <w:autoSpaceDE w:val="0"/>
        <w:autoSpaceDN w:val="0"/>
        <w:adjustRightInd w:val="0"/>
        <w:jc w:val="center"/>
        <w:rPr>
          <w:rFonts w:eastAsia="等线"/>
          <w:b/>
          <w:bCs/>
          <w:color w:val="auto"/>
          <w:sz w:val="18"/>
          <w:szCs w:val="18"/>
          <w:lang w:eastAsia="zh-CN"/>
        </w:rPr>
      </w:pPr>
      <w:r w:rsidRPr="00B058B3">
        <w:rPr>
          <w:rFonts w:eastAsia="等线"/>
          <w:b/>
          <w:bCs/>
          <w:color w:val="auto"/>
          <w:sz w:val="18"/>
          <w:szCs w:val="18"/>
          <w:lang w:eastAsia="zh-CN"/>
        </w:rPr>
        <w:t>Table 1 Geographic information of the eight townships</w:t>
      </w:r>
    </w:p>
    <w:tbl>
      <w:tblPr>
        <w:tblW w:w="47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279"/>
        <w:gridCol w:w="1275"/>
        <w:gridCol w:w="850"/>
        <w:gridCol w:w="2694"/>
        <w:gridCol w:w="2542"/>
      </w:tblGrid>
      <w:tr w:rsidR="00BA0D48" w:rsidRPr="008868BC" w14:paraId="6EDF5A87" w14:textId="77777777" w:rsidTr="00BA0D48">
        <w:trPr>
          <w:trHeight w:val="329"/>
          <w:jc w:val="center"/>
        </w:trPr>
        <w:tc>
          <w:tcPr>
            <w:tcW w:w="305" w:type="pct"/>
            <w:vMerge w:val="restart"/>
            <w:vAlign w:val="center"/>
          </w:tcPr>
          <w:p w14:paraId="0379D965" w14:textId="1DBB19A9" w:rsidR="00BA0D48" w:rsidRPr="008868BC" w:rsidRDefault="00BA0D48" w:rsidP="00BA0D48">
            <w:pPr>
              <w:jc w:val="center"/>
              <w:rPr>
                <w:rFonts w:eastAsia="等线"/>
                <w:b/>
                <w:color w:val="auto"/>
                <w:sz w:val="18"/>
                <w:szCs w:val="18"/>
                <w:lang w:eastAsia="zh-CN"/>
              </w:rPr>
            </w:pPr>
            <w:r>
              <w:rPr>
                <w:rFonts w:eastAsia="等线" w:hint="eastAsia"/>
                <w:b/>
                <w:color w:val="auto"/>
                <w:sz w:val="18"/>
                <w:szCs w:val="18"/>
                <w:lang w:eastAsia="zh-CN"/>
              </w:rPr>
              <w:t>N</w:t>
            </w:r>
            <w:r>
              <w:rPr>
                <w:rFonts w:eastAsia="等线"/>
                <w:b/>
                <w:color w:val="auto"/>
                <w:sz w:val="18"/>
                <w:szCs w:val="18"/>
                <w:lang w:eastAsia="zh-CN"/>
              </w:rPr>
              <w:t>o</w:t>
            </w:r>
          </w:p>
        </w:tc>
        <w:tc>
          <w:tcPr>
            <w:tcW w:w="694" w:type="pct"/>
            <w:vMerge w:val="restart"/>
            <w:vAlign w:val="center"/>
          </w:tcPr>
          <w:p w14:paraId="518486CD" w14:textId="3D04FD65" w:rsidR="00BA0D48" w:rsidRPr="008868BC" w:rsidRDefault="00BA0D48" w:rsidP="00BA0D48">
            <w:pPr>
              <w:jc w:val="center"/>
              <w:rPr>
                <w:rFonts w:eastAsia="等线"/>
                <w:b/>
                <w:color w:val="auto"/>
                <w:sz w:val="18"/>
                <w:szCs w:val="18"/>
                <w:lang w:eastAsia="zh-CN"/>
              </w:rPr>
            </w:pPr>
            <w:r w:rsidRPr="008868BC">
              <w:rPr>
                <w:rFonts w:eastAsia="等线"/>
                <w:b/>
                <w:color w:val="auto"/>
                <w:sz w:val="18"/>
                <w:szCs w:val="18"/>
                <w:lang w:eastAsia="zh-CN"/>
              </w:rPr>
              <w:t>Township</w:t>
            </w:r>
          </w:p>
        </w:tc>
        <w:tc>
          <w:tcPr>
            <w:tcW w:w="693" w:type="pct"/>
            <w:vMerge w:val="restart"/>
            <w:vAlign w:val="center"/>
          </w:tcPr>
          <w:p w14:paraId="64343E5D" w14:textId="77777777" w:rsidR="00BA0D48" w:rsidRPr="008868BC" w:rsidRDefault="00BA0D48" w:rsidP="00BA0D48">
            <w:pPr>
              <w:jc w:val="center"/>
              <w:rPr>
                <w:rFonts w:eastAsia="等线"/>
                <w:b/>
                <w:color w:val="auto"/>
                <w:sz w:val="18"/>
                <w:szCs w:val="18"/>
                <w:lang w:eastAsia="zh-CN"/>
              </w:rPr>
            </w:pPr>
            <w:r w:rsidRPr="008868BC">
              <w:rPr>
                <w:rFonts w:eastAsia="等线"/>
                <w:b/>
                <w:color w:val="auto"/>
                <w:sz w:val="18"/>
                <w:szCs w:val="18"/>
                <w:lang w:eastAsia="zh-CN"/>
              </w:rPr>
              <w:t>Number of solar cookers</w:t>
            </w:r>
          </w:p>
        </w:tc>
        <w:tc>
          <w:tcPr>
            <w:tcW w:w="3307" w:type="pct"/>
            <w:gridSpan w:val="3"/>
            <w:vAlign w:val="center"/>
          </w:tcPr>
          <w:p w14:paraId="43495219" w14:textId="77777777" w:rsidR="00BA0D48" w:rsidRPr="008868BC" w:rsidRDefault="00BA0D48" w:rsidP="00BA0D48">
            <w:pPr>
              <w:jc w:val="center"/>
              <w:rPr>
                <w:rFonts w:eastAsia="等线"/>
                <w:b/>
                <w:color w:val="auto"/>
                <w:sz w:val="18"/>
                <w:szCs w:val="18"/>
                <w:lang w:eastAsia="zh-CN"/>
              </w:rPr>
            </w:pPr>
            <w:r w:rsidRPr="008868BC">
              <w:rPr>
                <w:rFonts w:eastAsia="等线"/>
                <w:b/>
                <w:color w:val="auto"/>
                <w:sz w:val="18"/>
                <w:szCs w:val="18"/>
                <w:lang w:eastAsia="zh-CN"/>
              </w:rPr>
              <w:t>Geographic coordinate</w:t>
            </w:r>
          </w:p>
        </w:tc>
      </w:tr>
      <w:tr w:rsidR="00BA0D48" w:rsidRPr="008868BC" w14:paraId="64595D56" w14:textId="77777777" w:rsidTr="00BA0D48">
        <w:trPr>
          <w:trHeight w:val="224"/>
          <w:jc w:val="center"/>
        </w:trPr>
        <w:tc>
          <w:tcPr>
            <w:tcW w:w="305" w:type="pct"/>
            <w:vMerge/>
            <w:vAlign w:val="center"/>
          </w:tcPr>
          <w:p w14:paraId="2EE82A5E" w14:textId="77777777" w:rsidR="00BA0D48" w:rsidRPr="008868BC" w:rsidRDefault="00BA0D48" w:rsidP="00BA0D48">
            <w:pPr>
              <w:jc w:val="center"/>
              <w:rPr>
                <w:rFonts w:eastAsia="等线"/>
                <w:b/>
                <w:color w:val="auto"/>
                <w:sz w:val="18"/>
                <w:szCs w:val="18"/>
                <w:lang w:eastAsia="zh-CN"/>
              </w:rPr>
            </w:pPr>
          </w:p>
        </w:tc>
        <w:tc>
          <w:tcPr>
            <w:tcW w:w="694" w:type="pct"/>
            <w:vMerge/>
            <w:vAlign w:val="center"/>
          </w:tcPr>
          <w:p w14:paraId="7A872090" w14:textId="7495B907" w:rsidR="00BA0D48" w:rsidRPr="008868BC" w:rsidRDefault="00BA0D48" w:rsidP="00BA0D48">
            <w:pPr>
              <w:jc w:val="center"/>
              <w:rPr>
                <w:rFonts w:eastAsia="等线"/>
                <w:b/>
                <w:color w:val="auto"/>
                <w:sz w:val="18"/>
                <w:szCs w:val="18"/>
                <w:lang w:eastAsia="zh-CN"/>
              </w:rPr>
            </w:pPr>
          </w:p>
        </w:tc>
        <w:tc>
          <w:tcPr>
            <w:tcW w:w="693" w:type="pct"/>
            <w:vMerge/>
            <w:vAlign w:val="center"/>
          </w:tcPr>
          <w:p w14:paraId="2CF9333E" w14:textId="77777777" w:rsidR="00BA0D48" w:rsidRPr="008868BC" w:rsidRDefault="00BA0D48" w:rsidP="00BA0D48">
            <w:pPr>
              <w:jc w:val="center"/>
              <w:rPr>
                <w:rFonts w:eastAsia="等线"/>
                <w:b/>
                <w:color w:val="auto"/>
                <w:sz w:val="18"/>
                <w:szCs w:val="18"/>
                <w:lang w:eastAsia="zh-CN"/>
              </w:rPr>
            </w:pPr>
          </w:p>
        </w:tc>
        <w:tc>
          <w:tcPr>
            <w:tcW w:w="462" w:type="pct"/>
            <w:vAlign w:val="center"/>
          </w:tcPr>
          <w:p w14:paraId="6F2F9FF9" w14:textId="77777777" w:rsidR="00BA0D48" w:rsidRPr="008868BC" w:rsidRDefault="00BA0D48" w:rsidP="00BA0D48">
            <w:pPr>
              <w:jc w:val="center"/>
              <w:rPr>
                <w:rFonts w:eastAsia="等线"/>
                <w:b/>
                <w:color w:val="auto"/>
                <w:sz w:val="18"/>
                <w:szCs w:val="18"/>
                <w:lang w:eastAsia="zh-CN"/>
              </w:rPr>
            </w:pPr>
          </w:p>
        </w:tc>
        <w:tc>
          <w:tcPr>
            <w:tcW w:w="1464" w:type="pct"/>
            <w:vAlign w:val="center"/>
          </w:tcPr>
          <w:p w14:paraId="1118F41E" w14:textId="77777777" w:rsidR="00BA0D48" w:rsidRPr="008868BC" w:rsidRDefault="00BA0D48" w:rsidP="00BA0D48">
            <w:pPr>
              <w:jc w:val="center"/>
              <w:rPr>
                <w:rFonts w:eastAsia="等线"/>
                <w:b/>
                <w:color w:val="auto"/>
                <w:sz w:val="18"/>
                <w:szCs w:val="18"/>
                <w:lang w:eastAsia="zh-CN"/>
              </w:rPr>
            </w:pPr>
            <w:r w:rsidRPr="008868BC">
              <w:rPr>
                <w:rFonts w:eastAsia="等线"/>
                <w:b/>
                <w:color w:val="auto"/>
                <w:sz w:val="18"/>
                <w:szCs w:val="18"/>
                <w:lang w:eastAsia="zh-CN"/>
              </w:rPr>
              <w:t>Longitude</w:t>
            </w:r>
          </w:p>
        </w:tc>
        <w:tc>
          <w:tcPr>
            <w:tcW w:w="1382" w:type="pct"/>
            <w:vAlign w:val="center"/>
          </w:tcPr>
          <w:p w14:paraId="0559E2AB" w14:textId="77777777" w:rsidR="00BA0D48" w:rsidRPr="008868BC" w:rsidRDefault="00BA0D48" w:rsidP="00BA0D48">
            <w:pPr>
              <w:jc w:val="center"/>
              <w:rPr>
                <w:rFonts w:eastAsia="等线"/>
                <w:b/>
                <w:color w:val="auto"/>
                <w:sz w:val="18"/>
                <w:szCs w:val="18"/>
                <w:lang w:eastAsia="zh-CN"/>
              </w:rPr>
            </w:pPr>
            <w:r w:rsidRPr="008868BC">
              <w:rPr>
                <w:rFonts w:eastAsia="等线"/>
                <w:b/>
                <w:color w:val="auto"/>
                <w:sz w:val="18"/>
                <w:szCs w:val="18"/>
                <w:lang w:eastAsia="zh-CN"/>
              </w:rPr>
              <w:t>Latitude</w:t>
            </w:r>
          </w:p>
        </w:tc>
      </w:tr>
      <w:tr w:rsidR="00BA0D48" w:rsidRPr="008868BC" w14:paraId="5E9B1DD8" w14:textId="77777777" w:rsidTr="00BA0D48">
        <w:trPr>
          <w:trHeight w:val="473"/>
          <w:jc w:val="center"/>
        </w:trPr>
        <w:tc>
          <w:tcPr>
            <w:tcW w:w="305" w:type="pct"/>
            <w:vMerge w:val="restart"/>
            <w:vAlign w:val="center"/>
          </w:tcPr>
          <w:p w14:paraId="056D00D4" w14:textId="6F7EBA81" w:rsidR="00BA0D48" w:rsidRPr="008868BC" w:rsidRDefault="00BA0D48" w:rsidP="00BA0D48">
            <w:pPr>
              <w:spacing w:line="280" w:lineRule="exact"/>
              <w:jc w:val="center"/>
              <w:rPr>
                <w:rFonts w:eastAsia="等线"/>
                <w:color w:val="auto"/>
                <w:sz w:val="18"/>
                <w:szCs w:val="18"/>
                <w:lang w:eastAsia="zh-CN"/>
              </w:rPr>
            </w:pPr>
            <w:r>
              <w:rPr>
                <w:rFonts w:eastAsia="等线" w:hint="eastAsia"/>
                <w:color w:val="auto"/>
                <w:sz w:val="18"/>
                <w:szCs w:val="18"/>
                <w:lang w:eastAsia="zh-CN"/>
              </w:rPr>
              <w:t>1</w:t>
            </w:r>
          </w:p>
        </w:tc>
        <w:tc>
          <w:tcPr>
            <w:tcW w:w="694" w:type="pct"/>
            <w:vMerge w:val="restart"/>
            <w:vAlign w:val="center"/>
          </w:tcPr>
          <w:p w14:paraId="6E6CCCBA" w14:textId="1BAE367C" w:rsidR="00BA0D48" w:rsidRPr="008868BC" w:rsidRDefault="00BA0D48" w:rsidP="00BA0D48">
            <w:pPr>
              <w:spacing w:line="280" w:lineRule="exact"/>
              <w:jc w:val="center"/>
              <w:rPr>
                <w:rFonts w:eastAsia="等线"/>
                <w:color w:val="auto"/>
                <w:sz w:val="18"/>
                <w:szCs w:val="18"/>
                <w:lang w:eastAsia="zh-CN"/>
              </w:rPr>
            </w:pPr>
            <w:proofErr w:type="spellStart"/>
            <w:r w:rsidRPr="008868BC">
              <w:rPr>
                <w:rFonts w:eastAsia="等线"/>
                <w:color w:val="auto"/>
                <w:sz w:val="18"/>
                <w:szCs w:val="18"/>
                <w:lang w:eastAsia="zh-CN"/>
              </w:rPr>
              <w:t>Jingziguan</w:t>
            </w:r>
            <w:proofErr w:type="spellEnd"/>
          </w:p>
        </w:tc>
        <w:tc>
          <w:tcPr>
            <w:tcW w:w="693" w:type="pct"/>
            <w:vMerge w:val="restart"/>
            <w:vAlign w:val="center"/>
          </w:tcPr>
          <w:p w14:paraId="5EF6EB96" w14:textId="77777777" w:rsidR="00BA0D48" w:rsidRPr="008868BC" w:rsidRDefault="00BA0D48" w:rsidP="00BA0D48">
            <w:pPr>
              <w:spacing w:line="280" w:lineRule="exact"/>
              <w:jc w:val="center"/>
              <w:rPr>
                <w:rFonts w:eastAsia="等线"/>
                <w:color w:val="auto"/>
                <w:sz w:val="18"/>
                <w:szCs w:val="18"/>
                <w:lang w:eastAsia="zh-CN"/>
              </w:rPr>
            </w:pPr>
            <w:r w:rsidRPr="008868BC">
              <w:rPr>
                <w:rFonts w:eastAsia="等线"/>
                <w:color w:val="auto"/>
                <w:sz w:val="18"/>
                <w:szCs w:val="18"/>
                <w:lang w:eastAsia="zh-CN"/>
              </w:rPr>
              <w:t>6,000</w:t>
            </w:r>
          </w:p>
        </w:tc>
        <w:tc>
          <w:tcPr>
            <w:tcW w:w="462" w:type="pct"/>
            <w:vAlign w:val="center"/>
          </w:tcPr>
          <w:p w14:paraId="41B8C89C" w14:textId="77777777" w:rsidR="00BA0D48" w:rsidRPr="008868BC" w:rsidRDefault="00BA0D48" w:rsidP="00BA0D48">
            <w:pPr>
              <w:spacing w:line="280" w:lineRule="exact"/>
              <w:jc w:val="center"/>
              <w:rPr>
                <w:rFonts w:eastAsia="等线"/>
                <w:color w:val="auto"/>
                <w:sz w:val="18"/>
                <w:szCs w:val="18"/>
                <w:lang w:eastAsia="zh-CN"/>
              </w:rPr>
            </w:pPr>
            <w:r w:rsidRPr="008868BC">
              <w:rPr>
                <w:rFonts w:eastAsia="等线"/>
                <w:color w:val="auto"/>
                <w:sz w:val="18"/>
                <w:szCs w:val="18"/>
                <w:lang w:eastAsia="zh-CN"/>
              </w:rPr>
              <w:t>Scope</w:t>
            </w:r>
          </w:p>
        </w:tc>
        <w:tc>
          <w:tcPr>
            <w:tcW w:w="1464" w:type="pct"/>
            <w:vAlign w:val="center"/>
          </w:tcPr>
          <w:p w14:paraId="68F4F0D2" w14:textId="77777777" w:rsidR="00BA0D48" w:rsidRPr="008868BC" w:rsidRDefault="00BA0D48" w:rsidP="00BA0D48">
            <w:pPr>
              <w:spacing w:after="0" w:line="240" w:lineRule="auto"/>
              <w:jc w:val="center"/>
              <w:rPr>
                <w:rFonts w:eastAsia="等线"/>
                <w:color w:val="auto"/>
                <w:sz w:val="18"/>
                <w:szCs w:val="18"/>
                <w:lang w:eastAsia="zh-CN"/>
              </w:rPr>
            </w:pPr>
            <w:r w:rsidRPr="008868BC">
              <w:rPr>
                <w:rFonts w:eastAsia="等线"/>
                <w:color w:val="auto"/>
                <w:sz w:val="18"/>
                <w:szCs w:val="18"/>
                <w:lang w:eastAsia="zh-CN"/>
              </w:rPr>
              <w:t>110.9790°E</w:t>
            </w:r>
            <w:r w:rsidRPr="008868BC">
              <w:rPr>
                <w:rFonts w:eastAsia="等线"/>
                <w:color w:val="auto"/>
                <w:sz w:val="18"/>
                <w:szCs w:val="18"/>
                <w:lang w:eastAsia="zh-CN"/>
              </w:rPr>
              <w:t>～</w:t>
            </w:r>
            <w:r w:rsidRPr="008868BC">
              <w:rPr>
                <w:rFonts w:eastAsia="等线"/>
                <w:color w:val="auto"/>
                <w:sz w:val="18"/>
                <w:szCs w:val="18"/>
                <w:lang w:eastAsia="zh-CN"/>
              </w:rPr>
              <w:t>111.0316°E</w:t>
            </w:r>
          </w:p>
        </w:tc>
        <w:tc>
          <w:tcPr>
            <w:tcW w:w="1382" w:type="pct"/>
            <w:vAlign w:val="center"/>
          </w:tcPr>
          <w:p w14:paraId="17C79490" w14:textId="77777777" w:rsidR="00BA0D48" w:rsidRPr="008868BC" w:rsidRDefault="00BA0D48" w:rsidP="00BA0D48">
            <w:pPr>
              <w:spacing w:after="0" w:line="240" w:lineRule="auto"/>
              <w:jc w:val="center"/>
              <w:rPr>
                <w:rFonts w:eastAsia="等线"/>
                <w:color w:val="auto"/>
                <w:sz w:val="18"/>
                <w:szCs w:val="18"/>
                <w:lang w:eastAsia="zh-CN"/>
              </w:rPr>
            </w:pPr>
            <w:r w:rsidRPr="008868BC">
              <w:rPr>
                <w:rFonts w:eastAsia="等线"/>
                <w:color w:val="auto"/>
                <w:sz w:val="18"/>
                <w:szCs w:val="18"/>
                <w:lang w:eastAsia="zh-CN"/>
              </w:rPr>
              <w:t>33.2323°N</w:t>
            </w:r>
            <w:r w:rsidRPr="008868BC">
              <w:rPr>
                <w:rFonts w:eastAsia="等线"/>
                <w:color w:val="auto"/>
                <w:sz w:val="18"/>
                <w:szCs w:val="18"/>
                <w:lang w:eastAsia="zh-CN"/>
              </w:rPr>
              <w:t>～</w:t>
            </w:r>
            <w:r w:rsidRPr="008868BC">
              <w:rPr>
                <w:rFonts w:eastAsia="等线"/>
                <w:color w:val="auto"/>
                <w:sz w:val="18"/>
                <w:szCs w:val="18"/>
                <w:lang w:eastAsia="zh-CN"/>
              </w:rPr>
              <w:t>33.2513°N</w:t>
            </w:r>
          </w:p>
        </w:tc>
      </w:tr>
      <w:tr w:rsidR="00BA0D48" w:rsidRPr="008868BC" w14:paraId="6B4EF42E" w14:textId="77777777" w:rsidTr="00BA0D48">
        <w:trPr>
          <w:trHeight w:val="290"/>
          <w:jc w:val="center"/>
        </w:trPr>
        <w:tc>
          <w:tcPr>
            <w:tcW w:w="305" w:type="pct"/>
            <w:vMerge/>
            <w:vAlign w:val="center"/>
          </w:tcPr>
          <w:p w14:paraId="4D0BA9B5" w14:textId="77777777" w:rsidR="00BA0D48" w:rsidRPr="008868BC" w:rsidRDefault="00BA0D48" w:rsidP="00BA0D48">
            <w:pPr>
              <w:spacing w:line="280" w:lineRule="exact"/>
              <w:jc w:val="center"/>
              <w:rPr>
                <w:rFonts w:eastAsia="等线"/>
                <w:color w:val="auto"/>
                <w:sz w:val="18"/>
                <w:szCs w:val="18"/>
                <w:lang w:eastAsia="zh-CN"/>
              </w:rPr>
            </w:pPr>
          </w:p>
        </w:tc>
        <w:tc>
          <w:tcPr>
            <w:tcW w:w="694" w:type="pct"/>
            <w:vMerge/>
            <w:vAlign w:val="center"/>
          </w:tcPr>
          <w:p w14:paraId="2344A021" w14:textId="41C566F5" w:rsidR="00BA0D48" w:rsidRPr="008868BC" w:rsidRDefault="00BA0D48" w:rsidP="00BA0D48">
            <w:pPr>
              <w:spacing w:line="280" w:lineRule="exact"/>
              <w:jc w:val="center"/>
              <w:rPr>
                <w:rFonts w:eastAsia="等线"/>
                <w:color w:val="auto"/>
                <w:sz w:val="18"/>
                <w:szCs w:val="18"/>
                <w:lang w:eastAsia="zh-CN"/>
              </w:rPr>
            </w:pPr>
          </w:p>
        </w:tc>
        <w:tc>
          <w:tcPr>
            <w:tcW w:w="693" w:type="pct"/>
            <w:vMerge/>
            <w:vAlign w:val="center"/>
          </w:tcPr>
          <w:p w14:paraId="1ABFC791" w14:textId="77777777" w:rsidR="00BA0D48" w:rsidRPr="008868BC" w:rsidRDefault="00BA0D48" w:rsidP="00BA0D48">
            <w:pPr>
              <w:spacing w:line="280" w:lineRule="exact"/>
              <w:jc w:val="center"/>
              <w:rPr>
                <w:rFonts w:eastAsia="等线"/>
                <w:color w:val="auto"/>
                <w:sz w:val="18"/>
                <w:szCs w:val="18"/>
                <w:lang w:eastAsia="zh-CN"/>
              </w:rPr>
            </w:pPr>
          </w:p>
        </w:tc>
        <w:tc>
          <w:tcPr>
            <w:tcW w:w="462" w:type="pct"/>
            <w:vAlign w:val="center"/>
          </w:tcPr>
          <w:p w14:paraId="4A57B448" w14:textId="77777777" w:rsidR="00BA0D48" w:rsidRPr="008868BC" w:rsidRDefault="00BA0D48" w:rsidP="00BA0D48">
            <w:pPr>
              <w:spacing w:line="280" w:lineRule="exact"/>
              <w:jc w:val="center"/>
              <w:rPr>
                <w:rFonts w:eastAsia="等线"/>
                <w:color w:val="auto"/>
                <w:sz w:val="18"/>
                <w:szCs w:val="18"/>
                <w:lang w:eastAsia="zh-CN"/>
              </w:rPr>
            </w:pPr>
            <w:r w:rsidRPr="008868BC">
              <w:rPr>
                <w:rFonts w:eastAsia="等线"/>
                <w:color w:val="auto"/>
                <w:sz w:val="18"/>
                <w:szCs w:val="18"/>
                <w:lang w:eastAsia="zh-CN"/>
              </w:rPr>
              <w:t>Center</w:t>
            </w:r>
          </w:p>
        </w:tc>
        <w:tc>
          <w:tcPr>
            <w:tcW w:w="1464" w:type="pct"/>
            <w:vAlign w:val="center"/>
          </w:tcPr>
          <w:p w14:paraId="21AC0740" w14:textId="77777777" w:rsidR="00BA0D48" w:rsidRPr="008868BC" w:rsidRDefault="00BA0D48" w:rsidP="00BA0D48">
            <w:pPr>
              <w:spacing w:after="0" w:line="240" w:lineRule="auto"/>
              <w:jc w:val="center"/>
              <w:rPr>
                <w:rFonts w:eastAsia="等线"/>
                <w:color w:val="auto"/>
                <w:sz w:val="18"/>
                <w:szCs w:val="18"/>
                <w:lang w:eastAsia="zh-CN"/>
              </w:rPr>
            </w:pPr>
            <w:r w:rsidRPr="008868BC">
              <w:rPr>
                <w:rFonts w:eastAsia="等线"/>
                <w:color w:val="auto"/>
                <w:sz w:val="18"/>
                <w:szCs w:val="18"/>
                <w:lang w:eastAsia="zh-CN"/>
              </w:rPr>
              <w:t>111.0174°E</w:t>
            </w:r>
          </w:p>
        </w:tc>
        <w:tc>
          <w:tcPr>
            <w:tcW w:w="1382" w:type="pct"/>
            <w:vAlign w:val="center"/>
          </w:tcPr>
          <w:p w14:paraId="5F9ED49A" w14:textId="77777777" w:rsidR="00BA0D48" w:rsidRPr="008868BC" w:rsidRDefault="00BA0D48" w:rsidP="00BA0D48">
            <w:pPr>
              <w:spacing w:after="0" w:line="240" w:lineRule="auto"/>
              <w:jc w:val="center"/>
              <w:rPr>
                <w:rFonts w:eastAsia="等线"/>
                <w:color w:val="auto"/>
                <w:sz w:val="18"/>
                <w:szCs w:val="18"/>
                <w:lang w:eastAsia="zh-CN"/>
              </w:rPr>
            </w:pPr>
            <w:r w:rsidRPr="008868BC">
              <w:rPr>
                <w:rFonts w:eastAsia="等线"/>
                <w:color w:val="auto"/>
                <w:sz w:val="18"/>
                <w:szCs w:val="18"/>
                <w:lang w:eastAsia="zh-CN"/>
              </w:rPr>
              <w:t>33.2467°N</w:t>
            </w:r>
          </w:p>
        </w:tc>
      </w:tr>
      <w:tr w:rsidR="00BA0D48" w:rsidRPr="008868BC" w14:paraId="12E1CDA8" w14:textId="77777777" w:rsidTr="00BA0D48">
        <w:trPr>
          <w:trHeight w:val="473"/>
          <w:jc w:val="center"/>
        </w:trPr>
        <w:tc>
          <w:tcPr>
            <w:tcW w:w="305" w:type="pct"/>
            <w:vMerge w:val="restart"/>
            <w:vAlign w:val="center"/>
          </w:tcPr>
          <w:p w14:paraId="1943B69E" w14:textId="6BC5CCEA" w:rsidR="00BA0D48" w:rsidRPr="008868BC" w:rsidRDefault="00BA0D48" w:rsidP="00BA0D48">
            <w:pPr>
              <w:spacing w:line="280" w:lineRule="exact"/>
              <w:jc w:val="center"/>
              <w:rPr>
                <w:rFonts w:eastAsia="等线"/>
                <w:color w:val="auto"/>
                <w:sz w:val="18"/>
                <w:szCs w:val="18"/>
                <w:lang w:eastAsia="zh-CN"/>
              </w:rPr>
            </w:pPr>
            <w:r>
              <w:rPr>
                <w:rFonts w:eastAsia="等线" w:hint="eastAsia"/>
                <w:color w:val="auto"/>
                <w:sz w:val="18"/>
                <w:szCs w:val="18"/>
                <w:lang w:eastAsia="zh-CN"/>
              </w:rPr>
              <w:t>2</w:t>
            </w:r>
          </w:p>
        </w:tc>
        <w:tc>
          <w:tcPr>
            <w:tcW w:w="694" w:type="pct"/>
            <w:vMerge w:val="restart"/>
            <w:vAlign w:val="center"/>
          </w:tcPr>
          <w:p w14:paraId="7A160557" w14:textId="537A6363" w:rsidR="00BA0D48" w:rsidRPr="008868BC" w:rsidRDefault="00BA0D48" w:rsidP="00BA0D48">
            <w:pPr>
              <w:spacing w:line="280" w:lineRule="exact"/>
              <w:jc w:val="center"/>
              <w:rPr>
                <w:rFonts w:eastAsia="等线"/>
                <w:color w:val="auto"/>
                <w:sz w:val="18"/>
                <w:szCs w:val="18"/>
                <w:lang w:eastAsia="zh-CN"/>
              </w:rPr>
            </w:pPr>
            <w:proofErr w:type="spellStart"/>
            <w:r w:rsidRPr="008868BC">
              <w:rPr>
                <w:rFonts w:eastAsia="等线"/>
                <w:color w:val="auto"/>
                <w:sz w:val="18"/>
                <w:szCs w:val="18"/>
                <w:lang w:eastAsia="zh-CN"/>
              </w:rPr>
              <w:t>Siwan</w:t>
            </w:r>
            <w:proofErr w:type="spellEnd"/>
          </w:p>
        </w:tc>
        <w:tc>
          <w:tcPr>
            <w:tcW w:w="693" w:type="pct"/>
            <w:vMerge w:val="restart"/>
            <w:vAlign w:val="center"/>
          </w:tcPr>
          <w:p w14:paraId="39D7C2C2" w14:textId="77777777" w:rsidR="00BA0D48" w:rsidRPr="008868BC" w:rsidRDefault="00BA0D48" w:rsidP="00BA0D48">
            <w:pPr>
              <w:spacing w:line="280" w:lineRule="exact"/>
              <w:jc w:val="center"/>
              <w:rPr>
                <w:rFonts w:eastAsia="等线"/>
                <w:color w:val="auto"/>
                <w:sz w:val="18"/>
                <w:szCs w:val="18"/>
                <w:lang w:eastAsia="zh-CN"/>
              </w:rPr>
            </w:pPr>
            <w:r w:rsidRPr="008868BC">
              <w:rPr>
                <w:rFonts w:eastAsia="等线"/>
                <w:color w:val="auto"/>
                <w:sz w:val="18"/>
                <w:szCs w:val="18"/>
                <w:lang w:eastAsia="zh-CN"/>
              </w:rPr>
              <w:t>6,000</w:t>
            </w:r>
          </w:p>
        </w:tc>
        <w:tc>
          <w:tcPr>
            <w:tcW w:w="462" w:type="pct"/>
            <w:vAlign w:val="center"/>
          </w:tcPr>
          <w:p w14:paraId="25575289" w14:textId="77777777" w:rsidR="00BA0D48" w:rsidRPr="008868BC" w:rsidRDefault="00BA0D48" w:rsidP="00BA0D48">
            <w:pPr>
              <w:spacing w:line="280" w:lineRule="exact"/>
              <w:jc w:val="center"/>
              <w:rPr>
                <w:rFonts w:eastAsia="等线"/>
                <w:color w:val="auto"/>
                <w:sz w:val="18"/>
                <w:szCs w:val="18"/>
                <w:lang w:eastAsia="zh-CN"/>
              </w:rPr>
            </w:pPr>
            <w:r w:rsidRPr="008868BC">
              <w:rPr>
                <w:rFonts w:eastAsia="等线"/>
                <w:color w:val="auto"/>
                <w:sz w:val="18"/>
                <w:szCs w:val="18"/>
                <w:lang w:eastAsia="zh-CN"/>
              </w:rPr>
              <w:t>Scope</w:t>
            </w:r>
          </w:p>
        </w:tc>
        <w:tc>
          <w:tcPr>
            <w:tcW w:w="1464" w:type="pct"/>
            <w:vAlign w:val="center"/>
          </w:tcPr>
          <w:p w14:paraId="2206253E" w14:textId="77777777" w:rsidR="00BA0D48" w:rsidRPr="008868BC" w:rsidRDefault="00BA0D48" w:rsidP="00BA0D48">
            <w:pPr>
              <w:spacing w:after="0" w:line="240" w:lineRule="auto"/>
              <w:jc w:val="center"/>
              <w:rPr>
                <w:rFonts w:eastAsia="等线"/>
                <w:color w:val="auto"/>
                <w:sz w:val="18"/>
                <w:szCs w:val="18"/>
                <w:lang w:eastAsia="zh-CN"/>
              </w:rPr>
            </w:pPr>
            <w:r w:rsidRPr="008868BC">
              <w:rPr>
                <w:rFonts w:eastAsia="等线"/>
                <w:color w:val="auto"/>
                <w:sz w:val="18"/>
                <w:szCs w:val="18"/>
                <w:lang w:eastAsia="zh-CN"/>
              </w:rPr>
              <w:t>111.1273°E</w:t>
            </w:r>
            <w:r w:rsidRPr="008868BC">
              <w:rPr>
                <w:rFonts w:eastAsia="等线"/>
                <w:color w:val="auto"/>
                <w:sz w:val="18"/>
                <w:szCs w:val="18"/>
                <w:lang w:eastAsia="zh-CN"/>
              </w:rPr>
              <w:t>～</w:t>
            </w:r>
            <w:r w:rsidRPr="008868BC">
              <w:rPr>
                <w:rFonts w:eastAsia="等线"/>
                <w:color w:val="auto"/>
                <w:sz w:val="18"/>
                <w:szCs w:val="18"/>
                <w:lang w:eastAsia="zh-CN"/>
              </w:rPr>
              <w:t>111.1651°E</w:t>
            </w:r>
          </w:p>
        </w:tc>
        <w:tc>
          <w:tcPr>
            <w:tcW w:w="1382" w:type="pct"/>
            <w:vAlign w:val="center"/>
          </w:tcPr>
          <w:p w14:paraId="60CF7C56" w14:textId="77777777" w:rsidR="00BA0D48" w:rsidRPr="008868BC" w:rsidRDefault="00BA0D48" w:rsidP="00BA0D48">
            <w:pPr>
              <w:spacing w:after="0" w:line="240" w:lineRule="auto"/>
              <w:jc w:val="center"/>
              <w:rPr>
                <w:rFonts w:eastAsia="等线"/>
                <w:color w:val="auto"/>
                <w:sz w:val="18"/>
                <w:szCs w:val="18"/>
                <w:lang w:eastAsia="zh-CN"/>
              </w:rPr>
            </w:pPr>
            <w:r w:rsidRPr="008868BC">
              <w:rPr>
                <w:rFonts w:eastAsia="等线"/>
                <w:color w:val="auto"/>
                <w:sz w:val="18"/>
                <w:szCs w:val="18"/>
                <w:lang w:eastAsia="zh-CN"/>
              </w:rPr>
              <w:t>33.1588°N</w:t>
            </w:r>
            <w:r w:rsidRPr="008868BC">
              <w:rPr>
                <w:rFonts w:eastAsia="等线"/>
                <w:color w:val="auto"/>
                <w:sz w:val="18"/>
                <w:szCs w:val="18"/>
                <w:lang w:eastAsia="zh-CN"/>
              </w:rPr>
              <w:t>～</w:t>
            </w:r>
            <w:r w:rsidRPr="008868BC">
              <w:rPr>
                <w:rFonts w:eastAsia="等线"/>
                <w:color w:val="auto"/>
                <w:sz w:val="18"/>
                <w:szCs w:val="18"/>
                <w:lang w:eastAsia="zh-CN"/>
              </w:rPr>
              <w:t>33.1651°N</w:t>
            </w:r>
          </w:p>
        </w:tc>
      </w:tr>
      <w:tr w:rsidR="00BA0D48" w:rsidRPr="008868BC" w14:paraId="6B010A2C" w14:textId="77777777" w:rsidTr="00BA0D48">
        <w:trPr>
          <w:trHeight w:val="282"/>
          <w:jc w:val="center"/>
        </w:trPr>
        <w:tc>
          <w:tcPr>
            <w:tcW w:w="305" w:type="pct"/>
            <w:vMerge/>
            <w:vAlign w:val="center"/>
          </w:tcPr>
          <w:p w14:paraId="7BD3E18B" w14:textId="77777777" w:rsidR="00BA0D48" w:rsidRPr="008868BC" w:rsidRDefault="00BA0D48" w:rsidP="00BA0D48">
            <w:pPr>
              <w:spacing w:line="280" w:lineRule="exact"/>
              <w:jc w:val="center"/>
              <w:rPr>
                <w:rFonts w:eastAsia="等线"/>
                <w:color w:val="auto"/>
                <w:sz w:val="18"/>
                <w:szCs w:val="18"/>
                <w:lang w:eastAsia="zh-CN"/>
              </w:rPr>
            </w:pPr>
          </w:p>
        </w:tc>
        <w:tc>
          <w:tcPr>
            <w:tcW w:w="694" w:type="pct"/>
            <w:vMerge/>
            <w:vAlign w:val="center"/>
          </w:tcPr>
          <w:p w14:paraId="11022AB2" w14:textId="55C18338" w:rsidR="00BA0D48" w:rsidRPr="008868BC" w:rsidRDefault="00BA0D48" w:rsidP="00BA0D48">
            <w:pPr>
              <w:spacing w:line="280" w:lineRule="exact"/>
              <w:jc w:val="center"/>
              <w:rPr>
                <w:rFonts w:eastAsia="等线"/>
                <w:color w:val="auto"/>
                <w:sz w:val="18"/>
                <w:szCs w:val="18"/>
                <w:lang w:eastAsia="zh-CN"/>
              </w:rPr>
            </w:pPr>
          </w:p>
        </w:tc>
        <w:tc>
          <w:tcPr>
            <w:tcW w:w="693" w:type="pct"/>
            <w:vMerge/>
            <w:vAlign w:val="center"/>
          </w:tcPr>
          <w:p w14:paraId="1B2CAD88" w14:textId="77777777" w:rsidR="00BA0D48" w:rsidRPr="008868BC" w:rsidRDefault="00BA0D48" w:rsidP="00BA0D48">
            <w:pPr>
              <w:spacing w:line="280" w:lineRule="exact"/>
              <w:jc w:val="center"/>
              <w:rPr>
                <w:rFonts w:eastAsia="等线"/>
                <w:color w:val="auto"/>
                <w:sz w:val="18"/>
                <w:szCs w:val="18"/>
                <w:lang w:eastAsia="zh-CN"/>
              </w:rPr>
            </w:pPr>
          </w:p>
        </w:tc>
        <w:tc>
          <w:tcPr>
            <w:tcW w:w="462" w:type="pct"/>
            <w:vAlign w:val="center"/>
          </w:tcPr>
          <w:p w14:paraId="1C09FD18" w14:textId="77777777" w:rsidR="00BA0D48" w:rsidRPr="008868BC" w:rsidRDefault="00BA0D48" w:rsidP="00BA0D48">
            <w:pPr>
              <w:spacing w:line="280" w:lineRule="exact"/>
              <w:jc w:val="center"/>
              <w:rPr>
                <w:rFonts w:eastAsia="等线"/>
                <w:color w:val="auto"/>
                <w:sz w:val="18"/>
                <w:szCs w:val="18"/>
                <w:lang w:eastAsia="zh-CN"/>
              </w:rPr>
            </w:pPr>
            <w:r w:rsidRPr="008868BC">
              <w:rPr>
                <w:rFonts w:eastAsia="等线"/>
                <w:color w:val="auto"/>
                <w:sz w:val="18"/>
                <w:szCs w:val="18"/>
                <w:lang w:eastAsia="zh-CN"/>
              </w:rPr>
              <w:t>Center</w:t>
            </w:r>
          </w:p>
        </w:tc>
        <w:tc>
          <w:tcPr>
            <w:tcW w:w="1464" w:type="pct"/>
            <w:vAlign w:val="center"/>
          </w:tcPr>
          <w:p w14:paraId="463F4E85" w14:textId="77777777" w:rsidR="00BA0D48" w:rsidRPr="008868BC" w:rsidRDefault="00BA0D48" w:rsidP="00BA0D48">
            <w:pPr>
              <w:spacing w:after="0" w:line="240" w:lineRule="auto"/>
              <w:jc w:val="center"/>
              <w:rPr>
                <w:rFonts w:eastAsia="等线"/>
                <w:color w:val="auto"/>
                <w:sz w:val="18"/>
                <w:szCs w:val="18"/>
                <w:lang w:eastAsia="zh-CN"/>
              </w:rPr>
            </w:pPr>
            <w:r w:rsidRPr="008868BC">
              <w:rPr>
                <w:rFonts w:eastAsia="等线"/>
                <w:color w:val="auto"/>
                <w:sz w:val="18"/>
                <w:szCs w:val="18"/>
                <w:lang w:eastAsia="zh-CN"/>
              </w:rPr>
              <w:t>111.1486°E</w:t>
            </w:r>
          </w:p>
        </w:tc>
        <w:tc>
          <w:tcPr>
            <w:tcW w:w="1382" w:type="pct"/>
            <w:vAlign w:val="center"/>
          </w:tcPr>
          <w:p w14:paraId="05B42521" w14:textId="77777777" w:rsidR="00BA0D48" w:rsidRPr="008868BC" w:rsidRDefault="00BA0D48" w:rsidP="00BA0D48">
            <w:pPr>
              <w:spacing w:after="0" w:line="240" w:lineRule="auto"/>
              <w:jc w:val="center"/>
              <w:rPr>
                <w:rFonts w:eastAsia="等线"/>
                <w:color w:val="auto"/>
                <w:sz w:val="18"/>
                <w:szCs w:val="18"/>
                <w:lang w:eastAsia="zh-CN"/>
              </w:rPr>
            </w:pPr>
            <w:r w:rsidRPr="008868BC">
              <w:rPr>
                <w:rFonts w:eastAsia="等线"/>
                <w:color w:val="auto"/>
                <w:sz w:val="18"/>
                <w:szCs w:val="18"/>
                <w:lang w:eastAsia="zh-CN"/>
              </w:rPr>
              <w:t>33.1578°N</w:t>
            </w:r>
          </w:p>
        </w:tc>
      </w:tr>
      <w:tr w:rsidR="00BA0D48" w:rsidRPr="008868BC" w14:paraId="3C377C98" w14:textId="77777777" w:rsidTr="00BA0D48">
        <w:trPr>
          <w:trHeight w:val="473"/>
          <w:jc w:val="center"/>
        </w:trPr>
        <w:tc>
          <w:tcPr>
            <w:tcW w:w="305" w:type="pct"/>
            <w:vMerge w:val="restart"/>
            <w:vAlign w:val="center"/>
          </w:tcPr>
          <w:p w14:paraId="7FFDE1CF" w14:textId="1E531622" w:rsidR="00BA0D48" w:rsidRPr="008868BC" w:rsidRDefault="00BA0D48" w:rsidP="00BA0D48">
            <w:pPr>
              <w:spacing w:line="280" w:lineRule="exact"/>
              <w:jc w:val="center"/>
              <w:rPr>
                <w:rFonts w:eastAsia="等线"/>
                <w:color w:val="auto"/>
                <w:sz w:val="18"/>
                <w:szCs w:val="18"/>
                <w:lang w:eastAsia="zh-CN"/>
              </w:rPr>
            </w:pPr>
            <w:r>
              <w:rPr>
                <w:rFonts w:eastAsia="等线" w:hint="eastAsia"/>
                <w:color w:val="auto"/>
                <w:sz w:val="18"/>
                <w:szCs w:val="18"/>
                <w:lang w:eastAsia="zh-CN"/>
              </w:rPr>
              <w:t>3</w:t>
            </w:r>
          </w:p>
        </w:tc>
        <w:tc>
          <w:tcPr>
            <w:tcW w:w="694" w:type="pct"/>
            <w:vMerge w:val="restart"/>
            <w:vAlign w:val="center"/>
          </w:tcPr>
          <w:p w14:paraId="17F23564" w14:textId="0A808869" w:rsidR="00BA0D48" w:rsidRPr="008868BC" w:rsidRDefault="00BA0D48" w:rsidP="00BA0D48">
            <w:pPr>
              <w:spacing w:line="280" w:lineRule="exact"/>
              <w:jc w:val="center"/>
              <w:rPr>
                <w:rFonts w:eastAsia="等线"/>
                <w:color w:val="auto"/>
                <w:sz w:val="18"/>
                <w:szCs w:val="18"/>
                <w:lang w:eastAsia="zh-CN"/>
              </w:rPr>
            </w:pPr>
            <w:proofErr w:type="spellStart"/>
            <w:r w:rsidRPr="008868BC">
              <w:rPr>
                <w:rFonts w:eastAsia="等线"/>
                <w:color w:val="auto"/>
                <w:sz w:val="18"/>
                <w:szCs w:val="18"/>
                <w:lang w:eastAsia="zh-CN"/>
              </w:rPr>
              <w:t>Xihuang</w:t>
            </w:r>
            <w:proofErr w:type="spellEnd"/>
          </w:p>
        </w:tc>
        <w:tc>
          <w:tcPr>
            <w:tcW w:w="693" w:type="pct"/>
            <w:vMerge w:val="restart"/>
            <w:vAlign w:val="center"/>
          </w:tcPr>
          <w:p w14:paraId="41F7026A" w14:textId="77777777" w:rsidR="00BA0D48" w:rsidRPr="008868BC" w:rsidRDefault="00BA0D48" w:rsidP="00BA0D48">
            <w:pPr>
              <w:spacing w:line="280" w:lineRule="exact"/>
              <w:jc w:val="center"/>
              <w:rPr>
                <w:rFonts w:eastAsia="等线"/>
                <w:color w:val="auto"/>
                <w:sz w:val="18"/>
                <w:szCs w:val="18"/>
                <w:lang w:eastAsia="zh-CN"/>
              </w:rPr>
            </w:pPr>
            <w:r w:rsidRPr="008868BC">
              <w:rPr>
                <w:rFonts w:eastAsia="等线"/>
                <w:color w:val="auto"/>
                <w:sz w:val="18"/>
                <w:szCs w:val="18"/>
                <w:lang w:eastAsia="zh-CN"/>
              </w:rPr>
              <w:t>8,000</w:t>
            </w:r>
          </w:p>
        </w:tc>
        <w:tc>
          <w:tcPr>
            <w:tcW w:w="462" w:type="pct"/>
            <w:vAlign w:val="center"/>
          </w:tcPr>
          <w:p w14:paraId="3C24621E" w14:textId="77777777" w:rsidR="00BA0D48" w:rsidRPr="008868BC" w:rsidRDefault="00BA0D48" w:rsidP="00BA0D48">
            <w:pPr>
              <w:spacing w:line="280" w:lineRule="exact"/>
              <w:jc w:val="center"/>
              <w:rPr>
                <w:rFonts w:eastAsia="等线"/>
                <w:color w:val="auto"/>
                <w:sz w:val="18"/>
                <w:szCs w:val="18"/>
                <w:lang w:eastAsia="zh-CN"/>
              </w:rPr>
            </w:pPr>
            <w:r w:rsidRPr="008868BC">
              <w:rPr>
                <w:rFonts w:eastAsia="等线"/>
                <w:color w:val="auto"/>
                <w:sz w:val="18"/>
                <w:szCs w:val="18"/>
                <w:lang w:eastAsia="zh-CN"/>
              </w:rPr>
              <w:t>Scope</w:t>
            </w:r>
          </w:p>
        </w:tc>
        <w:tc>
          <w:tcPr>
            <w:tcW w:w="1464" w:type="pct"/>
            <w:vAlign w:val="center"/>
          </w:tcPr>
          <w:p w14:paraId="5AD4E8EC" w14:textId="77777777" w:rsidR="00BA0D48" w:rsidRPr="008868BC" w:rsidRDefault="00BA0D48" w:rsidP="00BA0D48">
            <w:pPr>
              <w:spacing w:after="0" w:line="240" w:lineRule="auto"/>
              <w:jc w:val="center"/>
              <w:rPr>
                <w:rFonts w:eastAsia="等线"/>
                <w:color w:val="auto"/>
                <w:sz w:val="18"/>
                <w:szCs w:val="18"/>
                <w:lang w:eastAsia="zh-CN"/>
              </w:rPr>
            </w:pPr>
            <w:r w:rsidRPr="008868BC">
              <w:rPr>
                <w:rFonts w:eastAsia="等线"/>
                <w:color w:val="auto"/>
                <w:sz w:val="18"/>
                <w:szCs w:val="18"/>
                <w:lang w:eastAsia="zh-CN"/>
              </w:rPr>
              <w:t>111.1390°E</w:t>
            </w:r>
            <w:r w:rsidRPr="008868BC">
              <w:rPr>
                <w:rFonts w:eastAsia="等线"/>
                <w:color w:val="auto"/>
                <w:sz w:val="18"/>
                <w:szCs w:val="18"/>
                <w:lang w:eastAsia="zh-CN"/>
              </w:rPr>
              <w:t>～</w:t>
            </w:r>
            <w:r w:rsidRPr="008868BC">
              <w:rPr>
                <w:rFonts w:eastAsia="等线"/>
                <w:color w:val="auto"/>
                <w:sz w:val="18"/>
                <w:szCs w:val="18"/>
                <w:lang w:eastAsia="zh-CN"/>
              </w:rPr>
              <w:t>111.1713°E</w:t>
            </w:r>
          </w:p>
        </w:tc>
        <w:tc>
          <w:tcPr>
            <w:tcW w:w="1382" w:type="pct"/>
            <w:vAlign w:val="center"/>
          </w:tcPr>
          <w:p w14:paraId="34F87F46" w14:textId="77777777" w:rsidR="00BA0D48" w:rsidRPr="008868BC" w:rsidRDefault="00BA0D48" w:rsidP="00BA0D48">
            <w:pPr>
              <w:spacing w:after="0" w:line="240" w:lineRule="auto"/>
              <w:jc w:val="center"/>
              <w:rPr>
                <w:rFonts w:eastAsia="等线"/>
                <w:color w:val="auto"/>
                <w:sz w:val="18"/>
                <w:szCs w:val="18"/>
                <w:lang w:eastAsia="zh-CN"/>
              </w:rPr>
            </w:pPr>
            <w:r w:rsidRPr="008868BC">
              <w:rPr>
                <w:rFonts w:eastAsia="等线"/>
                <w:color w:val="auto"/>
                <w:sz w:val="18"/>
                <w:szCs w:val="18"/>
                <w:lang w:eastAsia="zh-CN"/>
              </w:rPr>
              <w:t>33.2393°N</w:t>
            </w:r>
            <w:r w:rsidRPr="008868BC">
              <w:rPr>
                <w:rFonts w:eastAsia="等线"/>
                <w:color w:val="auto"/>
                <w:sz w:val="18"/>
                <w:szCs w:val="18"/>
                <w:lang w:eastAsia="zh-CN"/>
              </w:rPr>
              <w:t>～</w:t>
            </w:r>
            <w:r w:rsidRPr="008868BC">
              <w:rPr>
                <w:rFonts w:eastAsia="等线"/>
                <w:color w:val="auto"/>
                <w:sz w:val="18"/>
                <w:szCs w:val="18"/>
                <w:lang w:eastAsia="zh-CN"/>
              </w:rPr>
              <w:t>33.2461°N</w:t>
            </w:r>
          </w:p>
        </w:tc>
      </w:tr>
      <w:tr w:rsidR="00BA0D48" w:rsidRPr="008868BC" w14:paraId="32EAC0E3" w14:textId="77777777" w:rsidTr="00BA0D48">
        <w:trPr>
          <w:trHeight w:val="290"/>
          <w:jc w:val="center"/>
        </w:trPr>
        <w:tc>
          <w:tcPr>
            <w:tcW w:w="305" w:type="pct"/>
            <w:vMerge/>
            <w:vAlign w:val="center"/>
          </w:tcPr>
          <w:p w14:paraId="4C5C7CFE" w14:textId="77777777" w:rsidR="00BA0D48" w:rsidRPr="008868BC" w:rsidRDefault="00BA0D48" w:rsidP="00BA0D48">
            <w:pPr>
              <w:spacing w:line="280" w:lineRule="exact"/>
              <w:jc w:val="center"/>
              <w:rPr>
                <w:rFonts w:eastAsia="等线"/>
                <w:color w:val="auto"/>
                <w:sz w:val="18"/>
                <w:szCs w:val="18"/>
                <w:lang w:eastAsia="zh-CN"/>
              </w:rPr>
            </w:pPr>
          </w:p>
        </w:tc>
        <w:tc>
          <w:tcPr>
            <w:tcW w:w="694" w:type="pct"/>
            <w:vMerge/>
            <w:vAlign w:val="center"/>
          </w:tcPr>
          <w:p w14:paraId="7FAA50A8" w14:textId="49CCAED8" w:rsidR="00BA0D48" w:rsidRPr="008868BC" w:rsidRDefault="00BA0D48" w:rsidP="00BA0D48">
            <w:pPr>
              <w:spacing w:line="280" w:lineRule="exact"/>
              <w:jc w:val="center"/>
              <w:rPr>
                <w:rFonts w:eastAsia="等线"/>
                <w:color w:val="auto"/>
                <w:sz w:val="18"/>
                <w:szCs w:val="18"/>
                <w:lang w:eastAsia="zh-CN"/>
              </w:rPr>
            </w:pPr>
          </w:p>
        </w:tc>
        <w:tc>
          <w:tcPr>
            <w:tcW w:w="693" w:type="pct"/>
            <w:vMerge/>
            <w:vAlign w:val="center"/>
          </w:tcPr>
          <w:p w14:paraId="43E53D3C" w14:textId="77777777" w:rsidR="00BA0D48" w:rsidRPr="008868BC" w:rsidRDefault="00BA0D48" w:rsidP="00BA0D48">
            <w:pPr>
              <w:spacing w:line="280" w:lineRule="exact"/>
              <w:jc w:val="center"/>
              <w:rPr>
                <w:rFonts w:eastAsia="等线"/>
                <w:color w:val="auto"/>
                <w:sz w:val="18"/>
                <w:szCs w:val="18"/>
                <w:lang w:eastAsia="zh-CN"/>
              </w:rPr>
            </w:pPr>
          </w:p>
        </w:tc>
        <w:tc>
          <w:tcPr>
            <w:tcW w:w="462" w:type="pct"/>
            <w:vAlign w:val="center"/>
          </w:tcPr>
          <w:p w14:paraId="4C6AF88B" w14:textId="77777777" w:rsidR="00BA0D48" w:rsidRPr="008868BC" w:rsidRDefault="00BA0D48" w:rsidP="00BA0D48">
            <w:pPr>
              <w:spacing w:line="280" w:lineRule="exact"/>
              <w:jc w:val="center"/>
              <w:rPr>
                <w:rFonts w:eastAsia="等线"/>
                <w:color w:val="auto"/>
                <w:sz w:val="18"/>
                <w:szCs w:val="18"/>
                <w:lang w:eastAsia="zh-CN"/>
              </w:rPr>
            </w:pPr>
            <w:r w:rsidRPr="008868BC">
              <w:rPr>
                <w:rFonts w:eastAsia="等线"/>
                <w:color w:val="auto"/>
                <w:sz w:val="18"/>
                <w:szCs w:val="18"/>
                <w:lang w:eastAsia="zh-CN"/>
              </w:rPr>
              <w:t>Center</w:t>
            </w:r>
          </w:p>
        </w:tc>
        <w:tc>
          <w:tcPr>
            <w:tcW w:w="1464" w:type="pct"/>
            <w:vAlign w:val="center"/>
          </w:tcPr>
          <w:p w14:paraId="3ECDCCDB" w14:textId="77777777" w:rsidR="00BA0D48" w:rsidRPr="008868BC" w:rsidRDefault="00BA0D48" w:rsidP="00BA0D48">
            <w:pPr>
              <w:spacing w:after="0" w:line="240" w:lineRule="auto"/>
              <w:jc w:val="center"/>
              <w:rPr>
                <w:rFonts w:eastAsia="等线"/>
                <w:color w:val="auto"/>
                <w:sz w:val="18"/>
                <w:szCs w:val="18"/>
                <w:lang w:eastAsia="zh-CN"/>
              </w:rPr>
            </w:pPr>
            <w:r w:rsidRPr="008868BC">
              <w:rPr>
                <w:rFonts w:eastAsia="等线"/>
                <w:color w:val="auto"/>
                <w:sz w:val="18"/>
                <w:szCs w:val="18"/>
                <w:lang w:eastAsia="zh-CN"/>
              </w:rPr>
              <w:t>111.1615°E</w:t>
            </w:r>
          </w:p>
        </w:tc>
        <w:tc>
          <w:tcPr>
            <w:tcW w:w="1382" w:type="pct"/>
            <w:vAlign w:val="center"/>
          </w:tcPr>
          <w:p w14:paraId="7838B7A9" w14:textId="77777777" w:rsidR="00BA0D48" w:rsidRPr="008868BC" w:rsidRDefault="00BA0D48" w:rsidP="00BA0D48">
            <w:pPr>
              <w:spacing w:after="0" w:line="240" w:lineRule="auto"/>
              <w:jc w:val="center"/>
              <w:rPr>
                <w:rFonts w:eastAsia="等线"/>
                <w:color w:val="auto"/>
                <w:sz w:val="18"/>
                <w:szCs w:val="18"/>
                <w:lang w:eastAsia="zh-CN"/>
              </w:rPr>
            </w:pPr>
            <w:r w:rsidRPr="008868BC">
              <w:rPr>
                <w:rFonts w:eastAsia="等线"/>
                <w:color w:val="auto"/>
                <w:sz w:val="18"/>
                <w:szCs w:val="18"/>
                <w:lang w:eastAsia="zh-CN"/>
              </w:rPr>
              <w:t>33.2409°N</w:t>
            </w:r>
          </w:p>
        </w:tc>
      </w:tr>
      <w:tr w:rsidR="00BA0D48" w:rsidRPr="008868BC" w14:paraId="32CDB8F8" w14:textId="77777777" w:rsidTr="00BA0D48">
        <w:trPr>
          <w:trHeight w:val="465"/>
          <w:jc w:val="center"/>
        </w:trPr>
        <w:tc>
          <w:tcPr>
            <w:tcW w:w="305" w:type="pct"/>
            <w:vMerge w:val="restart"/>
            <w:vAlign w:val="center"/>
          </w:tcPr>
          <w:p w14:paraId="4DB18E78" w14:textId="7484EA32" w:rsidR="00BA0D48" w:rsidRPr="008868BC" w:rsidRDefault="00BA0D48" w:rsidP="00BA0D48">
            <w:pPr>
              <w:spacing w:line="280" w:lineRule="exact"/>
              <w:jc w:val="center"/>
              <w:rPr>
                <w:rFonts w:eastAsia="等线"/>
                <w:color w:val="auto"/>
                <w:sz w:val="18"/>
                <w:szCs w:val="18"/>
                <w:lang w:eastAsia="zh-CN"/>
              </w:rPr>
            </w:pPr>
            <w:r>
              <w:rPr>
                <w:rFonts w:eastAsia="等线" w:hint="eastAsia"/>
                <w:color w:val="auto"/>
                <w:sz w:val="18"/>
                <w:szCs w:val="18"/>
                <w:lang w:eastAsia="zh-CN"/>
              </w:rPr>
              <w:t>4</w:t>
            </w:r>
          </w:p>
        </w:tc>
        <w:tc>
          <w:tcPr>
            <w:tcW w:w="694" w:type="pct"/>
            <w:vMerge w:val="restart"/>
            <w:vAlign w:val="center"/>
          </w:tcPr>
          <w:p w14:paraId="77890602" w14:textId="13340507" w:rsidR="00BA0D48" w:rsidRPr="008868BC" w:rsidRDefault="00BA0D48" w:rsidP="00BA0D48">
            <w:pPr>
              <w:spacing w:line="280" w:lineRule="exact"/>
              <w:jc w:val="center"/>
              <w:rPr>
                <w:rFonts w:eastAsia="等线"/>
                <w:color w:val="auto"/>
                <w:sz w:val="18"/>
                <w:szCs w:val="18"/>
                <w:lang w:eastAsia="zh-CN"/>
              </w:rPr>
            </w:pPr>
            <w:proofErr w:type="spellStart"/>
            <w:r w:rsidRPr="008868BC">
              <w:rPr>
                <w:rFonts w:eastAsia="等线"/>
                <w:color w:val="auto"/>
                <w:sz w:val="18"/>
                <w:szCs w:val="18"/>
                <w:lang w:eastAsia="zh-CN"/>
              </w:rPr>
              <w:t>Maotang</w:t>
            </w:r>
            <w:proofErr w:type="spellEnd"/>
          </w:p>
        </w:tc>
        <w:tc>
          <w:tcPr>
            <w:tcW w:w="693" w:type="pct"/>
            <w:vMerge w:val="restart"/>
            <w:vAlign w:val="center"/>
          </w:tcPr>
          <w:p w14:paraId="5EB877A1" w14:textId="77777777" w:rsidR="00BA0D48" w:rsidRPr="008868BC" w:rsidRDefault="00BA0D48" w:rsidP="00BA0D48">
            <w:pPr>
              <w:spacing w:line="280" w:lineRule="exact"/>
              <w:jc w:val="center"/>
              <w:rPr>
                <w:rFonts w:eastAsia="等线"/>
                <w:color w:val="auto"/>
                <w:sz w:val="18"/>
                <w:szCs w:val="18"/>
                <w:lang w:eastAsia="zh-CN"/>
              </w:rPr>
            </w:pPr>
            <w:r w:rsidRPr="008868BC">
              <w:rPr>
                <w:rFonts w:eastAsia="等线"/>
                <w:color w:val="auto"/>
                <w:sz w:val="18"/>
                <w:szCs w:val="18"/>
                <w:lang w:eastAsia="zh-CN"/>
              </w:rPr>
              <w:t>8,000</w:t>
            </w:r>
          </w:p>
        </w:tc>
        <w:tc>
          <w:tcPr>
            <w:tcW w:w="462" w:type="pct"/>
            <w:vAlign w:val="center"/>
          </w:tcPr>
          <w:p w14:paraId="65D253E5" w14:textId="77777777" w:rsidR="00BA0D48" w:rsidRPr="008868BC" w:rsidRDefault="00BA0D48" w:rsidP="00BA0D48">
            <w:pPr>
              <w:spacing w:line="280" w:lineRule="exact"/>
              <w:jc w:val="center"/>
              <w:rPr>
                <w:rFonts w:eastAsia="等线"/>
                <w:color w:val="auto"/>
                <w:sz w:val="18"/>
                <w:szCs w:val="18"/>
                <w:lang w:eastAsia="zh-CN"/>
              </w:rPr>
            </w:pPr>
            <w:r w:rsidRPr="008868BC">
              <w:rPr>
                <w:rFonts w:eastAsia="等线"/>
                <w:color w:val="auto"/>
                <w:sz w:val="18"/>
                <w:szCs w:val="18"/>
                <w:lang w:eastAsia="zh-CN"/>
              </w:rPr>
              <w:t>Scope</w:t>
            </w:r>
          </w:p>
        </w:tc>
        <w:tc>
          <w:tcPr>
            <w:tcW w:w="1464" w:type="pct"/>
            <w:vAlign w:val="center"/>
          </w:tcPr>
          <w:p w14:paraId="50E9746C" w14:textId="77777777" w:rsidR="00BA0D48" w:rsidRPr="008868BC" w:rsidRDefault="00BA0D48" w:rsidP="00BA0D48">
            <w:pPr>
              <w:spacing w:after="0" w:line="240" w:lineRule="auto"/>
              <w:jc w:val="center"/>
              <w:rPr>
                <w:rFonts w:eastAsia="等线"/>
                <w:color w:val="auto"/>
                <w:sz w:val="18"/>
                <w:szCs w:val="18"/>
                <w:lang w:eastAsia="zh-CN"/>
              </w:rPr>
            </w:pPr>
            <w:r w:rsidRPr="008868BC">
              <w:rPr>
                <w:rFonts w:eastAsia="等线"/>
                <w:color w:val="auto"/>
                <w:sz w:val="18"/>
                <w:szCs w:val="18"/>
                <w:lang w:eastAsia="zh-CN"/>
              </w:rPr>
              <w:t>111.2805°E</w:t>
            </w:r>
            <w:r w:rsidRPr="008868BC">
              <w:rPr>
                <w:rFonts w:eastAsia="等线"/>
                <w:color w:val="auto"/>
                <w:sz w:val="18"/>
                <w:szCs w:val="18"/>
                <w:lang w:eastAsia="zh-CN"/>
              </w:rPr>
              <w:t>～</w:t>
            </w:r>
            <w:r w:rsidRPr="008868BC">
              <w:rPr>
                <w:rFonts w:eastAsia="等线"/>
                <w:color w:val="auto"/>
                <w:sz w:val="18"/>
                <w:szCs w:val="18"/>
                <w:lang w:eastAsia="zh-CN"/>
              </w:rPr>
              <w:t>111.4480°E</w:t>
            </w:r>
          </w:p>
        </w:tc>
        <w:tc>
          <w:tcPr>
            <w:tcW w:w="1382" w:type="pct"/>
            <w:vAlign w:val="center"/>
          </w:tcPr>
          <w:p w14:paraId="27243338" w14:textId="77777777" w:rsidR="00BA0D48" w:rsidRPr="008868BC" w:rsidRDefault="00BA0D48" w:rsidP="00BA0D48">
            <w:pPr>
              <w:spacing w:after="0" w:line="240" w:lineRule="auto"/>
              <w:jc w:val="center"/>
              <w:rPr>
                <w:rFonts w:eastAsia="等线"/>
                <w:color w:val="auto"/>
                <w:sz w:val="18"/>
                <w:szCs w:val="18"/>
                <w:lang w:eastAsia="zh-CN"/>
              </w:rPr>
            </w:pPr>
            <w:r w:rsidRPr="008868BC">
              <w:rPr>
                <w:rFonts w:eastAsia="等线"/>
                <w:color w:val="auto"/>
                <w:sz w:val="18"/>
                <w:szCs w:val="18"/>
                <w:lang w:eastAsia="zh-CN"/>
              </w:rPr>
              <w:t>33.1502°N</w:t>
            </w:r>
            <w:r w:rsidRPr="008868BC">
              <w:rPr>
                <w:rFonts w:eastAsia="等线"/>
                <w:color w:val="auto"/>
                <w:sz w:val="18"/>
                <w:szCs w:val="18"/>
                <w:lang w:eastAsia="zh-CN"/>
              </w:rPr>
              <w:t>～</w:t>
            </w:r>
            <w:r w:rsidRPr="008868BC">
              <w:rPr>
                <w:rFonts w:eastAsia="等线"/>
                <w:color w:val="auto"/>
                <w:sz w:val="18"/>
                <w:szCs w:val="18"/>
                <w:lang w:eastAsia="zh-CN"/>
              </w:rPr>
              <w:t>33.2697°N</w:t>
            </w:r>
          </w:p>
        </w:tc>
      </w:tr>
      <w:tr w:rsidR="00BA0D48" w:rsidRPr="008868BC" w14:paraId="5B7C10FF" w14:textId="77777777" w:rsidTr="00BA0D48">
        <w:trPr>
          <w:trHeight w:val="290"/>
          <w:jc w:val="center"/>
        </w:trPr>
        <w:tc>
          <w:tcPr>
            <w:tcW w:w="305" w:type="pct"/>
            <w:vMerge/>
            <w:vAlign w:val="center"/>
          </w:tcPr>
          <w:p w14:paraId="14B10A85" w14:textId="77777777" w:rsidR="00BA0D48" w:rsidRPr="008868BC" w:rsidRDefault="00BA0D48" w:rsidP="00BA0D48">
            <w:pPr>
              <w:spacing w:line="280" w:lineRule="exact"/>
              <w:jc w:val="center"/>
              <w:rPr>
                <w:rFonts w:eastAsia="等线"/>
                <w:color w:val="auto"/>
                <w:sz w:val="18"/>
                <w:szCs w:val="18"/>
                <w:lang w:eastAsia="zh-CN"/>
              </w:rPr>
            </w:pPr>
          </w:p>
        </w:tc>
        <w:tc>
          <w:tcPr>
            <w:tcW w:w="694" w:type="pct"/>
            <w:vMerge/>
            <w:vAlign w:val="center"/>
          </w:tcPr>
          <w:p w14:paraId="7633A598" w14:textId="2FB382E3" w:rsidR="00BA0D48" w:rsidRPr="008868BC" w:rsidRDefault="00BA0D48" w:rsidP="00BA0D48">
            <w:pPr>
              <w:spacing w:line="280" w:lineRule="exact"/>
              <w:jc w:val="center"/>
              <w:rPr>
                <w:rFonts w:eastAsia="等线"/>
                <w:color w:val="auto"/>
                <w:sz w:val="18"/>
                <w:szCs w:val="18"/>
                <w:lang w:eastAsia="zh-CN"/>
              </w:rPr>
            </w:pPr>
          </w:p>
        </w:tc>
        <w:tc>
          <w:tcPr>
            <w:tcW w:w="693" w:type="pct"/>
            <w:vMerge/>
            <w:vAlign w:val="center"/>
          </w:tcPr>
          <w:p w14:paraId="3664BC78" w14:textId="77777777" w:rsidR="00BA0D48" w:rsidRPr="008868BC" w:rsidRDefault="00BA0D48" w:rsidP="00BA0D48">
            <w:pPr>
              <w:spacing w:line="280" w:lineRule="exact"/>
              <w:jc w:val="center"/>
              <w:rPr>
                <w:rFonts w:eastAsia="等线"/>
                <w:color w:val="auto"/>
                <w:sz w:val="18"/>
                <w:szCs w:val="18"/>
                <w:lang w:eastAsia="zh-CN"/>
              </w:rPr>
            </w:pPr>
          </w:p>
        </w:tc>
        <w:tc>
          <w:tcPr>
            <w:tcW w:w="462" w:type="pct"/>
            <w:vAlign w:val="center"/>
          </w:tcPr>
          <w:p w14:paraId="519F11FF" w14:textId="77777777" w:rsidR="00BA0D48" w:rsidRPr="008868BC" w:rsidRDefault="00BA0D48" w:rsidP="00BA0D48">
            <w:pPr>
              <w:spacing w:line="280" w:lineRule="exact"/>
              <w:jc w:val="center"/>
              <w:rPr>
                <w:rFonts w:eastAsia="等线"/>
                <w:color w:val="auto"/>
                <w:sz w:val="18"/>
                <w:szCs w:val="18"/>
                <w:lang w:eastAsia="zh-CN"/>
              </w:rPr>
            </w:pPr>
            <w:r w:rsidRPr="008868BC">
              <w:rPr>
                <w:rFonts w:eastAsia="等线"/>
                <w:color w:val="auto"/>
                <w:sz w:val="18"/>
                <w:szCs w:val="18"/>
                <w:lang w:eastAsia="zh-CN"/>
              </w:rPr>
              <w:t>Center</w:t>
            </w:r>
          </w:p>
        </w:tc>
        <w:tc>
          <w:tcPr>
            <w:tcW w:w="1464" w:type="pct"/>
            <w:vAlign w:val="center"/>
          </w:tcPr>
          <w:p w14:paraId="5E824BA3" w14:textId="77777777" w:rsidR="00BA0D48" w:rsidRPr="008868BC" w:rsidRDefault="00BA0D48" w:rsidP="00BA0D48">
            <w:pPr>
              <w:spacing w:after="0" w:line="240" w:lineRule="auto"/>
              <w:jc w:val="center"/>
              <w:rPr>
                <w:rFonts w:eastAsia="等线"/>
                <w:color w:val="auto"/>
                <w:sz w:val="18"/>
                <w:szCs w:val="18"/>
                <w:lang w:eastAsia="zh-CN"/>
              </w:rPr>
            </w:pPr>
            <w:r w:rsidRPr="008868BC">
              <w:rPr>
                <w:rFonts w:eastAsia="等线"/>
                <w:color w:val="auto"/>
                <w:sz w:val="18"/>
                <w:szCs w:val="18"/>
                <w:lang w:eastAsia="zh-CN"/>
              </w:rPr>
              <w:t>111.3773°E</w:t>
            </w:r>
          </w:p>
        </w:tc>
        <w:tc>
          <w:tcPr>
            <w:tcW w:w="1382" w:type="pct"/>
            <w:vAlign w:val="center"/>
          </w:tcPr>
          <w:p w14:paraId="479C8A8D" w14:textId="77777777" w:rsidR="00BA0D48" w:rsidRPr="008868BC" w:rsidRDefault="00BA0D48" w:rsidP="00BA0D48">
            <w:pPr>
              <w:spacing w:after="0" w:line="240" w:lineRule="auto"/>
              <w:jc w:val="center"/>
              <w:rPr>
                <w:rFonts w:eastAsia="等线"/>
                <w:color w:val="auto"/>
                <w:sz w:val="18"/>
                <w:szCs w:val="18"/>
                <w:lang w:eastAsia="zh-CN"/>
              </w:rPr>
            </w:pPr>
            <w:r w:rsidRPr="008868BC">
              <w:rPr>
                <w:rFonts w:eastAsia="等线"/>
                <w:color w:val="auto"/>
                <w:sz w:val="18"/>
                <w:szCs w:val="18"/>
                <w:lang w:eastAsia="zh-CN"/>
              </w:rPr>
              <w:t>33.2184°N</w:t>
            </w:r>
          </w:p>
        </w:tc>
      </w:tr>
      <w:tr w:rsidR="00BA0D48" w:rsidRPr="008868BC" w14:paraId="0E870F61" w14:textId="77777777" w:rsidTr="00BA0D48">
        <w:trPr>
          <w:trHeight w:val="473"/>
          <w:jc w:val="center"/>
        </w:trPr>
        <w:tc>
          <w:tcPr>
            <w:tcW w:w="305" w:type="pct"/>
            <w:vMerge w:val="restart"/>
            <w:vAlign w:val="center"/>
          </w:tcPr>
          <w:p w14:paraId="39681C3C" w14:textId="2A1963D2" w:rsidR="00BA0D48" w:rsidRPr="008868BC" w:rsidRDefault="00BA0D48" w:rsidP="00BA0D48">
            <w:pPr>
              <w:spacing w:line="280" w:lineRule="exact"/>
              <w:jc w:val="center"/>
              <w:rPr>
                <w:rFonts w:eastAsia="等线"/>
                <w:color w:val="auto"/>
                <w:sz w:val="18"/>
                <w:szCs w:val="18"/>
                <w:lang w:eastAsia="zh-CN"/>
              </w:rPr>
            </w:pPr>
            <w:r>
              <w:rPr>
                <w:rFonts w:eastAsia="等线" w:hint="eastAsia"/>
                <w:color w:val="auto"/>
                <w:sz w:val="18"/>
                <w:szCs w:val="18"/>
                <w:lang w:eastAsia="zh-CN"/>
              </w:rPr>
              <w:lastRenderedPageBreak/>
              <w:t>5</w:t>
            </w:r>
          </w:p>
        </w:tc>
        <w:tc>
          <w:tcPr>
            <w:tcW w:w="694" w:type="pct"/>
            <w:vMerge w:val="restart"/>
            <w:vAlign w:val="center"/>
          </w:tcPr>
          <w:p w14:paraId="70639609" w14:textId="66ED51CD" w:rsidR="00BA0D48" w:rsidRPr="008868BC" w:rsidRDefault="00BA0D48" w:rsidP="00BA0D48">
            <w:pPr>
              <w:spacing w:line="280" w:lineRule="exact"/>
              <w:jc w:val="center"/>
              <w:rPr>
                <w:rFonts w:eastAsia="等线"/>
                <w:color w:val="auto"/>
                <w:sz w:val="18"/>
                <w:szCs w:val="18"/>
                <w:lang w:eastAsia="zh-CN"/>
              </w:rPr>
            </w:pPr>
            <w:proofErr w:type="spellStart"/>
            <w:r w:rsidRPr="008868BC">
              <w:rPr>
                <w:rFonts w:eastAsia="等线"/>
                <w:color w:val="auto"/>
                <w:sz w:val="18"/>
                <w:szCs w:val="18"/>
                <w:lang w:eastAsia="zh-CN"/>
              </w:rPr>
              <w:t>Dashiqiao</w:t>
            </w:r>
            <w:proofErr w:type="spellEnd"/>
          </w:p>
        </w:tc>
        <w:tc>
          <w:tcPr>
            <w:tcW w:w="693" w:type="pct"/>
            <w:vMerge w:val="restart"/>
            <w:vAlign w:val="center"/>
          </w:tcPr>
          <w:p w14:paraId="377FDC45" w14:textId="77777777" w:rsidR="00BA0D48" w:rsidRPr="008868BC" w:rsidRDefault="00BA0D48" w:rsidP="00BA0D48">
            <w:pPr>
              <w:spacing w:line="280" w:lineRule="exact"/>
              <w:jc w:val="center"/>
              <w:rPr>
                <w:rFonts w:eastAsia="等线"/>
                <w:color w:val="auto"/>
                <w:sz w:val="18"/>
                <w:szCs w:val="18"/>
                <w:lang w:eastAsia="zh-CN"/>
              </w:rPr>
            </w:pPr>
            <w:r w:rsidRPr="008868BC">
              <w:rPr>
                <w:rFonts w:eastAsia="等线"/>
                <w:color w:val="auto"/>
                <w:sz w:val="18"/>
                <w:szCs w:val="18"/>
                <w:lang w:eastAsia="zh-CN"/>
              </w:rPr>
              <w:t>7,000</w:t>
            </w:r>
          </w:p>
        </w:tc>
        <w:tc>
          <w:tcPr>
            <w:tcW w:w="462" w:type="pct"/>
            <w:vAlign w:val="center"/>
          </w:tcPr>
          <w:p w14:paraId="3F32066D" w14:textId="77777777" w:rsidR="00BA0D48" w:rsidRPr="008868BC" w:rsidRDefault="00BA0D48" w:rsidP="00BA0D48">
            <w:pPr>
              <w:spacing w:line="280" w:lineRule="exact"/>
              <w:jc w:val="center"/>
              <w:rPr>
                <w:rFonts w:eastAsia="等线"/>
                <w:color w:val="auto"/>
                <w:sz w:val="18"/>
                <w:szCs w:val="18"/>
                <w:lang w:eastAsia="zh-CN"/>
              </w:rPr>
            </w:pPr>
            <w:r w:rsidRPr="008868BC">
              <w:rPr>
                <w:rFonts w:eastAsia="等线"/>
                <w:color w:val="auto"/>
                <w:sz w:val="18"/>
                <w:szCs w:val="18"/>
                <w:lang w:eastAsia="zh-CN"/>
              </w:rPr>
              <w:t>Scope</w:t>
            </w:r>
          </w:p>
        </w:tc>
        <w:tc>
          <w:tcPr>
            <w:tcW w:w="1464" w:type="pct"/>
            <w:vAlign w:val="center"/>
          </w:tcPr>
          <w:p w14:paraId="7D2D68BF" w14:textId="77777777" w:rsidR="00BA0D48" w:rsidRPr="008868BC" w:rsidRDefault="00BA0D48" w:rsidP="00BA0D48">
            <w:pPr>
              <w:spacing w:after="0" w:line="240" w:lineRule="auto"/>
              <w:jc w:val="center"/>
              <w:rPr>
                <w:rFonts w:eastAsia="等线"/>
                <w:color w:val="auto"/>
                <w:sz w:val="18"/>
                <w:szCs w:val="18"/>
                <w:lang w:eastAsia="zh-CN"/>
              </w:rPr>
            </w:pPr>
            <w:r w:rsidRPr="008868BC">
              <w:rPr>
                <w:rFonts w:eastAsia="等线"/>
                <w:color w:val="auto"/>
                <w:sz w:val="18"/>
                <w:szCs w:val="18"/>
                <w:lang w:eastAsia="zh-CN"/>
              </w:rPr>
              <w:t>111.2509°E</w:t>
            </w:r>
            <w:r w:rsidRPr="008868BC">
              <w:rPr>
                <w:rFonts w:eastAsia="等线"/>
                <w:color w:val="auto"/>
                <w:sz w:val="18"/>
                <w:szCs w:val="18"/>
                <w:lang w:eastAsia="zh-CN"/>
              </w:rPr>
              <w:t>～</w:t>
            </w:r>
            <w:r w:rsidRPr="008868BC">
              <w:rPr>
                <w:rFonts w:eastAsia="等线"/>
                <w:color w:val="auto"/>
                <w:sz w:val="18"/>
                <w:szCs w:val="18"/>
                <w:lang w:eastAsia="zh-CN"/>
              </w:rPr>
              <w:t>111.2592°E</w:t>
            </w:r>
          </w:p>
        </w:tc>
        <w:tc>
          <w:tcPr>
            <w:tcW w:w="1382" w:type="pct"/>
            <w:vAlign w:val="center"/>
          </w:tcPr>
          <w:p w14:paraId="52186FD5" w14:textId="77777777" w:rsidR="00BA0D48" w:rsidRPr="008868BC" w:rsidRDefault="00BA0D48" w:rsidP="00BA0D48">
            <w:pPr>
              <w:spacing w:after="0" w:line="240" w:lineRule="auto"/>
              <w:jc w:val="center"/>
              <w:rPr>
                <w:rFonts w:eastAsia="等线"/>
                <w:color w:val="auto"/>
                <w:sz w:val="18"/>
                <w:szCs w:val="18"/>
                <w:lang w:eastAsia="zh-CN"/>
              </w:rPr>
            </w:pPr>
            <w:r w:rsidRPr="008868BC">
              <w:rPr>
                <w:rFonts w:eastAsia="等线"/>
                <w:color w:val="auto"/>
                <w:sz w:val="18"/>
                <w:szCs w:val="18"/>
                <w:lang w:eastAsia="zh-CN"/>
              </w:rPr>
              <w:t>33.0524°N</w:t>
            </w:r>
            <w:r w:rsidRPr="008868BC">
              <w:rPr>
                <w:rFonts w:eastAsia="等线"/>
                <w:color w:val="auto"/>
                <w:sz w:val="18"/>
                <w:szCs w:val="18"/>
                <w:lang w:eastAsia="zh-CN"/>
              </w:rPr>
              <w:t>～</w:t>
            </w:r>
            <w:r w:rsidRPr="008868BC">
              <w:rPr>
                <w:rFonts w:eastAsia="等线"/>
                <w:color w:val="auto"/>
                <w:sz w:val="18"/>
                <w:szCs w:val="18"/>
                <w:lang w:eastAsia="zh-CN"/>
              </w:rPr>
              <w:t>33.0575°N</w:t>
            </w:r>
          </w:p>
        </w:tc>
      </w:tr>
      <w:tr w:rsidR="00BA0D48" w:rsidRPr="008868BC" w14:paraId="3CE59471" w14:textId="77777777" w:rsidTr="00BA0D48">
        <w:trPr>
          <w:trHeight w:val="473"/>
          <w:jc w:val="center"/>
        </w:trPr>
        <w:tc>
          <w:tcPr>
            <w:tcW w:w="305" w:type="pct"/>
            <w:vMerge/>
            <w:vAlign w:val="center"/>
          </w:tcPr>
          <w:p w14:paraId="02D5BC7D" w14:textId="77777777" w:rsidR="00BA0D48" w:rsidRPr="008868BC" w:rsidRDefault="00BA0D48" w:rsidP="00BA0D48">
            <w:pPr>
              <w:spacing w:line="280" w:lineRule="exact"/>
              <w:jc w:val="center"/>
              <w:rPr>
                <w:rFonts w:eastAsia="等线"/>
                <w:color w:val="auto"/>
                <w:sz w:val="18"/>
                <w:szCs w:val="18"/>
                <w:lang w:eastAsia="zh-CN"/>
              </w:rPr>
            </w:pPr>
          </w:p>
        </w:tc>
        <w:tc>
          <w:tcPr>
            <w:tcW w:w="694" w:type="pct"/>
            <w:vMerge/>
            <w:vAlign w:val="center"/>
          </w:tcPr>
          <w:p w14:paraId="501B19BE" w14:textId="6A0FFFD0" w:rsidR="00BA0D48" w:rsidRPr="008868BC" w:rsidRDefault="00BA0D48" w:rsidP="00BA0D48">
            <w:pPr>
              <w:spacing w:line="280" w:lineRule="exact"/>
              <w:jc w:val="center"/>
              <w:rPr>
                <w:rFonts w:eastAsia="等线"/>
                <w:color w:val="auto"/>
                <w:sz w:val="18"/>
                <w:szCs w:val="18"/>
                <w:lang w:eastAsia="zh-CN"/>
              </w:rPr>
            </w:pPr>
          </w:p>
        </w:tc>
        <w:tc>
          <w:tcPr>
            <w:tcW w:w="693" w:type="pct"/>
            <w:vMerge/>
            <w:vAlign w:val="center"/>
          </w:tcPr>
          <w:p w14:paraId="3AB77CD8" w14:textId="77777777" w:rsidR="00BA0D48" w:rsidRPr="008868BC" w:rsidRDefault="00BA0D48" w:rsidP="00BA0D48">
            <w:pPr>
              <w:spacing w:line="280" w:lineRule="exact"/>
              <w:jc w:val="center"/>
              <w:rPr>
                <w:rFonts w:eastAsia="等线"/>
                <w:color w:val="auto"/>
                <w:sz w:val="18"/>
                <w:szCs w:val="18"/>
                <w:lang w:eastAsia="zh-CN"/>
              </w:rPr>
            </w:pPr>
          </w:p>
        </w:tc>
        <w:tc>
          <w:tcPr>
            <w:tcW w:w="462" w:type="pct"/>
            <w:vAlign w:val="center"/>
          </w:tcPr>
          <w:p w14:paraId="2C3D36BF" w14:textId="77777777" w:rsidR="00BA0D48" w:rsidRPr="008868BC" w:rsidRDefault="00BA0D48" w:rsidP="00BA0D48">
            <w:pPr>
              <w:spacing w:line="280" w:lineRule="exact"/>
              <w:jc w:val="center"/>
              <w:rPr>
                <w:rFonts w:eastAsia="等线"/>
                <w:color w:val="auto"/>
                <w:sz w:val="18"/>
                <w:szCs w:val="18"/>
                <w:lang w:eastAsia="zh-CN"/>
              </w:rPr>
            </w:pPr>
            <w:r w:rsidRPr="008868BC">
              <w:rPr>
                <w:rFonts w:eastAsia="等线"/>
                <w:color w:val="auto"/>
                <w:sz w:val="18"/>
                <w:szCs w:val="18"/>
                <w:lang w:eastAsia="zh-CN"/>
              </w:rPr>
              <w:t>Center</w:t>
            </w:r>
          </w:p>
        </w:tc>
        <w:tc>
          <w:tcPr>
            <w:tcW w:w="1464" w:type="pct"/>
            <w:vAlign w:val="center"/>
          </w:tcPr>
          <w:p w14:paraId="436A13C7" w14:textId="77777777" w:rsidR="00BA0D48" w:rsidRPr="008868BC" w:rsidRDefault="00BA0D48" w:rsidP="00BA0D48">
            <w:pPr>
              <w:spacing w:after="0" w:line="240" w:lineRule="auto"/>
              <w:jc w:val="center"/>
              <w:rPr>
                <w:rFonts w:eastAsia="等线"/>
                <w:color w:val="auto"/>
                <w:sz w:val="18"/>
                <w:szCs w:val="18"/>
                <w:lang w:eastAsia="zh-CN"/>
              </w:rPr>
            </w:pPr>
            <w:r w:rsidRPr="008868BC">
              <w:rPr>
                <w:rFonts w:eastAsia="等线"/>
                <w:color w:val="auto"/>
                <w:sz w:val="18"/>
                <w:szCs w:val="18"/>
                <w:lang w:eastAsia="zh-CN"/>
              </w:rPr>
              <w:t>111.2534°E</w:t>
            </w:r>
          </w:p>
        </w:tc>
        <w:tc>
          <w:tcPr>
            <w:tcW w:w="1382" w:type="pct"/>
            <w:vAlign w:val="center"/>
          </w:tcPr>
          <w:p w14:paraId="5785A3B1" w14:textId="77777777" w:rsidR="00BA0D48" w:rsidRPr="008868BC" w:rsidRDefault="00BA0D48" w:rsidP="00BA0D48">
            <w:pPr>
              <w:spacing w:after="0" w:line="240" w:lineRule="auto"/>
              <w:jc w:val="center"/>
              <w:rPr>
                <w:rFonts w:eastAsia="等线"/>
                <w:color w:val="auto"/>
                <w:sz w:val="18"/>
                <w:szCs w:val="18"/>
                <w:lang w:eastAsia="zh-CN"/>
              </w:rPr>
            </w:pPr>
            <w:r w:rsidRPr="008868BC">
              <w:rPr>
                <w:rFonts w:eastAsia="等线"/>
                <w:color w:val="auto"/>
                <w:sz w:val="18"/>
                <w:szCs w:val="18"/>
                <w:lang w:eastAsia="zh-CN"/>
              </w:rPr>
              <w:t>33.0567°N</w:t>
            </w:r>
          </w:p>
        </w:tc>
      </w:tr>
      <w:tr w:rsidR="00BA0D48" w:rsidRPr="008868BC" w14:paraId="7A355E20" w14:textId="77777777" w:rsidTr="00BA0D48">
        <w:trPr>
          <w:trHeight w:val="465"/>
          <w:jc w:val="center"/>
        </w:trPr>
        <w:tc>
          <w:tcPr>
            <w:tcW w:w="305" w:type="pct"/>
            <w:vMerge w:val="restart"/>
            <w:vAlign w:val="center"/>
          </w:tcPr>
          <w:p w14:paraId="6679AB71" w14:textId="2B17393F" w:rsidR="00BA0D48" w:rsidRPr="008868BC" w:rsidRDefault="00BA0D48" w:rsidP="00BA0D48">
            <w:pPr>
              <w:spacing w:line="280" w:lineRule="exact"/>
              <w:jc w:val="center"/>
              <w:rPr>
                <w:rFonts w:eastAsia="等线"/>
                <w:color w:val="auto"/>
                <w:sz w:val="18"/>
                <w:szCs w:val="18"/>
                <w:lang w:eastAsia="zh-CN"/>
              </w:rPr>
            </w:pPr>
            <w:r>
              <w:rPr>
                <w:rFonts w:eastAsia="等线" w:hint="eastAsia"/>
                <w:color w:val="auto"/>
                <w:sz w:val="18"/>
                <w:szCs w:val="18"/>
                <w:lang w:eastAsia="zh-CN"/>
              </w:rPr>
              <w:t>6</w:t>
            </w:r>
          </w:p>
        </w:tc>
        <w:tc>
          <w:tcPr>
            <w:tcW w:w="694" w:type="pct"/>
            <w:vMerge w:val="restart"/>
            <w:vAlign w:val="center"/>
          </w:tcPr>
          <w:p w14:paraId="1CA2E814" w14:textId="5CACA66E" w:rsidR="00BA0D48" w:rsidRPr="008868BC" w:rsidRDefault="00BA0D48" w:rsidP="00BA0D48">
            <w:pPr>
              <w:spacing w:line="280" w:lineRule="exact"/>
              <w:jc w:val="center"/>
              <w:rPr>
                <w:rFonts w:eastAsia="等线"/>
                <w:color w:val="auto"/>
                <w:sz w:val="18"/>
                <w:szCs w:val="18"/>
                <w:lang w:eastAsia="zh-CN"/>
              </w:rPr>
            </w:pPr>
            <w:proofErr w:type="spellStart"/>
            <w:r w:rsidRPr="008868BC">
              <w:rPr>
                <w:rFonts w:eastAsia="等线"/>
                <w:color w:val="auto"/>
                <w:sz w:val="18"/>
                <w:szCs w:val="18"/>
                <w:lang w:eastAsia="zh-CN"/>
              </w:rPr>
              <w:t>Shangji</w:t>
            </w:r>
            <w:proofErr w:type="spellEnd"/>
          </w:p>
        </w:tc>
        <w:tc>
          <w:tcPr>
            <w:tcW w:w="693" w:type="pct"/>
            <w:vMerge w:val="restart"/>
            <w:vAlign w:val="center"/>
          </w:tcPr>
          <w:p w14:paraId="30AE0801" w14:textId="77777777" w:rsidR="00BA0D48" w:rsidRPr="008868BC" w:rsidRDefault="00BA0D48" w:rsidP="00BA0D48">
            <w:pPr>
              <w:spacing w:line="280" w:lineRule="exact"/>
              <w:jc w:val="center"/>
              <w:rPr>
                <w:rFonts w:eastAsia="等线"/>
                <w:color w:val="auto"/>
                <w:sz w:val="18"/>
                <w:szCs w:val="18"/>
                <w:lang w:eastAsia="zh-CN"/>
              </w:rPr>
            </w:pPr>
            <w:r w:rsidRPr="008868BC">
              <w:rPr>
                <w:rFonts w:eastAsia="等线"/>
                <w:color w:val="auto"/>
                <w:sz w:val="18"/>
                <w:szCs w:val="18"/>
                <w:lang w:eastAsia="zh-CN"/>
              </w:rPr>
              <w:t>7,000</w:t>
            </w:r>
          </w:p>
        </w:tc>
        <w:tc>
          <w:tcPr>
            <w:tcW w:w="462" w:type="pct"/>
            <w:vAlign w:val="center"/>
          </w:tcPr>
          <w:p w14:paraId="1F75E5CF" w14:textId="77777777" w:rsidR="00BA0D48" w:rsidRPr="008868BC" w:rsidRDefault="00BA0D48" w:rsidP="00BA0D48">
            <w:pPr>
              <w:spacing w:line="280" w:lineRule="exact"/>
              <w:jc w:val="center"/>
              <w:rPr>
                <w:rFonts w:eastAsia="等线"/>
                <w:color w:val="auto"/>
                <w:sz w:val="18"/>
                <w:szCs w:val="18"/>
                <w:lang w:eastAsia="zh-CN"/>
              </w:rPr>
            </w:pPr>
            <w:r w:rsidRPr="008868BC">
              <w:rPr>
                <w:rFonts w:eastAsia="等线"/>
                <w:color w:val="auto"/>
                <w:sz w:val="18"/>
                <w:szCs w:val="18"/>
                <w:lang w:eastAsia="zh-CN"/>
              </w:rPr>
              <w:t>Scope</w:t>
            </w:r>
          </w:p>
        </w:tc>
        <w:tc>
          <w:tcPr>
            <w:tcW w:w="1464" w:type="pct"/>
            <w:vAlign w:val="center"/>
          </w:tcPr>
          <w:p w14:paraId="08FDE8B4" w14:textId="77777777" w:rsidR="00BA0D48" w:rsidRPr="008868BC" w:rsidRDefault="00BA0D48" w:rsidP="00BA0D48">
            <w:pPr>
              <w:spacing w:after="0" w:line="240" w:lineRule="auto"/>
              <w:jc w:val="center"/>
              <w:rPr>
                <w:rFonts w:eastAsia="等线"/>
                <w:color w:val="auto"/>
                <w:sz w:val="18"/>
                <w:szCs w:val="18"/>
                <w:lang w:eastAsia="zh-CN"/>
              </w:rPr>
            </w:pPr>
            <w:r w:rsidRPr="008868BC">
              <w:rPr>
                <w:rFonts w:eastAsia="等线"/>
                <w:color w:val="auto"/>
                <w:sz w:val="18"/>
                <w:szCs w:val="18"/>
                <w:lang w:eastAsia="zh-CN"/>
              </w:rPr>
              <w:t>111.4803°E</w:t>
            </w:r>
            <w:r w:rsidRPr="008868BC">
              <w:rPr>
                <w:rFonts w:eastAsia="等线"/>
                <w:color w:val="auto"/>
                <w:sz w:val="18"/>
                <w:szCs w:val="18"/>
                <w:lang w:eastAsia="zh-CN"/>
              </w:rPr>
              <w:t>～</w:t>
            </w:r>
            <w:r w:rsidRPr="008868BC">
              <w:rPr>
                <w:rFonts w:eastAsia="等线"/>
                <w:color w:val="auto"/>
                <w:sz w:val="18"/>
                <w:szCs w:val="18"/>
                <w:lang w:eastAsia="zh-CN"/>
              </w:rPr>
              <w:t>111.4878°E</w:t>
            </w:r>
          </w:p>
        </w:tc>
        <w:tc>
          <w:tcPr>
            <w:tcW w:w="1382" w:type="pct"/>
            <w:vAlign w:val="center"/>
          </w:tcPr>
          <w:p w14:paraId="0FD50534" w14:textId="77777777" w:rsidR="00BA0D48" w:rsidRPr="008868BC" w:rsidRDefault="00BA0D48" w:rsidP="00BA0D48">
            <w:pPr>
              <w:spacing w:after="0" w:line="240" w:lineRule="auto"/>
              <w:jc w:val="center"/>
              <w:rPr>
                <w:rFonts w:eastAsia="等线"/>
                <w:color w:val="auto"/>
                <w:sz w:val="18"/>
                <w:szCs w:val="18"/>
                <w:lang w:eastAsia="zh-CN"/>
              </w:rPr>
            </w:pPr>
            <w:r w:rsidRPr="008868BC">
              <w:rPr>
                <w:rFonts w:eastAsia="等线"/>
                <w:color w:val="auto"/>
                <w:sz w:val="18"/>
                <w:szCs w:val="18"/>
                <w:lang w:eastAsia="zh-CN"/>
              </w:rPr>
              <w:t>33.1289°N</w:t>
            </w:r>
            <w:r w:rsidRPr="008868BC">
              <w:rPr>
                <w:rFonts w:eastAsia="等线"/>
                <w:color w:val="auto"/>
                <w:sz w:val="18"/>
                <w:szCs w:val="18"/>
                <w:lang w:eastAsia="zh-CN"/>
              </w:rPr>
              <w:t>～</w:t>
            </w:r>
            <w:r w:rsidRPr="008868BC">
              <w:rPr>
                <w:rFonts w:eastAsia="等线"/>
                <w:color w:val="auto"/>
                <w:sz w:val="18"/>
                <w:szCs w:val="18"/>
                <w:lang w:eastAsia="zh-CN"/>
              </w:rPr>
              <w:t>33.1352°N</w:t>
            </w:r>
          </w:p>
        </w:tc>
      </w:tr>
      <w:tr w:rsidR="00BA0D48" w:rsidRPr="008868BC" w14:paraId="22E4DE3F" w14:textId="77777777" w:rsidTr="00BA0D48">
        <w:trPr>
          <w:trHeight w:val="290"/>
          <w:jc w:val="center"/>
        </w:trPr>
        <w:tc>
          <w:tcPr>
            <w:tcW w:w="305" w:type="pct"/>
            <w:vMerge/>
            <w:vAlign w:val="center"/>
          </w:tcPr>
          <w:p w14:paraId="43B82AFA" w14:textId="77777777" w:rsidR="00BA0D48" w:rsidRPr="008868BC" w:rsidRDefault="00BA0D48" w:rsidP="00BA0D48">
            <w:pPr>
              <w:spacing w:line="280" w:lineRule="exact"/>
              <w:jc w:val="center"/>
              <w:rPr>
                <w:rFonts w:eastAsia="等线"/>
                <w:color w:val="auto"/>
                <w:sz w:val="18"/>
                <w:szCs w:val="18"/>
                <w:lang w:eastAsia="zh-CN"/>
              </w:rPr>
            </w:pPr>
          </w:p>
        </w:tc>
        <w:tc>
          <w:tcPr>
            <w:tcW w:w="694" w:type="pct"/>
            <w:vMerge/>
            <w:vAlign w:val="center"/>
          </w:tcPr>
          <w:p w14:paraId="0E99C038" w14:textId="64B30AF4" w:rsidR="00BA0D48" w:rsidRPr="008868BC" w:rsidRDefault="00BA0D48" w:rsidP="00BA0D48">
            <w:pPr>
              <w:spacing w:line="280" w:lineRule="exact"/>
              <w:jc w:val="center"/>
              <w:rPr>
                <w:rFonts w:eastAsia="等线"/>
                <w:color w:val="auto"/>
                <w:sz w:val="18"/>
                <w:szCs w:val="18"/>
                <w:lang w:eastAsia="zh-CN"/>
              </w:rPr>
            </w:pPr>
          </w:p>
        </w:tc>
        <w:tc>
          <w:tcPr>
            <w:tcW w:w="693" w:type="pct"/>
            <w:vMerge/>
            <w:vAlign w:val="center"/>
          </w:tcPr>
          <w:p w14:paraId="3B6FD054" w14:textId="77777777" w:rsidR="00BA0D48" w:rsidRPr="008868BC" w:rsidRDefault="00BA0D48" w:rsidP="00BA0D48">
            <w:pPr>
              <w:spacing w:line="280" w:lineRule="exact"/>
              <w:jc w:val="center"/>
              <w:rPr>
                <w:rFonts w:eastAsia="等线"/>
                <w:color w:val="auto"/>
                <w:sz w:val="18"/>
                <w:szCs w:val="18"/>
                <w:lang w:eastAsia="zh-CN"/>
              </w:rPr>
            </w:pPr>
          </w:p>
        </w:tc>
        <w:tc>
          <w:tcPr>
            <w:tcW w:w="462" w:type="pct"/>
            <w:vAlign w:val="center"/>
          </w:tcPr>
          <w:p w14:paraId="4B97F1E5" w14:textId="77777777" w:rsidR="00BA0D48" w:rsidRPr="008868BC" w:rsidRDefault="00BA0D48" w:rsidP="00BA0D48">
            <w:pPr>
              <w:spacing w:line="280" w:lineRule="exact"/>
              <w:jc w:val="center"/>
              <w:rPr>
                <w:rFonts w:eastAsia="等线"/>
                <w:color w:val="auto"/>
                <w:sz w:val="18"/>
                <w:szCs w:val="18"/>
                <w:lang w:eastAsia="zh-CN"/>
              </w:rPr>
            </w:pPr>
            <w:r w:rsidRPr="008868BC">
              <w:rPr>
                <w:rFonts w:eastAsia="等线"/>
                <w:color w:val="auto"/>
                <w:sz w:val="18"/>
                <w:szCs w:val="18"/>
                <w:lang w:eastAsia="zh-CN"/>
              </w:rPr>
              <w:t>Center</w:t>
            </w:r>
          </w:p>
        </w:tc>
        <w:tc>
          <w:tcPr>
            <w:tcW w:w="1464" w:type="pct"/>
            <w:vAlign w:val="center"/>
          </w:tcPr>
          <w:p w14:paraId="1F27ADB1" w14:textId="77777777" w:rsidR="00BA0D48" w:rsidRPr="008868BC" w:rsidRDefault="00BA0D48" w:rsidP="00BA0D48">
            <w:pPr>
              <w:spacing w:after="0" w:line="240" w:lineRule="auto"/>
              <w:jc w:val="center"/>
              <w:rPr>
                <w:rFonts w:eastAsia="等线"/>
                <w:color w:val="auto"/>
                <w:sz w:val="18"/>
                <w:szCs w:val="18"/>
                <w:lang w:eastAsia="zh-CN"/>
              </w:rPr>
            </w:pPr>
            <w:r w:rsidRPr="008868BC">
              <w:rPr>
                <w:rFonts w:eastAsia="等线"/>
                <w:color w:val="auto"/>
                <w:sz w:val="18"/>
                <w:szCs w:val="18"/>
                <w:lang w:eastAsia="zh-CN"/>
              </w:rPr>
              <w:t>111.4825°E</w:t>
            </w:r>
          </w:p>
        </w:tc>
        <w:tc>
          <w:tcPr>
            <w:tcW w:w="1382" w:type="pct"/>
            <w:vAlign w:val="center"/>
          </w:tcPr>
          <w:p w14:paraId="503F2E6D" w14:textId="77777777" w:rsidR="00BA0D48" w:rsidRPr="008868BC" w:rsidRDefault="00BA0D48" w:rsidP="00BA0D48">
            <w:pPr>
              <w:spacing w:after="0" w:line="240" w:lineRule="auto"/>
              <w:jc w:val="center"/>
              <w:rPr>
                <w:rFonts w:eastAsia="等线"/>
                <w:color w:val="auto"/>
                <w:sz w:val="18"/>
                <w:szCs w:val="18"/>
                <w:lang w:eastAsia="zh-CN"/>
              </w:rPr>
            </w:pPr>
            <w:r w:rsidRPr="008868BC">
              <w:rPr>
                <w:rFonts w:eastAsia="等线"/>
                <w:color w:val="auto"/>
                <w:sz w:val="18"/>
                <w:szCs w:val="18"/>
                <w:lang w:eastAsia="zh-CN"/>
              </w:rPr>
              <w:t>33.1331°N</w:t>
            </w:r>
          </w:p>
        </w:tc>
      </w:tr>
      <w:tr w:rsidR="00BA0D48" w:rsidRPr="008868BC" w14:paraId="49EA2104" w14:textId="77777777" w:rsidTr="00BA0D48">
        <w:trPr>
          <w:trHeight w:val="473"/>
          <w:jc w:val="center"/>
        </w:trPr>
        <w:tc>
          <w:tcPr>
            <w:tcW w:w="305" w:type="pct"/>
            <w:vMerge w:val="restart"/>
            <w:vAlign w:val="center"/>
          </w:tcPr>
          <w:p w14:paraId="6B4481F2" w14:textId="34FBE414" w:rsidR="00BA0D48" w:rsidRPr="008868BC" w:rsidRDefault="00BA0D48" w:rsidP="00BA0D48">
            <w:pPr>
              <w:spacing w:line="280" w:lineRule="exact"/>
              <w:jc w:val="center"/>
              <w:rPr>
                <w:rFonts w:eastAsia="等线"/>
                <w:color w:val="auto"/>
                <w:sz w:val="18"/>
                <w:szCs w:val="18"/>
                <w:lang w:eastAsia="zh-CN"/>
              </w:rPr>
            </w:pPr>
            <w:r>
              <w:rPr>
                <w:rFonts w:eastAsia="等线" w:hint="eastAsia"/>
                <w:color w:val="auto"/>
                <w:sz w:val="18"/>
                <w:szCs w:val="18"/>
                <w:lang w:eastAsia="zh-CN"/>
              </w:rPr>
              <w:t>7</w:t>
            </w:r>
          </w:p>
        </w:tc>
        <w:tc>
          <w:tcPr>
            <w:tcW w:w="694" w:type="pct"/>
            <w:vMerge w:val="restart"/>
            <w:vAlign w:val="center"/>
          </w:tcPr>
          <w:p w14:paraId="3D18AC4F" w14:textId="0B5587B9" w:rsidR="00BA0D48" w:rsidRPr="008868BC" w:rsidRDefault="00BA0D48" w:rsidP="00BA0D48">
            <w:pPr>
              <w:spacing w:line="280" w:lineRule="exact"/>
              <w:jc w:val="center"/>
              <w:rPr>
                <w:rFonts w:eastAsia="等线"/>
                <w:color w:val="auto"/>
                <w:sz w:val="18"/>
                <w:szCs w:val="18"/>
                <w:lang w:eastAsia="zh-CN"/>
              </w:rPr>
            </w:pPr>
            <w:proofErr w:type="spellStart"/>
            <w:r w:rsidRPr="008868BC">
              <w:rPr>
                <w:rFonts w:eastAsia="等线"/>
                <w:color w:val="auto"/>
                <w:sz w:val="18"/>
                <w:szCs w:val="18"/>
                <w:lang w:eastAsia="zh-CN"/>
              </w:rPr>
              <w:t>Jinhe</w:t>
            </w:r>
            <w:proofErr w:type="spellEnd"/>
          </w:p>
        </w:tc>
        <w:tc>
          <w:tcPr>
            <w:tcW w:w="693" w:type="pct"/>
            <w:vMerge w:val="restart"/>
            <w:vAlign w:val="center"/>
          </w:tcPr>
          <w:p w14:paraId="76972352" w14:textId="77777777" w:rsidR="00BA0D48" w:rsidRPr="008868BC" w:rsidRDefault="00BA0D48" w:rsidP="00BA0D48">
            <w:pPr>
              <w:spacing w:line="280" w:lineRule="exact"/>
              <w:jc w:val="center"/>
              <w:rPr>
                <w:rFonts w:eastAsia="等线"/>
                <w:color w:val="auto"/>
                <w:sz w:val="18"/>
                <w:szCs w:val="18"/>
                <w:lang w:eastAsia="zh-CN"/>
              </w:rPr>
            </w:pPr>
            <w:r w:rsidRPr="008868BC">
              <w:rPr>
                <w:rFonts w:eastAsia="等线"/>
                <w:color w:val="auto"/>
                <w:sz w:val="18"/>
                <w:szCs w:val="18"/>
                <w:lang w:eastAsia="zh-CN"/>
              </w:rPr>
              <w:t>6,000</w:t>
            </w:r>
          </w:p>
        </w:tc>
        <w:tc>
          <w:tcPr>
            <w:tcW w:w="462" w:type="pct"/>
            <w:vAlign w:val="center"/>
          </w:tcPr>
          <w:p w14:paraId="1F32EBB7" w14:textId="77777777" w:rsidR="00BA0D48" w:rsidRPr="008868BC" w:rsidRDefault="00BA0D48" w:rsidP="00BA0D48">
            <w:pPr>
              <w:spacing w:line="280" w:lineRule="exact"/>
              <w:jc w:val="center"/>
              <w:rPr>
                <w:rFonts w:eastAsia="等线"/>
                <w:color w:val="auto"/>
                <w:sz w:val="18"/>
                <w:szCs w:val="18"/>
                <w:lang w:eastAsia="zh-CN"/>
              </w:rPr>
            </w:pPr>
            <w:r w:rsidRPr="008868BC">
              <w:rPr>
                <w:rFonts w:eastAsia="等线"/>
                <w:color w:val="auto"/>
                <w:sz w:val="18"/>
                <w:szCs w:val="18"/>
                <w:lang w:eastAsia="zh-CN"/>
              </w:rPr>
              <w:t>Scope</w:t>
            </w:r>
          </w:p>
        </w:tc>
        <w:tc>
          <w:tcPr>
            <w:tcW w:w="1464" w:type="pct"/>
            <w:vAlign w:val="center"/>
          </w:tcPr>
          <w:p w14:paraId="7F8986BF" w14:textId="77777777" w:rsidR="00BA0D48" w:rsidRPr="008868BC" w:rsidRDefault="00BA0D48" w:rsidP="00BA0D48">
            <w:pPr>
              <w:spacing w:after="0" w:line="240" w:lineRule="auto"/>
              <w:jc w:val="center"/>
              <w:rPr>
                <w:rFonts w:eastAsia="等线"/>
                <w:color w:val="auto"/>
                <w:sz w:val="18"/>
                <w:szCs w:val="18"/>
                <w:lang w:eastAsia="zh-CN"/>
              </w:rPr>
            </w:pPr>
            <w:r w:rsidRPr="008868BC">
              <w:rPr>
                <w:rFonts w:eastAsia="等线"/>
                <w:color w:val="auto"/>
                <w:sz w:val="18"/>
                <w:szCs w:val="18"/>
                <w:lang w:eastAsia="zh-CN"/>
              </w:rPr>
              <w:t>111.3979°E</w:t>
            </w:r>
            <w:r w:rsidRPr="008868BC">
              <w:rPr>
                <w:rFonts w:eastAsia="等线"/>
                <w:color w:val="auto"/>
                <w:sz w:val="18"/>
                <w:szCs w:val="18"/>
                <w:lang w:eastAsia="zh-CN"/>
              </w:rPr>
              <w:t>～</w:t>
            </w:r>
            <w:r w:rsidRPr="008868BC">
              <w:rPr>
                <w:rFonts w:eastAsia="等线"/>
                <w:color w:val="auto"/>
                <w:sz w:val="18"/>
                <w:szCs w:val="18"/>
                <w:lang w:eastAsia="zh-CN"/>
              </w:rPr>
              <w:t>111.4020°E</w:t>
            </w:r>
          </w:p>
        </w:tc>
        <w:tc>
          <w:tcPr>
            <w:tcW w:w="1382" w:type="pct"/>
            <w:vAlign w:val="center"/>
          </w:tcPr>
          <w:p w14:paraId="5A034139" w14:textId="77777777" w:rsidR="00BA0D48" w:rsidRPr="008868BC" w:rsidRDefault="00BA0D48" w:rsidP="00BA0D48">
            <w:pPr>
              <w:spacing w:after="0" w:line="240" w:lineRule="auto"/>
              <w:jc w:val="center"/>
              <w:rPr>
                <w:rFonts w:eastAsia="等线"/>
                <w:color w:val="auto"/>
                <w:sz w:val="18"/>
                <w:szCs w:val="18"/>
                <w:lang w:eastAsia="zh-CN"/>
              </w:rPr>
            </w:pPr>
            <w:r w:rsidRPr="008868BC">
              <w:rPr>
                <w:rFonts w:eastAsia="等线"/>
                <w:color w:val="auto"/>
                <w:sz w:val="18"/>
                <w:szCs w:val="18"/>
                <w:lang w:eastAsia="zh-CN"/>
              </w:rPr>
              <w:t>33.1024°N</w:t>
            </w:r>
            <w:r w:rsidRPr="008868BC">
              <w:rPr>
                <w:rFonts w:eastAsia="等线"/>
                <w:color w:val="auto"/>
                <w:sz w:val="18"/>
                <w:szCs w:val="18"/>
                <w:lang w:eastAsia="zh-CN"/>
              </w:rPr>
              <w:t>～</w:t>
            </w:r>
            <w:r w:rsidRPr="008868BC">
              <w:rPr>
                <w:rFonts w:eastAsia="等线"/>
                <w:color w:val="auto"/>
                <w:sz w:val="18"/>
                <w:szCs w:val="18"/>
                <w:lang w:eastAsia="zh-CN"/>
              </w:rPr>
              <w:t>33.1030°N</w:t>
            </w:r>
          </w:p>
        </w:tc>
      </w:tr>
      <w:tr w:rsidR="00BA0D48" w:rsidRPr="008868BC" w14:paraId="78543597" w14:textId="77777777" w:rsidTr="00BA0D48">
        <w:trPr>
          <w:trHeight w:val="290"/>
          <w:jc w:val="center"/>
        </w:trPr>
        <w:tc>
          <w:tcPr>
            <w:tcW w:w="305" w:type="pct"/>
            <w:vMerge/>
            <w:vAlign w:val="center"/>
          </w:tcPr>
          <w:p w14:paraId="5532635F" w14:textId="77777777" w:rsidR="00BA0D48" w:rsidRPr="008868BC" w:rsidRDefault="00BA0D48" w:rsidP="00BA0D48">
            <w:pPr>
              <w:spacing w:line="280" w:lineRule="exact"/>
              <w:jc w:val="center"/>
              <w:rPr>
                <w:rFonts w:eastAsia="等线"/>
                <w:color w:val="auto"/>
                <w:sz w:val="18"/>
                <w:szCs w:val="18"/>
                <w:lang w:eastAsia="zh-CN"/>
              </w:rPr>
            </w:pPr>
          </w:p>
        </w:tc>
        <w:tc>
          <w:tcPr>
            <w:tcW w:w="694" w:type="pct"/>
            <w:vMerge/>
            <w:vAlign w:val="center"/>
          </w:tcPr>
          <w:p w14:paraId="70ADD9DF" w14:textId="3E3A1487" w:rsidR="00BA0D48" w:rsidRPr="008868BC" w:rsidRDefault="00BA0D48" w:rsidP="00BA0D48">
            <w:pPr>
              <w:spacing w:line="280" w:lineRule="exact"/>
              <w:jc w:val="center"/>
              <w:rPr>
                <w:rFonts w:eastAsia="等线"/>
                <w:color w:val="auto"/>
                <w:sz w:val="18"/>
                <w:szCs w:val="18"/>
                <w:lang w:eastAsia="zh-CN"/>
              </w:rPr>
            </w:pPr>
          </w:p>
        </w:tc>
        <w:tc>
          <w:tcPr>
            <w:tcW w:w="693" w:type="pct"/>
            <w:vMerge/>
            <w:vAlign w:val="center"/>
          </w:tcPr>
          <w:p w14:paraId="588C387F" w14:textId="77777777" w:rsidR="00BA0D48" w:rsidRPr="008868BC" w:rsidRDefault="00BA0D48" w:rsidP="00BA0D48">
            <w:pPr>
              <w:spacing w:line="280" w:lineRule="exact"/>
              <w:jc w:val="center"/>
              <w:rPr>
                <w:rFonts w:eastAsia="等线"/>
                <w:color w:val="auto"/>
                <w:sz w:val="18"/>
                <w:szCs w:val="18"/>
                <w:lang w:eastAsia="zh-CN"/>
              </w:rPr>
            </w:pPr>
          </w:p>
        </w:tc>
        <w:tc>
          <w:tcPr>
            <w:tcW w:w="462" w:type="pct"/>
            <w:vAlign w:val="center"/>
          </w:tcPr>
          <w:p w14:paraId="16603CFA" w14:textId="77777777" w:rsidR="00BA0D48" w:rsidRPr="008868BC" w:rsidRDefault="00BA0D48" w:rsidP="00BA0D48">
            <w:pPr>
              <w:spacing w:line="280" w:lineRule="exact"/>
              <w:jc w:val="center"/>
              <w:rPr>
                <w:rFonts w:eastAsia="等线"/>
                <w:color w:val="auto"/>
                <w:sz w:val="18"/>
                <w:szCs w:val="18"/>
                <w:lang w:eastAsia="zh-CN"/>
              </w:rPr>
            </w:pPr>
            <w:r w:rsidRPr="008868BC">
              <w:rPr>
                <w:rFonts w:eastAsia="等线"/>
                <w:color w:val="auto"/>
                <w:sz w:val="18"/>
                <w:szCs w:val="18"/>
                <w:lang w:eastAsia="zh-CN"/>
              </w:rPr>
              <w:t>Center</w:t>
            </w:r>
          </w:p>
        </w:tc>
        <w:tc>
          <w:tcPr>
            <w:tcW w:w="1464" w:type="pct"/>
            <w:vAlign w:val="center"/>
          </w:tcPr>
          <w:p w14:paraId="050FF853" w14:textId="77777777" w:rsidR="00BA0D48" w:rsidRPr="008868BC" w:rsidRDefault="00BA0D48" w:rsidP="00BA0D48">
            <w:pPr>
              <w:spacing w:after="0" w:line="240" w:lineRule="auto"/>
              <w:jc w:val="center"/>
              <w:rPr>
                <w:rFonts w:eastAsia="等线"/>
                <w:color w:val="auto"/>
                <w:sz w:val="18"/>
                <w:szCs w:val="18"/>
                <w:lang w:eastAsia="zh-CN"/>
              </w:rPr>
            </w:pPr>
            <w:r w:rsidRPr="008868BC">
              <w:rPr>
                <w:rFonts w:eastAsia="等线"/>
                <w:color w:val="auto"/>
                <w:sz w:val="18"/>
                <w:szCs w:val="18"/>
                <w:lang w:eastAsia="zh-CN"/>
              </w:rPr>
              <w:t>111.3986°E</w:t>
            </w:r>
          </w:p>
        </w:tc>
        <w:tc>
          <w:tcPr>
            <w:tcW w:w="1382" w:type="pct"/>
            <w:vAlign w:val="center"/>
          </w:tcPr>
          <w:p w14:paraId="50B62FCA" w14:textId="77777777" w:rsidR="00BA0D48" w:rsidRPr="008868BC" w:rsidRDefault="00BA0D48" w:rsidP="00BA0D48">
            <w:pPr>
              <w:spacing w:after="0" w:line="240" w:lineRule="auto"/>
              <w:jc w:val="center"/>
              <w:rPr>
                <w:rFonts w:eastAsia="等线"/>
                <w:color w:val="auto"/>
                <w:sz w:val="18"/>
                <w:szCs w:val="18"/>
                <w:lang w:eastAsia="zh-CN"/>
              </w:rPr>
            </w:pPr>
            <w:r w:rsidRPr="008868BC">
              <w:rPr>
                <w:rFonts w:eastAsia="等线"/>
                <w:color w:val="auto"/>
                <w:sz w:val="18"/>
                <w:szCs w:val="18"/>
                <w:lang w:eastAsia="zh-CN"/>
              </w:rPr>
              <w:t>33.1016°N</w:t>
            </w:r>
          </w:p>
        </w:tc>
      </w:tr>
      <w:tr w:rsidR="00BA0D48" w:rsidRPr="008868BC" w14:paraId="72982C01" w14:textId="77777777" w:rsidTr="00BA0D48">
        <w:trPr>
          <w:trHeight w:val="282"/>
          <w:jc w:val="center"/>
        </w:trPr>
        <w:tc>
          <w:tcPr>
            <w:tcW w:w="1000" w:type="pct"/>
            <w:gridSpan w:val="2"/>
            <w:vAlign w:val="center"/>
          </w:tcPr>
          <w:p w14:paraId="70EBADC8" w14:textId="67B3F810" w:rsidR="00BA0D48" w:rsidRPr="008868BC" w:rsidRDefault="00BA0D48" w:rsidP="00BA0D48">
            <w:pPr>
              <w:spacing w:line="280" w:lineRule="exact"/>
              <w:jc w:val="center"/>
              <w:rPr>
                <w:rFonts w:eastAsia="等线"/>
                <w:color w:val="auto"/>
                <w:sz w:val="18"/>
                <w:szCs w:val="18"/>
                <w:lang w:eastAsia="zh-CN"/>
              </w:rPr>
            </w:pPr>
            <w:r w:rsidRPr="008868BC">
              <w:rPr>
                <w:rFonts w:eastAsia="等线"/>
                <w:color w:val="auto"/>
                <w:sz w:val="18"/>
                <w:szCs w:val="18"/>
                <w:lang w:eastAsia="zh-CN"/>
              </w:rPr>
              <w:t>Total</w:t>
            </w:r>
          </w:p>
        </w:tc>
        <w:tc>
          <w:tcPr>
            <w:tcW w:w="693" w:type="pct"/>
            <w:vAlign w:val="center"/>
          </w:tcPr>
          <w:p w14:paraId="1C76B7B6" w14:textId="77777777" w:rsidR="00BA0D48" w:rsidRPr="008868BC" w:rsidRDefault="00BA0D48" w:rsidP="00BA0D48">
            <w:pPr>
              <w:spacing w:line="280" w:lineRule="exact"/>
              <w:jc w:val="center"/>
              <w:rPr>
                <w:rFonts w:eastAsia="等线"/>
                <w:color w:val="auto"/>
                <w:sz w:val="18"/>
                <w:szCs w:val="18"/>
                <w:lang w:eastAsia="zh-CN"/>
              </w:rPr>
            </w:pPr>
            <w:r w:rsidRPr="008868BC">
              <w:rPr>
                <w:rFonts w:eastAsia="等线"/>
                <w:color w:val="auto"/>
                <w:sz w:val="18"/>
                <w:szCs w:val="18"/>
                <w:lang w:eastAsia="zh-CN"/>
              </w:rPr>
              <w:t>48,000</w:t>
            </w:r>
          </w:p>
        </w:tc>
        <w:tc>
          <w:tcPr>
            <w:tcW w:w="462" w:type="pct"/>
            <w:vAlign w:val="center"/>
          </w:tcPr>
          <w:p w14:paraId="117283E2" w14:textId="77777777" w:rsidR="00BA0D48" w:rsidRPr="008868BC" w:rsidRDefault="00BA0D48" w:rsidP="00BA0D48">
            <w:pPr>
              <w:spacing w:line="280" w:lineRule="exact"/>
              <w:jc w:val="center"/>
              <w:rPr>
                <w:rFonts w:eastAsia="等线"/>
                <w:color w:val="auto"/>
                <w:sz w:val="18"/>
                <w:szCs w:val="18"/>
                <w:lang w:eastAsia="zh-CN"/>
              </w:rPr>
            </w:pPr>
          </w:p>
        </w:tc>
        <w:tc>
          <w:tcPr>
            <w:tcW w:w="1464" w:type="pct"/>
            <w:vAlign w:val="center"/>
          </w:tcPr>
          <w:p w14:paraId="713A2281" w14:textId="77777777" w:rsidR="00BA0D48" w:rsidRPr="008868BC" w:rsidRDefault="00BA0D48" w:rsidP="00BA0D48">
            <w:pPr>
              <w:spacing w:line="280" w:lineRule="exact"/>
              <w:jc w:val="center"/>
              <w:rPr>
                <w:rFonts w:eastAsia="等线"/>
                <w:color w:val="auto"/>
                <w:sz w:val="18"/>
                <w:szCs w:val="18"/>
                <w:lang w:eastAsia="zh-CN"/>
              </w:rPr>
            </w:pPr>
          </w:p>
        </w:tc>
        <w:tc>
          <w:tcPr>
            <w:tcW w:w="1382" w:type="pct"/>
            <w:vAlign w:val="center"/>
          </w:tcPr>
          <w:p w14:paraId="5E4AB1E9" w14:textId="77777777" w:rsidR="00BA0D48" w:rsidRPr="008868BC" w:rsidRDefault="00BA0D48" w:rsidP="00BA0D48">
            <w:pPr>
              <w:spacing w:line="280" w:lineRule="exact"/>
              <w:jc w:val="center"/>
              <w:rPr>
                <w:rFonts w:eastAsia="等线"/>
                <w:color w:val="auto"/>
                <w:sz w:val="18"/>
                <w:szCs w:val="18"/>
                <w:lang w:eastAsia="zh-CN"/>
              </w:rPr>
            </w:pPr>
          </w:p>
        </w:tc>
      </w:tr>
    </w:tbl>
    <w:p w14:paraId="568BD3E5" w14:textId="34D36E23" w:rsidR="00B058B3" w:rsidRDefault="00B058B3" w:rsidP="00B058B3">
      <w:pPr>
        <w:rPr>
          <w:rFonts w:ascii="Avenir Book" w:eastAsia="等线" w:hAnsi="Avenir Book" w:cs="Times New Roman"/>
          <w:szCs w:val="20"/>
          <w:lang w:val="en-GB" w:eastAsia="zh-CN"/>
        </w:rPr>
      </w:pPr>
    </w:p>
    <w:p w14:paraId="4D4CE164" w14:textId="697AC0D5" w:rsidR="00B058B3" w:rsidRDefault="007D4E0D" w:rsidP="00B058B3">
      <w:pPr>
        <w:jc w:val="center"/>
        <w:rPr>
          <w:rFonts w:ascii="Avenir Book" w:eastAsia="等线" w:hAnsi="Avenir Book"/>
          <w:lang w:eastAsia="zh-CN"/>
        </w:rPr>
      </w:pPr>
      <w:r>
        <w:rPr>
          <w:noProof/>
          <w14:cntxtAlts w14:val="0"/>
        </w:rPr>
        <w:drawing>
          <wp:inline distT="0" distB="0" distL="0" distR="0" wp14:anchorId="2544904F" wp14:editId="6315FFB8">
            <wp:extent cx="5475160" cy="2505351"/>
            <wp:effectExtent l="0" t="0" r="0"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488"/>
                    <a:stretch/>
                  </pic:blipFill>
                  <pic:spPr bwMode="auto">
                    <a:xfrm>
                      <a:off x="0" y="0"/>
                      <a:ext cx="5502041" cy="2517651"/>
                    </a:xfrm>
                    <a:prstGeom prst="rect">
                      <a:avLst/>
                    </a:prstGeom>
                    <a:ln>
                      <a:noFill/>
                    </a:ln>
                    <a:extLst>
                      <a:ext uri="{53640926-AAD7-44D8-BBD7-CCE9431645EC}">
                        <a14:shadowObscured xmlns:a14="http://schemas.microsoft.com/office/drawing/2010/main"/>
                      </a:ext>
                    </a:extLst>
                  </pic:spPr>
                </pic:pic>
              </a:graphicData>
            </a:graphic>
          </wp:inline>
        </w:drawing>
      </w:r>
    </w:p>
    <w:p w14:paraId="196FA275" w14:textId="77777777" w:rsidR="00B058B3" w:rsidRPr="006A69A7" w:rsidRDefault="00B058B3" w:rsidP="006A69A7">
      <w:pPr>
        <w:spacing w:after="0"/>
        <w:jc w:val="center"/>
        <w:rPr>
          <w:rFonts w:eastAsia="宋体"/>
          <w:color w:val="auto"/>
          <w:sz w:val="18"/>
          <w:szCs w:val="18"/>
          <w:lang w:eastAsia="zh-CN"/>
        </w:rPr>
      </w:pPr>
      <w:r w:rsidRPr="006A69A7">
        <w:rPr>
          <w:rFonts w:eastAsia="宋体"/>
          <w:b/>
          <w:bCs/>
          <w:color w:val="auto"/>
          <w:sz w:val="18"/>
          <w:szCs w:val="18"/>
          <w:lang w:eastAsia="zh-CN"/>
        </w:rPr>
        <w:t>Figure 1 The Geographic Location of the project</w:t>
      </w:r>
    </w:p>
    <w:p w14:paraId="5FD7C114" w14:textId="77777777" w:rsidR="00816579" w:rsidRPr="00865E76" w:rsidRDefault="00816579" w:rsidP="00705DB0">
      <w:pPr>
        <w:pStyle w:val="SectionList"/>
      </w:pPr>
      <w:bookmarkStart w:id="51" w:name="_Toc40962736"/>
      <w:r w:rsidRPr="00241108">
        <w:t>Reference of applied methodology</w:t>
      </w:r>
      <w:bookmarkEnd w:id="51"/>
      <w:r w:rsidRPr="00241108">
        <w:t xml:space="preserve"> </w:t>
      </w:r>
    </w:p>
    <w:p w14:paraId="731709CF" w14:textId="36029837" w:rsidR="00816579" w:rsidRDefault="00816579" w:rsidP="00816579">
      <w:r w:rsidRPr="00816579">
        <w:t>&gt;&gt;</w:t>
      </w:r>
    </w:p>
    <w:p w14:paraId="3644F54D" w14:textId="1B173650" w:rsidR="00363D66" w:rsidRPr="00363D66" w:rsidRDefault="00363D66" w:rsidP="00363D66">
      <w:pPr>
        <w:rPr>
          <w:rFonts w:eastAsia="MS Mincho"/>
          <w:color w:val="auto"/>
          <w:sz w:val="20"/>
          <w:szCs w:val="20"/>
        </w:rPr>
      </w:pPr>
      <w:r w:rsidRPr="00363D66">
        <w:rPr>
          <w:rFonts w:eastAsia="MS Mincho"/>
          <w:color w:val="auto"/>
          <w:sz w:val="20"/>
          <w:szCs w:val="20"/>
        </w:rPr>
        <w:t>Methodology “AMS-I.C. Thermal energy production with or without electricity (Version</w:t>
      </w:r>
      <w:r w:rsidR="0006038F">
        <w:rPr>
          <w:rFonts w:eastAsia="MS Mincho"/>
          <w:color w:val="auto"/>
          <w:sz w:val="20"/>
          <w:szCs w:val="20"/>
        </w:rPr>
        <w:t>19</w:t>
      </w:r>
      <w:r w:rsidRPr="00363D66">
        <w:rPr>
          <w:rFonts w:eastAsia="MS Mincho"/>
          <w:color w:val="auto"/>
          <w:sz w:val="20"/>
          <w:szCs w:val="20"/>
        </w:rPr>
        <w:t>.0)” is applicable to the project.</w:t>
      </w:r>
    </w:p>
    <w:p w14:paraId="55E03977" w14:textId="77777777" w:rsidR="00816579" w:rsidRDefault="00816579" w:rsidP="00705DB0">
      <w:pPr>
        <w:pStyle w:val="SectionList"/>
      </w:pPr>
      <w:bookmarkStart w:id="52" w:name="_Toc40962737"/>
      <w:r w:rsidRPr="00241108">
        <w:t>Crediting period of project</w:t>
      </w:r>
      <w:bookmarkEnd w:id="52"/>
      <w:r w:rsidRPr="00241108">
        <w:t xml:space="preserve"> </w:t>
      </w:r>
    </w:p>
    <w:p w14:paraId="16098065" w14:textId="70FCAE26" w:rsidR="00816579" w:rsidRDefault="00816579" w:rsidP="00816579">
      <w:r w:rsidRPr="003B1DEE">
        <w:t>&gt;&gt;</w:t>
      </w:r>
    </w:p>
    <w:p w14:paraId="0094F010" w14:textId="04254896" w:rsidR="00363D66" w:rsidRPr="00363D66" w:rsidRDefault="00363D66" w:rsidP="00363D66">
      <w:pPr>
        <w:jc w:val="both"/>
        <w:rPr>
          <w:rFonts w:eastAsia="MS Mincho" w:cs="Times New Roman"/>
          <w:color w:val="auto"/>
          <w:sz w:val="20"/>
          <w:szCs w:val="20"/>
          <w14:cntxtAlts w14:val="0"/>
        </w:rPr>
      </w:pPr>
      <w:r w:rsidRPr="00363D66">
        <w:rPr>
          <w:rFonts w:eastAsia="MS Mincho"/>
          <w:color w:val="auto"/>
          <w:sz w:val="20"/>
          <w:szCs w:val="20"/>
        </w:rPr>
        <w:t xml:space="preserve">Start date of crediting period: </w:t>
      </w:r>
      <w:r w:rsidR="0006038F" w:rsidRPr="0006038F">
        <w:rPr>
          <w:rFonts w:eastAsia="MS Mincho"/>
          <w:color w:val="auto"/>
          <w:sz w:val="20"/>
          <w:szCs w:val="20"/>
        </w:rPr>
        <w:t>02/05/2012</w:t>
      </w:r>
    </w:p>
    <w:p w14:paraId="6CCA48C3" w14:textId="668DF603" w:rsidR="00363D66" w:rsidRPr="00363D66" w:rsidRDefault="00363D66" w:rsidP="00363D66">
      <w:pPr>
        <w:jc w:val="both"/>
        <w:rPr>
          <w:rFonts w:eastAsia="等线"/>
          <w:color w:val="auto"/>
          <w:sz w:val="20"/>
          <w:szCs w:val="20"/>
          <w:lang w:eastAsia="zh-CN"/>
        </w:rPr>
      </w:pPr>
      <w:r w:rsidRPr="00363D66">
        <w:rPr>
          <w:rFonts w:eastAsia="等线"/>
          <w:color w:val="auto"/>
          <w:sz w:val="20"/>
          <w:szCs w:val="20"/>
          <w:lang w:eastAsia="zh-CN"/>
        </w:rPr>
        <w:t xml:space="preserve">Total length of crediting period: </w:t>
      </w:r>
      <w:r w:rsidR="0006038F" w:rsidRPr="0006038F">
        <w:rPr>
          <w:color w:val="auto"/>
          <w:sz w:val="20"/>
          <w:szCs w:val="20"/>
        </w:rPr>
        <w:t>10 years</w:t>
      </w:r>
      <w:r w:rsidRPr="00363D66">
        <w:rPr>
          <w:color w:val="auto"/>
          <w:sz w:val="20"/>
          <w:szCs w:val="20"/>
        </w:rPr>
        <w:t xml:space="preserve"> </w:t>
      </w:r>
    </w:p>
    <w:p w14:paraId="27564E77" w14:textId="5E84B8CB" w:rsidR="00363D66" w:rsidRPr="00363D66" w:rsidRDefault="00363D66" w:rsidP="00363D66">
      <w:pPr>
        <w:jc w:val="both"/>
        <w:rPr>
          <w:rFonts w:eastAsia="等线"/>
          <w:color w:val="auto"/>
          <w:sz w:val="20"/>
          <w:szCs w:val="20"/>
          <w:lang w:eastAsia="zh-CN"/>
        </w:rPr>
      </w:pPr>
      <w:r w:rsidRPr="00363D66">
        <w:rPr>
          <w:rFonts w:eastAsia="等线"/>
          <w:color w:val="auto"/>
          <w:sz w:val="20"/>
          <w:szCs w:val="20"/>
          <w:lang w:eastAsia="zh-CN"/>
        </w:rPr>
        <w:t xml:space="preserve">Expected operational lifetime of the project: </w:t>
      </w:r>
      <w:r w:rsidR="0006038F" w:rsidRPr="0006038F">
        <w:rPr>
          <w:rFonts w:eastAsia="等线"/>
          <w:color w:val="auto"/>
          <w:sz w:val="20"/>
          <w:szCs w:val="20"/>
          <w:lang w:eastAsia="zh-CN"/>
        </w:rPr>
        <w:t>No less than 10 years.</w:t>
      </w:r>
    </w:p>
    <w:p w14:paraId="28B1D8A6" w14:textId="77777777" w:rsidR="00363D66" w:rsidRDefault="00363D66" w:rsidP="00816579"/>
    <w:p w14:paraId="03F28042" w14:textId="1546962B" w:rsidR="00E51EF3" w:rsidRPr="003B1DEE" w:rsidRDefault="00E51EF3" w:rsidP="00E51EF3">
      <w:pPr>
        <w:spacing w:line="276" w:lineRule="auto"/>
        <w:contextualSpacing w:val="0"/>
      </w:pPr>
      <w:r>
        <w:br w:type="page"/>
      </w:r>
    </w:p>
    <w:p w14:paraId="058F6754" w14:textId="1F538090" w:rsidR="00816579" w:rsidRPr="00241108" w:rsidRDefault="00816579" w:rsidP="001E4CC9">
      <w:pPr>
        <w:pStyle w:val="SectionTitle"/>
        <w:spacing w:before="0" w:after="0"/>
        <w:outlineLvl w:val="0"/>
      </w:pPr>
      <w:bookmarkStart w:id="53" w:name="_Toc40962738"/>
      <w:bookmarkStart w:id="54" w:name="_Ref47706306"/>
      <w:bookmarkStart w:id="55" w:name="_Ref49860659"/>
      <w:r w:rsidRPr="00241108">
        <w:lastRenderedPageBreak/>
        <w:t>IMPLEMENTATION OF PROJECT</w:t>
      </w:r>
      <w:bookmarkEnd w:id="53"/>
      <w:bookmarkEnd w:id="54"/>
      <w:bookmarkEnd w:id="55"/>
      <w:r w:rsidRPr="00241108">
        <w:t xml:space="preserve"> </w:t>
      </w:r>
    </w:p>
    <w:p w14:paraId="697BC3AD" w14:textId="77777777" w:rsidR="00816579" w:rsidRDefault="00816579" w:rsidP="001E4CC9">
      <w:pPr>
        <w:pStyle w:val="SectionList"/>
        <w:spacing w:after="0"/>
      </w:pPr>
      <w:bookmarkStart w:id="56" w:name="_Toc40962739"/>
      <w:bookmarkStart w:id="57" w:name="_Ref418094175"/>
      <w:r w:rsidRPr="00241108">
        <w:t>Description of implemented project</w:t>
      </w:r>
      <w:bookmarkEnd w:id="56"/>
      <w:r w:rsidRPr="00241108">
        <w:t xml:space="preserve"> </w:t>
      </w:r>
      <w:bookmarkEnd w:id="57"/>
    </w:p>
    <w:p w14:paraId="4C0EAC99" w14:textId="32713EB7" w:rsidR="00816579" w:rsidRDefault="00816579" w:rsidP="001E4CC9">
      <w:pPr>
        <w:spacing w:after="0"/>
      </w:pPr>
      <w:r w:rsidRPr="003B1DEE">
        <w:t>&gt;&gt;</w:t>
      </w:r>
    </w:p>
    <w:p w14:paraId="66FFC34D" w14:textId="08C40334" w:rsidR="009C60E9" w:rsidRPr="009C60E9" w:rsidRDefault="009C60E9" w:rsidP="001E4CC9">
      <w:pPr>
        <w:spacing w:after="0"/>
        <w:jc w:val="both"/>
        <w:rPr>
          <w:rFonts w:eastAsia="等线"/>
          <w:color w:val="auto"/>
          <w:sz w:val="20"/>
          <w:szCs w:val="20"/>
          <w:lang w:eastAsia="zh-CN"/>
        </w:rPr>
      </w:pPr>
      <w:bookmarkStart w:id="58" w:name="OLE_LINK3"/>
      <w:r w:rsidRPr="009C60E9">
        <w:rPr>
          <w:rFonts w:eastAsia="等线"/>
          <w:color w:val="auto"/>
          <w:sz w:val="20"/>
          <w:szCs w:val="20"/>
          <w:lang w:eastAsia="zh-CN"/>
        </w:rPr>
        <w:t>The project owner (</w:t>
      </w:r>
      <w:proofErr w:type="spellStart"/>
      <w:r w:rsidR="0006038F" w:rsidRPr="0006038F">
        <w:rPr>
          <w:color w:val="auto"/>
          <w:sz w:val="20"/>
          <w:szCs w:val="20"/>
        </w:rPr>
        <w:t>Sirreon</w:t>
      </w:r>
      <w:proofErr w:type="spellEnd"/>
      <w:r w:rsidR="0006038F" w:rsidRPr="0006038F">
        <w:rPr>
          <w:color w:val="auto"/>
          <w:sz w:val="20"/>
          <w:szCs w:val="20"/>
        </w:rPr>
        <w:t xml:space="preserve"> Technology and Development (Beijing) Co., Ltd.</w:t>
      </w:r>
      <w:r w:rsidRPr="009C60E9">
        <w:rPr>
          <w:rFonts w:eastAsia="等线"/>
          <w:color w:val="auto"/>
          <w:sz w:val="20"/>
          <w:szCs w:val="20"/>
          <w:lang w:eastAsia="zh-CN"/>
        </w:rPr>
        <w:t xml:space="preserve">) invested in </w:t>
      </w:r>
      <w:r w:rsidR="004F6524" w:rsidRPr="004F6524">
        <w:rPr>
          <w:rFonts w:eastAsia="等线"/>
          <w:color w:val="auto"/>
          <w:sz w:val="20"/>
          <w:szCs w:val="20"/>
          <w:lang w:eastAsia="zh-CN"/>
        </w:rPr>
        <w:t xml:space="preserve">purchasing </w:t>
      </w:r>
      <w:r w:rsidRPr="009C60E9">
        <w:rPr>
          <w:rFonts w:eastAsia="等线"/>
          <w:color w:val="auto"/>
          <w:sz w:val="20"/>
          <w:szCs w:val="20"/>
          <w:lang w:eastAsia="zh-CN"/>
        </w:rPr>
        <w:t>the solar cookers and distributed the solar cookers for free.</w:t>
      </w:r>
      <w:bookmarkStart w:id="59" w:name="_Hlk63416056"/>
      <w:r w:rsidR="0006038F">
        <w:rPr>
          <w:rFonts w:eastAsia="等线"/>
          <w:color w:val="auto"/>
          <w:sz w:val="20"/>
          <w:szCs w:val="20"/>
          <w:lang w:eastAsia="zh-CN"/>
        </w:rPr>
        <w:t xml:space="preserve"> All </w:t>
      </w:r>
      <w:r w:rsidR="0006038F">
        <w:rPr>
          <w:color w:val="auto"/>
          <w:sz w:val="20"/>
          <w:szCs w:val="20"/>
          <w:lang w:eastAsia="zh-CN"/>
        </w:rPr>
        <w:t>t</w:t>
      </w:r>
      <w:r w:rsidR="0006038F" w:rsidRPr="0006038F">
        <w:rPr>
          <w:color w:val="auto"/>
          <w:sz w:val="20"/>
          <w:szCs w:val="20"/>
          <w:lang w:eastAsia="zh-CN"/>
        </w:rPr>
        <w:t xml:space="preserve">he solar cooker equipment contract was signed on 28/05/2011 and put into full operation on 01/08/2011. </w:t>
      </w:r>
      <w:r w:rsidR="008F0EE5">
        <w:rPr>
          <w:color w:val="auto"/>
          <w:sz w:val="20"/>
          <w:szCs w:val="20"/>
          <w:lang w:eastAsia="zh-CN"/>
        </w:rPr>
        <w:t>S</w:t>
      </w:r>
      <w:r w:rsidR="008F0EE5" w:rsidRPr="00500A1A">
        <w:rPr>
          <w:color w:val="auto"/>
          <w:sz w:val="20"/>
          <w:szCs w:val="20"/>
          <w:lang w:eastAsia="zh-CN"/>
        </w:rPr>
        <w:t>o,</w:t>
      </w:r>
      <w:r w:rsidR="00F160FF" w:rsidRPr="00500A1A">
        <w:rPr>
          <w:color w:val="auto"/>
          <w:sz w:val="20"/>
          <w:szCs w:val="20"/>
          <w:lang w:eastAsia="zh-CN"/>
        </w:rPr>
        <w:t xml:space="preserve"> all solar cookers involved in this project have the same age</w:t>
      </w:r>
      <w:r w:rsidR="00F160FF">
        <w:rPr>
          <w:rFonts w:hint="eastAsia"/>
          <w:color w:val="auto"/>
          <w:sz w:val="20"/>
          <w:szCs w:val="20"/>
          <w:lang w:eastAsia="zh-CN"/>
        </w:rPr>
        <w:t>.</w:t>
      </w:r>
      <w:bookmarkEnd w:id="59"/>
      <w:r w:rsidR="00F160FF">
        <w:rPr>
          <w:color w:val="auto"/>
          <w:sz w:val="20"/>
          <w:szCs w:val="20"/>
          <w:lang w:eastAsia="zh-CN"/>
        </w:rPr>
        <w:t xml:space="preserve"> </w:t>
      </w:r>
      <w:bookmarkEnd w:id="58"/>
      <w:r w:rsidRPr="009C60E9">
        <w:rPr>
          <w:rFonts w:eastAsia="等线"/>
          <w:color w:val="auto"/>
          <w:sz w:val="20"/>
          <w:szCs w:val="20"/>
          <w:lang w:eastAsia="zh-CN"/>
        </w:rPr>
        <w:t xml:space="preserve">The current monitoring period is the </w:t>
      </w:r>
      <w:r w:rsidR="0006038F">
        <w:rPr>
          <w:rFonts w:eastAsia="等线"/>
          <w:color w:val="auto"/>
          <w:sz w:val="20"/>
          <w:szCs w:val="20"/>
          <w:lang w:eastAsia="zh-CN"/>
        </w:rPr>
        <w:t>sixth</w:t>
      </w:r>
      <w:r w:rsidRPr="009C60E9">
        <w:rPr>
          <w:rFonts w:eastAsia="等线"/>
          <w:color w:val="auto"/>
          <w:sz w:val="20"/>
          <w:szCs w:val="20"/>
          <w:lang w:eastAsia="zh-CN"/>
        </w:rPr>
        <w:t xml:space="preserve"> monitoring period.</w:t>
      </w:r>
      <w:r w:rsidRPr="009C60E9">
        <w:rPr>
          <w:rFonts w:cs="TimesNewRomanPSMT"/>
          <w:color w:val="auto"/>
          <w:sz w:val="20"/>
          <w:szCs w:val="20"/>
          <w:lang w:eastAsia="zh-CN"/>
        </w:rPr>
        <w:t xml:space="preserve"> </w:t>
      </w:r>
    </w:p>
    <w:p w14:paraId="7CF44A52" w14:textId="77777777" w:rsidR="009C60E9" w:rsidRPr="009C60E9" w:rsidRDefault="009C60E9" w:rsidP="001E4CC9">
      <w:pPr>
        <w:spacing w:after="0"/>
        <w:rPr>
          <w:rFonts w:eastAsia="等线"/>
          <w:color w:val="auto"/>
          <w:sz w:val="20"/>
          <w:szCs w:val="20"/>
          <w:lang w:eastAsia="zh-CN"/>
        </w:rPr>
      </w:pPr>
    </w:p>
    <w:p w14:paraId="42D41477" w14:textId="36292218" w:rsidR="009C60E9" w:rsidRDefault="009C60E9" w:rsidP="003B3E85">
      <w:pPr>
        <w:spacing w:after="0"/>
        <w:jc w:val="both"/>
        <w:rPr>
          <w:rFonts w:eastAsia="宋体"/>
          <w:color w:val="auto"/>
          <w:sz w:val="20"/>
          <w:szCs w:val="20"/>
          <w:lang w:eastAsia="zh-CN"/>
        </w:rPr>
      </w:pPr>
      <w:r w:rsidRPr="009C60E9">
        <w:rPr>
          <w:rFonts w:eastAsia="宋体"/>
          <w:color w:val="auto"/>
          <w:sz w:val="20"/>
          <w:szCs w:val="20"/>
          <w:lang w:eastAsia="zh-CN"/>
        </w:rPr>
        <w:t xml:space="preserve">The main action made for the project implementation </w:t>
      </w:r>
      <w:r w:rsidR="0058374C">
        <w:rPr>
          <w:rFonts w:eastAsia="宋体"/>
          <w:color w:val="auto"/>
          <w:sz w:val="20"/>
          <w:szCs w:val="20"/>
          <w:lang w:eastAsia="zh-CN"/>
        </w:rPr>
        <w:t xml:space="preserve">during this monitoring period </w:t>
      </w:r>
      <w:r w:rsidRPr="009C60E9">
        <w:rPr>
          <w:rFonts w:eastAsia="宋体"/>
          <w:color w:val="auto"/>
          <w:sz w:val="20"/>
          <w:szCs w:val="20"/>
          <w:lang w:eastAsia="zh-CN"/>
        </w:rPr>
        <w:t>are generalized in the following</w:t>
      </w:r>
      <w:r w:rsidR="00DF6217">
        <w:rPr>
          <w:rFonts w:eastAsia="宋体"/>
          <w:color w:val="auto"/>
          <w:sz w:val="20"/>
          <w:szCs w:val="20"/>
          <w:lang w:eastAsia="zh-CN"/>
        </w:rPr>
        <w:t>:</w:t>
      </w:r>
    </w:p>
    <w:p w14:paraId="5AD46281" w14:textId="29C52A2C" w:rsidR="00DF6217" w:rsidRPr="009C60E9" w:rsidRDefault="00DF6217" w:rsidP="001E4CC9">
      <w:pPr>
        <w:spacing w:after="0"/>
        <w:jc w:val="center"/>
        <w:rPr>
          <w:rFonts w:eastAsia="宋体"/>
          <w:color w:val="auto"/>
          <w:sz w:val="20"/>
          <w:szCs w:val="20"/>
          <w:lang w:eastAsia="zh-CN"/>
        </w:rPr>
      </w:pPr>
      <w:r w:rsidRPr="00B058B3">
        <w:rPr>
          <w:rFonts w:eastAsia="等线"/>
          <w:b/>
          <w:bCs/>
          <w:color w:val="auto"/>
          <w:sz w:val="18"/>
          <w:szCs w:val="18"/>
          <w:lang w:eastAsia="zh-CN"/>
        </w:rPr>
        <w:t xml:space="preserve">Table </w:t>
      </w:r>
      <w:r>
        <w:rPr>
          <w:rFonts w:eastAsia="等线"/>
          <w:b/>
          <w:bCs/>
          <w:color w:val="auto"/>
          <w:sz w:val="18"/>
          <w:szCs w:val="18"/>
          <w:lang w:eastAsia="zh-CN"/>
        </w:rPr>
        <w:t>2</w:t>
      </w:r>
      <w:r w:rsidRPr="00B058B3">
        <w:rPr>
          <w:rFonts w:eastAsia="等线"/>
          <w:b/>
          <w:bCs/>
          <w:color w:val="auto"/>
          <w:sz w:val="18"/>
          <w:szCs w:val="18"/>
          <w:lang w:eastAsia="zh-CN"/>
        </w:rPr>
        <w:t xml:space="preserve"> </w:t>
      </w:r>
      <w:r>
        <w:rPr>
          <w:rFonts w:eastAsia="等线"/>
          <w:b/>
          <w:bCs/>
          <w:color w:val="auto"/>
          <w:sz w:val="18"/>
          <w:szCs w:val="18"/>
          <w:lang w:eastAsia="zh-CN"/>
        </w:rPr>
        <w:t xml:space="preserve">The </w:t>
      </w:r>
      <w:r w:rsidRPr="00DF6217">
        <w:rPr>
          <w:rFonts w:eastAsia="等线"/>
          <w:b/>
          <w:bCs/>
          <w:color w:val="auto"/>
          <w:sz w:val="18"/>
          <w:szCs w:val="18"/>
          <w:lang w:eastAsia="zh-CN"/>
        </w:rPr>
        <w:t>main action made for the project implementation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508"/>
      </w:tblGrid>
      <w:tr w:rsidR="009C60E9" w:rsidRPr="00C05DFC" w14:paraId="73B691C8" w14:textId="77777777" w:rsidTr="008455A1">
        <w:trPr>
          <w:trHeight w:val="221"/>
        </w:trPr>
        <w:tc>
          <w:tcPr>
            <w:tcW w:w="1618" w:type="pct"/>
          </w:tcPr>
          <w:p w14:paraId="5D21E9A1" w14:textId="77777777" w:rsidR="009C60E9" w:rsidRPr="00C05DFC" w:rsidRDefault="009C60E9" w:rsidP="001E4CC9">
            <w:pPr>
              <w:spacing w:after="0"/>
              <w:rPr>
                <w:rFonts w:cs="Arial"/>
                <w:b/>
                <w:bCs/>
                <w:i/>
                <w:iCs/>
                <w:color w:val="auto"/>
                <w:sz w:val="20"/>
                <w:szCs w:val="20"/>
                <w:lang w:eastAsia="zh-CN"/>
              </w:rPr>
            </w:pPr>
            <w:r w:rsidRPr="00C05DFC">
              <w:rPr>
                <w:rFonts w:cs="Arial"/>
                <w:b/>
                <w:bCs/>
                <w:i/>
                <w:iCs/>
                <w:color w:val="auto"/>
                <w:sz w:val="20"/>
                <w:szCs w:val="20"/>
                <w:lang w:eastAsia="zh-CN"/>
              </w:rPr>
              <w:t>Time</w:t>
            </w:r>
          </w:p>
        </w:tc>
        <w:tc>
          <w:tcPr>
            <w:tcW w:w="3382" w:type="pct"/>
          </w:tcPr>
          <w:p w14:paraId="790C9B81" w14:textId="77777777" w:rsidR="009C60E9" w:rsidRPr="00C05DFC" w:rsidRDefault="009C60E9" w:rsidP="001E4CC9">
            <w:pPr>
              <w:spacing w:after="0"/>
              <w:rPr>
                <w:rFonts w:cs="Arial"/>
                <w:b/>
                <w:bCs/>
                <w:i/>
                <w:iCs/>
                <w:color w:val="auto"/>
                <w:sz w:val="20"/>
                <w:szCs w:val="20"/>
                <w:lang w:eastAsia="zh-CN"/>
              </w:rPr>
            </w:pPr>
            <w:r w:rsidRPr="00C05DFC">
              <w:rPr>
                <w:rFonts w:cs="Arial"/>
                <w:b/>
                <w:bCs/>
                <w:i/>
                <w:iCs/>
                <w:color w:val="auto"/>
                <w:sz w:val="20"/>
                <w:szCs w:val="20"/>
                <w:lang w:eastAsia="zh-CN"/>
              </w:rPr>
              <w:t>Milestone</w:t>
            </w:r>
          </w:p>
        </w:tc>
      </w:tr>
      <w:tr w:rsidR="0006038F" w:rsidRPr="00C05DFC" w14:paraId="187B9039" w14:textId="77777777" w:rsidTr="008455A1">
        <w:trPr>
          <w:trHeight w:val="221"/>
        </w:trPr>
        <w:tc>
          <w:tcPr>
            <w:tcW w:w="1618" w:type="pct"/>
          </w:tcPr>
          <w:p w14:paraId="3E03917A" w14:textId="7A8E6D0F" w:rsidR="0006038F" w:rsidRPr="00C05DFC" w:rsidRDefault="0006038F" w:rsidP="001E4CC9">
            <w:pPr>
              <w:spacing w:after="0"/>
              <w:rPr>
                <w:color w:val="auto"/>
                <w:sz w:val="20"/>
                <w:szCs w:val="20"/>
                <w:lang w:eastAsia="zh-CN"/>
              </w:rPr>
            </w:pPr>
            <w:r w:rsidRPr="00C05DFC">
              <w:rPr>
                <w:color w:val="auto"/>
                <w:sz w:val="20"/>
                <w:szCs w:val="20"/>
              </w:rPr>
              <w:t>13/08/2013</w:t>
            </w:r>
          </w:p>
        </w:tc>
        <w:tc>
          <w:tcPr>
            <w:tcW w:w="3382" w:type="pct"/>
          </w:tcPr>
          <w:p w14:paraId="29F0DDD9" w14:textId="62AA5AA1" w:rsidR="0006038F" w:rsidRPr="008455A1" w:rsidRDefault="0006038F" w:rsidP="001E4CC9">
            <w:pPr>
              <w:spacing w:after="0"/>
              <w:rPr>
                <w:rFonts w:cs="Arial"/>
                <w:bCs/>
                <w:iCs/>
                <w:color w:val="auto"/>
                <w:sz w:val="20"/>
                <w:szCs w:val="20"/>
                <w:lang w:eastAsia="zh-CN"/>
              </w:rPr>
            </w:pPr>
            <w:r w:rsidRPr="008455A1">
              <w:rPr>
                <w:color w:val="auto"/>
                <w:sz w:val="20"/>
                <w:szCs w:val="20"/>
              </w:rPr>
              <w:t>Date of project design certification</w:t>
            </w:r>
          </w:p>
        </w:tc>
      </w:tr>
      <w:tr w:rsidR="00040758" w:rsidRPr="00C05DFC" w14:paraId="372B0CA0" w14:textId="77777777" w:rsidTr="008455A1">
        <w:trPr>
          <w:trHeight w:val="221"/>
        </w:trPr>
        <w:tc>
          <w:tcPr>
            <w:tcW w:w="1618" w:type="pct"/>
          </w:tcPr>
          <w:p w14:paraId="4A34EC84" w14:textId="11689F31" w:rsidR="00040758" w:rsidRPr="00C05DFC" w:rsidRDefault="00040758" w:rsidP="001E4CC9">
            <w:pPr>
              <w:spacing w:after="0"/>
              <w:rPr>
                <w:color w:val="auto"/>
                <w:sz w:val="20"/>
                <w:szCs w:val="20"/>
                <w:lang w:eastAsia="zh-CN"/>
              </w:rPr>
            </w:pPr>
            <w:r w:rsidRPr="00C05DFC">
              <w:rPr>
                <w:rFonts w:hint="eastAsia"/>
                <w:color w:val="auto"/>
                <w:sz w:val="20"/>
                <w:szCs w:val="20"/>
                <w:lang w:eastAsia="zh-CN"/>
              </w:rPr>
              <w:t>1</w:t>
            </w:r>
            <w:r w:rsidRPr="00C05DFC">
              <w:rPr>
                <w:color w:val="auto"/>
                <w:sz w:val="20"/>
                <w:szCs w:val="20"/>
                <w:lang w:eastAsia="zh-CN"/>
              </w:rPr>
              <w:t>6/01/2020</w:t>
            </w:r>
          </w:p>
        </w:tc>
        <w:tc>
          <w:tcPr>
            <w:tcW w:w="3382" w:type="pct"/>
          </w:tcPr>
          <w:p w14:paraId="6B625A31" w14:textId="24A40080" w:rsidR="00040758" w:rsidRPr="008455A1" w:rsidRDefault="00040758" w:rsidP="001E4CC9">
            <w:pPr>
              <w:spacing w:after="0"/>
              <w:rPr>
                <w:color w:val="auto"/>
                <w:sz w:val="20"/>
                <w:szCs w:val="20"/>
              </w:rPr>
            </w:pPr>
            <w:r w:rsidRPr="008455A1">
              <w:rPr>
                <w:rFonts w:hint="eastAsia"/>
                <w:color w:val="auto"/>
                <w:sz w:val="20"/>
                <w:szCs w:val="20"/>
                <w:lang w:eastAsia="zh-CN"/>
              </w:rPr>
              <w:t>G</w:t>
            </w:r>
            <w:r w:rsidRPr="008455A1">
              <w:rPr>
                <w:color w:val="auto"/>
                <w:sz w:val="20"/>
                <w:szCs w:val="20"/>
                <w:lang w:eastAsia="zh-CN"/>
              </w:rPr>
              <w:t>S monitoring team training</w:t>
            </w:r>
          </w:p>
        </w:tc>
      </w:tr>
      <w:tr w:rsidR="008F0EE5" w:rsidRPr="00C05DFC" w14:paraId="0737DF38" w14:textId="77777777" w:rsidTr="008455A1">
        <w:trPr>
          <w:trHeight w:val="221"/>
        </w:trPr>
        <w:tc>
          <w:tcPr>
            <w:tcW w:w="1618" w:type="pct"/>
          </w:tcPr>
          <w:p w14:paraId="11136827" w14:textId="09529F33" w:rsidR="008F0EE5" w:rsidRPr="00C05DFC" w:rsidRDefault="008F0EE5" w:rsidP="001E4CC9">
            <w:pPr>
              <w:spacing w:after="0"/>
              <w:rPr>
                <w:color w:val="auto"/>
                <w:sz w:val="20"/>
                <w:szCs w:val="20"/>
                <w:lang w:eastAsia="zh-CN"/>
              </w:rPr>
            </w:pPr>
            <w:r w:rsidRPr="00C05DFC">
              <w:rPr>
                <w:rFonts w:hint="eastAsia"/>
                <w:color w:val="auto"/>
                <w:sz w:val="20"/>
                <w:szCs w:val="20"/>
                <w:lang w:eastAsia="zh-CN"/>
              </w:rPr>
              <w:t>0</w:t>
            </w:r>
            <w:r w:rsidRPr="00C05DFC">
              <w:rPr>
                <w:color w:val="auto"/>
                <w:sz w:val="20"/>
                <w:szCs w:val="20"/>
                <w:lang w:eastAsia="zh-CN"/>
              </w:rPr>
              <w:t>7/04/2021</w:t>
            </w:r>
          </w:p>
        </w:tc>
        <w:tc>
          <w:tcPr>
            <w:tcW w:w="3382" w:type="pct"/>
          </w:tcPr>
          <w:p w14:paraId="308F5EE2" w14:textId="6E230CB1" w:rsidR="008F0EE5" w:rsidRPr="008455A1" w:rsidRDefault="008F0EE5" w:rsidP="001E4CC9">
            <w:pPr>
              <w:spacing w:after="0"/>
              <w:rPr>
                <w:color w:val="auto"/>
                <w:sz w:val="20"/>
                <w:szCs w:val="20"/>
                <w:lang w:eastAsia="zh-CN"/>
              </w:rPr>
            </w:pPr>
            <w:r w:rsidRPr="008455A1">
              <w:rPr>
                <w:rFonts w:hint="eastAsia"/>
                <w:color w:val="auto"/>
                <w:sz w:val="20"/>
                <w:szCs w:val="20"/>
                <w:lang w:eastAsia="zh-CN"/>
              </w:rPr>
              <w:t>G</w:t>
            </w:r>
            <w:r w:rsidRPr="008455A1">
              <w:rPr>
                <w:color w:val="auto"/>
                <w:sz w:val="20"/>
                <w:szCs w:val="20"/>
                <w:lang w:eastAsia="zh-CN"/>
              </w:rPr>
              <w:t>S monitoring team training</w:t>
            </w:r>
          </w:p>
        </w:tc>
      </w:tr>
      <w:tr w:rsidR="00C05DFC" w:rsidRPr="00C05DFC" w14:paraId="3E4638CD" w14:textId="77777777" w:rsidTr="008455A1">
        <w:trPr>
          <w:trHeight w:val="221"/>
        </w:trPr>
        <w:tc>
          <w:tcPr>
            <w:tcW w:w="1618" w:type="pct"/>
          </w:tcPr>
          <w:p w14:paraId="241F7266" w14:textId="734D3184" w:rsidR="00C05DFC" w:rsidRPr="00C05DFC" w:rsidRDefault="00C05DFC" w:rsidP="001E4CC9">
            <w:pPr>
              <w:spacing w:after="0"/>
              <w:rPr>
                <w:color w:val="auto"/>
                <w:sz w:val="20"/>
                <w:szCs w:val="20"/>
                <w:lang w:eastAsia="zh-CN"/>
              </w:rPr>
            </w:pPr>
            <w:r w:rsidRPr="005827E5">
              <w:rPr>
                <w:rFonts w:eastAsia="宋体" w:cs="TimesNewRomanPSMT"/>
                <w:bCs/>
                <w:color w:val="auto"/>
                <w:sz w:val="20"/>
                <w:szCs w:val="20"/>
                <w:lang w:eastAsia="zh-CN"/>
              </w:rPr>
              <w:t>01/05/2020-29/07/2020</w:t>
            </w:r>
          </w:p>
        </w:tc>
        <w:tc>
          <w:tcPr>
            <w:tcW w:w="3382" w:type="pct"/>
          </w:tcPr>
          <w:p w14:paraId="65746B53" w14:textId="751B261B" w:rsidR="00C05DFC" w:rsidRPr="00C05DFC" w:rsidRDefault="00C05DFC" w:rsidP="00C05DFC">
            <w:pPr>
              <w:widowControl w:val="0"/>
              <w:autoSpaceDE w:val="0"/>
              <w:autoSpaceDN w:val="0"/>
              <w:adjustRightInd w:val="0"/>
              <w:snapToGrid w:val="0"/>
              <w:spacing w:after="0"/>
              <w:contextualSpacing w:val="0"/>
              <w:jc w:val="both"/>
              <w:rPr>
                <w:color w:val="auto"/>
                <w:sz w:val="20"/>
                <w:szCs w:val="20"/>
                <w:lang w:eastAsia="zh-CN"/>
              </w:rPr>
            </w:pPr>
            <w:r w:rsidRPr="008455A1">
              <w:rPr>
                <w:rFonts w:eastAsia="宋体" w:cs="TimesNewRomanPSMT"/>
                <w:bCs/>
                <w:color w:val="auto"/>
                <w:sz w:val="20"/>
                <w:szCs w:val="20"/>
                <w:lang w:eastAsia="zh-CN"/>
              </w:rPr>
              <w:t xml:space="preserve">The survey date for </w:t>
            </w:r>
            <w:proofErr w:type="spellStart"/>
            <w:proofErr w:type="gramStart"/>
            <w:r w:rsidRPr="008455A1">
              <w:rPr>
                <w:rFonts w:eastAsia="宋体" w:cs="TimesNewRomanPSMT"/>
                <w:bCs/>
                <w:i/>
                <w:iCs/>
                <w:color w:val="auto"/>
                <w:sz w:val="20"/>
                <w:szCs w:val="20"/>
                <w:lang w:eastAsia="zh-CN"/>
              </w:rPr>
              <w:t>U</w:t>
            </w:r>
            <w:r w:rsidRPr="008455A1">
              <w:rPr>
                <w:rFonts w:eastAsia="宋体" w:cs="TimesNewRomanPSMT"/>
                <w:bCs/>
                <w:i/>
                <w:iCs/>
                <w:color w:val="auto"/>
                <w:sz w:val="20"/>
                <w:szCs w:val="20"/>
                <w:vertAlign w:val="subscript"/>
                <w:lang w:eastAsia="zh-CN"/>
              </w:rPr>
              <w:t>p,y</w:t>
            </w:r>
            <w:proofErr w:type="spellEnd"/>
            <w:proofErr w:type="gramEnd"/>
          </w:p>
        </w:tc>
      </w:tr>
      <w:tr w:rsidR="00C05DFC" w:rsidRPr="00C05DFC" w14:paraId="7A4027E3" w14:textId="77777777" w:rsidTr="008455A1">
        <w:trPr>
          <w:trHeight w:val="221"/>
        </w:trPr>
        <w:tc>
          <w:tcPr>
            <w:tcW w:w="1618" w:type="pct"/>
          </w:tcPr>
          <w:p w14:paraId="1EAC4DDB" w14:textId="7E0A022F" w:rsidR="00C05DFC" w:rsidRPr="005827E5" w:rsidRDefault="00C05DFC" w:rsidP="001E4CC9">
            <w:pPr>
              <w:spacing w:after="0"/>
              <w:rPr>
                <w:rFonts w:eastAsia="宋体" w:cs="TimesNewRomanPSMT"/>
                <w:bCs/>
                <w:color w:val="auto"/>
                <w:sz w:val="20"/>
                <w:szCs w:val="20"/>
                <w:lang w:eastAsia="zh-CN"/>
              </w:rPr>
            </w:pPr>
            <w:r w:rsidRPr="005827E5">
              <w:rPr>
                <w:rFonts w:eastAsia="宋体" w:cs="TimesNewRomanPSMT"/>
                <w:bCs/>
                <w:color w:val="auto"/>
                <w:sz w:val="20"/>
                <w:szCs w:val="20"/>
                <w:lang w:eastAsia="zh-CN"/>
              </w:rPr>
              <w:t>01/08/2020-29/10/2020</w:t>
            </w:r>
          </w:p>
        </w:tc>
        <w:tc>
          <w:tcPr>
            <w:tcW w:w="3382" w:type="pct"/>
          </w:tcPr>
          <w:p w14:paraId="53338347" w14:textId="0BB177D0" w:rsidR="00C05DFC" w:rsidRPr="005827E5" w:rsidRDefault="00C05DFC" w:rsidP="00C05DFC">
            <w:pPr>
              <w:widowControl w:val="0"/>
              <w:autoSpaceDE w:val="0"/>
              <w:autoSpaceDN w:val="0"/>
              <w:adjustRightInd w:val="0"/>
              <w:snapToGrid w:val="0"/>
              <w:spacing w:after="0"/>
              <w:contextualSpacing w:val="0"/>
              <w:jc w:val="both"/>
              <w:rPr>
                <w:rFonts w:eastAsia="宋体" w:cs="TimesNewRomanPSMT"/>
                <w:bCs/>
                <w:color w:val="auto"/>
                <w:sz w:val="20"/>
                <w:szCs w:val="20"/>
                <w:lang w:eastAsia="zh-CN"/>
              </w:rPr>
            </w:pPr>
            <w:r w:rsidRPr="005827E5">
              <w:rPr>
                <w:rFonts w:eastAsia="宋体" w:cs="TimesNewRomanPSMT"/>
                <w:bCs/>
                <w:color w:val="auto"/>
                <w:sz w:val="20"/>
                <w:szCs w:val="20"/>
                <w:lang w:eastAsia="zh-CN"/>
              </w:rPr>
              <w:t xml:space="preserve">The survey date for </w:t>
            </w:r>
            <w:proofErr w:type="spellStart"/>
            <w:proofErr w:type="gramStart"/>
            <w:r w:rsidRPr="005827E5">
              <w:rPr>
                <w:rFonts w:eastAsia="宋体" w:cs="TimesNewRomanPSMT"/>
                <w:bCs/>
                <w:i/>
                <w:iCs/>
                <w:color w:val="auto"/>
                <w:sz w:val="20"/>
                <w:szCs w:val="20"/>
                <w:lang w:eastAsia="zh-CN"/>
              </w:rPr>
              <w:t>U</w:t>
            </w:r>
            <w:r w:rsidRPr="005827E5">
              <w:rPr>
                <w:rFonts w:eastAsia="宋体" w:cs="TimesNewRomanPSMT"/>
                <w:bCs/>
                <w:i/>
                <w:iCs/>
                <w:color w:val="auto"/>
                <w:sz w:val="20"/>
                <w:szCs w:val="20"/>
                <w:vertAlign w:val="subscript"/>
                <w:lang w:eastAsia="zh-CN"/>
              </w:rPr>
              <w:t>p,y</w:t>
            </w:r>
            <w:proofErr w:type="spellEnd"/>
            <w:proofErr w:type="gramEnd"/>
          </w:p>
        </w:tc>
      </w:tr>
      <w:tr w:rsidR="00C05DFC" w:rsidRPr="008455A1" w14:paraId="6F3DFDD8" w14:textId="77777777" w:rsidTr="008455A1">
        <w:trPr>
          <w:trHeight w:val="221"/>
        </w:trPr>
        <w:tc>
          <w:tcPr>
            <w:tcW w:w="1618" w:type="pct"/>
          </w:tcPr>
          <w:p w14:paraId="2CC60639" w14:textId="1FA96C41" w:rsidR="00C05DFC" w:rsidRPr="008455A1" w:rsidRDefault="00C05DFC" w:rsidP="001E4CC9">
            <w:pPr>
              <w:spacing w:after="0"/>
              <w:rPr>
                <w:color w:val="auto"/>
                <w:sz w:val="20"/>
                <w:szCs w:val="20"/>
                <w:lang w:eastAsia="zh-CN"/>
              </w:rPr>
            </w:pPr>
            <w:r w:rsidRPr="00C05DFC">
              <w:rPr>
                <w:color w:val="auto"/>
                <w:sz w:val="20"/>
                <w:szCs w:val="20"/>
                <w:lang w:eastAsia="zh-CN"/>
              </w:rPr>
              <w:t>01/05/20</w:t>
            </w:r>
            <w:r w:rsidRPr="008455A1">
              <w:rPr>
                <w:color w:val="auto"/>
                <w:sz w:val="20"/>
                <w:szCs w:val="20"/>
                <w:lang w:eastAsia="zh-CN"/>
              </w:rPr>
              <w:t>20-31/05/2021</w:t>
            </w:r>
          </w:p>
        </w:tc>
        <w:tc>
          <w:tcPr>
            <w:tcW w:w="3382" w:type="pct"/>
          </w:tcPr>
          <w:p w14:paraId="43E97BC5" w14:textId="05BEA966" w:rsidR="00C05DFC" w:rsidRPr="008455A1" w:rsidRDefault="008455A1" w:rsidP="00C05DFC">
            <w:pPr>
              <w:widowControl w:val="0"/>
              <w:autoSpaceDE w:val="0"/>
              <w:autoSpaceDN w:val="0"/>
              <w:adjustRightInd w:val="0"/>
              <w:snapToGrid w:val="0"/>
              <w:spacing w:after="0"/>
              <w:contextualSpacing w:val="0"/>
              <w:jc w:val="both"/>
              <w:rPr>
                <w:rFonts w:eastAsia="宋体" w:cs="TimesNewRomanPSMT"/>
                <w:bCs/>
                <w:color w:val="auto"/>
                <w:sz w:val="20"/>
                <w:szCs w:val="20"/>
                <w:lang w:eastAsia="zh-CN"/>
              </w:rPr>
            </w:pPr>
            <w:r>
              <w:rPr>
                <w:rFonts w:eastAsia="宋体" w:cs="TimesNewRomanPSMT"/>
                <w:bCs/>
                <w:color w:val="auto"/>
                <w:sz w:val="20"/>
                <w:szCs w:val="20"/>
                <w:lang w:eastAsia="zh-CN"/>
              </w:rPr>
              <w:t xml:space="preserve">The </w:t>
            </w:r>
            <w:r w:rsidRPr="008455A1">
              <w:rPr>
                <w:rFonts w:eastAsia="宋体" w:cs="TimesNewRomanPSMT"/>
                <w:bCs/>
                <w:color w:val="auto"/>
                <w:sz w:val="20"/>
                <w:szCs w:val="20"/>
                <w:lang w:eastAsia="zh-CN"/>
              </w:rPr>
              <w:t xml:space="preserve">survey </w:t>
            </w:r>
            <w:proofErr w:type="gramStart"/>
            <w:r w:rsidRPr="008455A1">
              <w:rPr>
                <w:rFonts w:eastAsia="宋体" w:cs="TimesNewRomanPSMT"/>
                <w:bCs/>
                <w:color w:val="auto"/>
                <w:sz w:val="20"/>
                <w:szCs w:val="20"/>
                <w:lang w:eastAsia="zh-CN"/>
              </w:rPr>
              <w:t>time period</w:t>
            </w:r>
            <w:proofErr w:type="gramEnd"/>
            <w:r w:rsidRPr="008455A1">
              <w:rPr>
                <w:rFonts w:eastAsia="宋体" w:cs="TimesNewRomanPSMT"/>
                <w:bCs/>
                <w:color w:val="auto"/>
                <w:sz w:val="20"/>
                <w:szCs w:val="20"/>
                <w:lang w:eastAsia="zh-CN"/>
              </w:rPr>
              <w:t xml:space="preserve"> for </w:t>
            </w:r>
            <w:proofErr w:type="spellStart"/>
            <w:r w:rsidRPr="008455A1">
              <w:rPr>
                <w:rFonts w:eastAsia="宋体" w:cs="TimesNewRomanPSMT"/>
                <w:bCs/>
                <w:i/>
                <w:iCs/>
                <w:color w:val="auto"/>
                <w:sz w:val="20"/>
                <w:szCs w:val="20"/>
                <w:lang w:eastAsia="zh-CN"/>
              </w:rPr>
              <w:t>t</w:t>
            </w:r>
            <w:r w:rsidRPr="008455A1">
              <w:rPr>
                <w:rFonts w:eastAsia="宋体" w:cs="TimesNewRomanPSMT"/>
                <w:bCs/>
                <w:i/>
                <w:iCs/>
                <w:color w:val="auto"/>
                <w:sz w:val="20"/>
                <w:szCs w:val="20"/>
                <w:vertAlign w:val="subscript"/>
                <w:lang w:eastAsia="zh-CN"/>
              </w:rPr>
              <w:t>i</w:t>
            </w:r>
            <w:proofErr w:type="spellEnd"/>
          </w:p>
        </w:tc>
      </w:tr>
    </w:tbl>
    <w:p w14:paraId="5A3C91D1" w14:textId="0823B387" w:rsidR="009C60E9" w:rsidRDefault="009C60E9" w:rsidP="001E4CC9">
      <w:pPr>
        <w:widowControl w:val="0"/>
        <w:autoSpaceDE w:val="0"/>
        <w:autoSpaceDN w:val="0"/>
        <w:adjustRightInd w:val="0"/>
        <w:spacing w:after="0"/>
        <w:rPr>
          <w:color w:val="auto"/>
          <w:sz w:val="20"/>
          <w:szCs w:val="20"/>
          <w:lang w:eastAsia="zh-CN"/>
        </w:rPr>
      </w:pPr>
    </w:p>
    <w:p w14:paraId="74D15E86" w14:textId="48044E56" w:rsidR="008F5CDA" w:rsidRPr="00254755" w:rsidRDefault="008F5CDA" w:rsidP="001E4CC9">
      <w:pPr>
        <w:widowControl w:val="0"/>
        <w:autoSpaceDE w:val="0"/>
        <w:autoSpaceDN w:val="0"/>
        <w:adjustRightInd w:val="0"/>
        <w:spacing w:after="0"/>
        <w:jc w:val="both"/>
        <w:rPr>
          <w:color w:val="auto"/>
          <w:sz w:val="20"/>
          <w:szCs w:val="20"/>
          <w:lang w:eastAsia="zh-CN"/>
        </w:rPr>
      </w:pPr>
      <w:r w:rsidRPr="00254755">
        <w:rPr>
          <w:color w:val="auto"/>
          <w:sz w:val="20"/>
          <w:szCs w:val="20"/>
          <w:lang w:eastAsia="zh-CN"/>
        </w:rPr>
        <w:t xml:space="preserve">The proposed project </w:t>
      </w:r>
      <w:r w:rsidR="00527F0E">
        <w:rPr>
          <w:color w:val="auto"/>
          <w:sz w:val="20"/>
          <w:szCs w:val="20"/>
          <w:lang w:eastAsia="zh-CN"/>
        </w:rPr>
        <w:t>involves in</w:t>
      </w:r>
      <w:r w:rsidRPr="00254755">
        <w:rPr>
          <w:color w:val="auto"/>
          <w:sz w:val="20"/>
          <w:szCs w:val="20"/>
          <w:lang w:eastAsia="zh-CN"/>
        </w:rPr>
        <w:t xml:space="preserve"> install</w:t>
      </w:r>
      <w:r w:rsidR="00527F0E">
        <w:rPr>
          <w:color w:val="auto"/>
          <w:sz w:val="20"/>
          <w:szCs w:val="20"/>
          <w:lang w:eastAsia="zh-CN"/>
        </w:rPr>
        <w:t>ing</w:t>
      </w:r>
      <w:r w:rsidRPr="00254755">
        <w:rPr>
          <w:color w:val="auto"/>
          <w:sz w:val="20"/>
          <w:szCs w:val="20"/>
          <w:lang w:eastAsia="zh-CN"/>
        </w:rPr>
        <w:t xml:space="preserve"> </w:t>
      </w:r>
      <w:r w:rsidR="008F0EE5">
        <w:rPr>
          <w:color w:val="auto"/>
          <w:sz w:val="20"/>
          <w:szCs w:val="20"/>
          <w:lang w:eastAsia="zh-CN"/>
        </w:rPr>
        <w:t>48</w:t>
      </w:r>
      <w:r w:rsidRPr="00254755">
        <w:rPr>
          <w:color w:val="auto"/>
          <w:sz w:val="20"/>
          <w:szCs w:val="20"/>
          <w:lang w:eastAsia="zh-CN"/>
        </w:rPr>
        <w:t xml:space="preserve">,000 parabolic type solar thermal cookers for rural households in </w:t>
      </w:r>
      <w:proofErr w:type="spellStart"/>
      <w:r w:rsidR="008F0EE5" w:rsidRPr="008F0EE5">
        <w:rPr>
          <w:color w:val="auto"/>
          <w:sz w:val="20"/>
          <w:szCs w:val="20"/>
          <w:lang w:eastAsia="zh-CN"/>
        </w:rPr>
        <w:t>Jingziguan</w:t>
      </w:r>
      <w:proofErr w:type="spellEnd"/>
      <w:r w:rsidR="008F0EE5" w:rsidRPr="008F0EE5">
        <w:rPr>
          <w:color w:val="auto"/>
          <w:sz w:val="20"/>
          <w:szCs w:val="20"/>
          <w:lang w:eastAsia="zh-CN"/>
        </w:rPr>
        <w:t xml:space="preserve"> Township, </w:t>
      </w:r>
      <w:proofErr w:type="spellStart"/>
      <w:r w:rsidR="008F0EE5" w:rsidRPr="008F0EE5">
        <w:rPr>
          <w:color w:val="auto"/>
          <w:sz w:val="20"/>
          <w:szCs w:val="20"/>
          <w:lang w:eastAsia="zh-CN"/>
        </w:rPr>
        <w:t>Siwan</w:t>
      </w:r>
      <w:proofErr w:type="spellEnd"/>
      <w:r w:rsidR="008F0EE5" w:rsidRPr="008F0EE5">
        <w:rPr>
          <w:color w:val="auto"/>
          <w:sz w:val="20"/>
          <w:szCs w:val="20"/>
          <w:lang w:eastAsia="zh-CN"/>
        </w:rPr>
        <w:t xml:space="preserve"> Township, </w:t>
      </w:r>
      <w:proofErr w:type="spellStart"/>
      <w:r w:rsidR="008F0EE5" w:rsidRPr="008F0EE5">
        <w:rPr>
          <w:color w:val="auto"/>
          <w:sz w:val="20"/>
          <w:szCs w:val="20"/>
          <w:lang w:eastAsia="zh-CN"/>
        </w:rPr>
        <w:t>Xihuang</w:t>
      </w:r>
      <w:proofErr w:type="spellEnd"/>
      <w:r w:rsidR="008F0EE5" w:rsidRPr="008F0EE5">
        <w:rPr>
          <w:color w:val="auto"/>
          <w:sz w:val="20"/>
          <w:szCs w:val="20"/>
          <w:lang w:eastAsia="zh-CN"/>
        </w:rPr>
        <w:t xml:space="preserve"> Township, </w:t>
      </w:r>
      <w:proofErr w:type="spellStart"/>
      <w:r w:rsidR="008F0EE5" w:rsidRPr="008F0EE5">
        <w:rPr>
          <w:color w:val="auto"/>
          <w:sz w:val="20"/>
          <w:szCs w:val="20"/>
          <w:lang w:eastAsia="zh-CN"/>
        </w:rPr>
        <w:t>Maotang</w:t>
      </w:r>
      <w:proofErr w:type="spellEnd"/>
      <w:r w:rsidR="008F0EE5" w:rsidRPr="008F0EE5">
        <w:rPr>
          <w:color w:val="auto"/>
          <w:sz w:val="20"/>
          <w:szCs w:val="20"/>
          <w:lang w:eastAsia="zh-CN"/>
        </w:rPr>
        <w:t xml:space="preserve"> Township, </w:t>
      </w:r>
      <w:proofErr w:type="spellStart"/>
      <w:r w:rsidR="008F0EE5" w:rsidRPr="008F0EE5">
        <w:rPr>
          <w:color w:val="auto"/>
          <w:sz w:val="20"/>
          <w:szCs w:val="20"/>
          <w:lang w:eastAsia="zh-CN"/>
        </w:rPr>
        <w:t>Dashiqiao</w:t>
      </w:r>
      <w:proofErr w:type="spellEnd"/>
      <w:r w:rsidR="008F0EE5" w:rsidRPr="008F0EE5">
        <w:rPr>
          <w:color w:val="auto"/>
          <w:sz w:val="20"/>
          <w:szCs w:val="20"/>
          <w:lang w:eastAsia="zh-CN"/>
        </w:rPr>
        <w:t xml:space="preserve"> Township, </w:t>
      </w:r>
      <w:proofErr w:type="spellStart"/>
      <w:r w:rsidR="008F0EE5" w:rsidRPr="008F0EE5">
        <w:rPr>
          <w:color w:val="auto"/>
          <w:sz w:val="20"/>
          <w:szCs w:val="20"/>
          <w:lang w:eastAsia="zh-CN"/>
        </w:rPr>
        <w:t>Shangji</w:t>
      </w:r>
      <w:proofErr w:type="spellEnd"/>
      <w:r w:rsidR="008F0EE5" w:rsidRPr="008F0EE5">
        <w:rPr>
          <w:color w:val="auto"/>
          <w:sz w:val="20"/>
          <w:szCs w:val="20"/>
          <w:lang w:eastAsia="zh-CN"/>
        </w:rPr>
        <w:t xml:space="preserve"> Township and </w:t>
      </w:r>
      <w:proofErr w:type="spellStart"/>
      <w:r w:rsidR="008F0EE5" w:rsidRPr="008F0EE5">
        <w:rPr>
          <w:color w:val="auto"/>
          <w:sz w:val="20"/>
          <w:szCs w:val="20"/>
          <w:lang w:eastAsia="zh-CN"/>
        </w:rPr>
        <w:t>Jinhe</w:t>
      </w:r>
      <w:proofErr w:type="spellEnd"/>
      <w:r w:rsidR="008F0EE5" w:rsidRPr="008F0EE5">
        <w:rPr>
          <w:color w:val="auto"/>
          <w:sz w:val="20"/>
          <w:szCs w:val="20"/>
          <w:lang w:eastAsia="zh-CN"/>
        </w:rPr>
        <w:t xml:space="preserve"> Township</w:t>
      </w:r>
      <w:r w:rsidRPr="00254755">
        <w:rPr>
          <w:color w:val="auto"/>
          <w:sz w:val="20"/>
          <w:szCs w:val="20"/>
          <w:lang w:eastAsia="zh-CN"/>
        </w:rPr>
        <w:t>, replacing the coal used previously for cooking and water boiling. This lead</w:t>
      </w:r>
      <w:r w:rsidR="00527F0E">
        <w:rPr>
          <w:rFonts w:hint="eastAsia"/>
          <w:color w:val="auto"/>
          <w:sz w:val="20"/>
          <w:szCs w:val="20"/>
          <w:lang w:eastAsia="zh-CN"/>
        </w:rPr>
        <w:t>s</w:t>
      </w:r>
      <w:r w:rsidRPr="00254755">
        <w:rPr>
          <w:color w:val="auto"/>
          <w:sz w:val="20"/>
          <w:szCs w:val="20"/>
          <w:lang w:eastAsia="zh-CN"/>
        </w:rPr>
        <w:t xml:space="preserve"> to the reduction of coal consumption and consequently the reduction of CO</w:t>
      </w:r>
      <w:r w:rsidRPr="00254755">
        <w:rPr>
          <w:color w:val="auto"/>
          <w:sz w:val="20"/>
          <w:szCs w:val="20"/>
          <w:vertAlign w:val="subscript"/>
          <w:lang w:eastAsia="zh-CN"/>
        </w:rPr>
        <w:t>2</w:t>
      </w:r>
      <w:r w:rsidRPr="00254755">
        <w:rPr>
          <w:color w:val="auto"/>
          <w:sz w:val="20"/>
          <w:szCs w:val="20"/>
          <w:lang w:eastAsia="zh-CN"/>
        </w:rPr>
        <w:t xml:space="preserve"> emission. </w:t>
      </w:r>
      <w:r w:rsidR="008F0EE5">
        <w:rPr>
          <w:rFonts w:eastAsia="等线"/>
          <w:color w:val="auto"/>
          <w:sz w:val="20"/>
          <w:szCs w:val="20"/>
          <w:lang w:eastAsia="zh-CN"/>
        </w:rPr>
        <w:t xml:space="preserve">All </w:t>
      </w:r>
      <w:r w:rsidR="008F0EE5">
        <w:rPr>
          <w:color w:val="auto"/>
          <w:sz w:val="20"/>
          <w:szCs w:val="20"/>
          <w:lang w:eastAsia="zh-CN"/>
        </w:rPr>
        <w:t>t</w:t>
      </w:r>
      <w:r w:rsidR="008F0EE5" w:rsidRPr="0006038F">
        <w:rPr>
          <w:color w:val="auto"/>
          <w:sz w:val="20"/>
          <w:szCs w:val="20"/>
          <w:lang w:eastAsia="zh-CN"/>
        </w:rPr>
        <w:t xml:space="preserve">he solar cooker equipment contract was signed on 28/ 05/2011 and put into full operation on 01/08/2011. </w:t>
      </w:r>
      <w:r w:rsidR="003B3544" w:rsidRPr="00500A1A">
        <w:rPr>
          <w:color w:val="auto"/>
          <w:sz w:val="20"/>
          <w:szCs w:val="20"/>
          <w:lang w:eastAsia="zh-CN"/>
        </w:rPr>
        <w:t xml:space="preserve"> </w:t>
      </w:r>
      <w:r w:rsidR="00B32A72">
        <w:rPr>
          <w:color w:val="auto"/>
          <w:sz w:val="20"/>
          <w:szCs w:val="20"/>
          <w:lang w:eastAsia="zh-CN"/>
        </w:rPr>
        <w:t>S</w:t>
      </w:r>
      <w:r w:rsidR="003B3544" w:rsidRPr="00500A1A">
        <w:rPr>
          <w:color w:val="auto"/>
          <w:sz w:val="20"/>
          <w:szCs w:val="20"/>
          <w:lang w:eastAsia="zh-CN"/>
        </w:rPr>
        <w:t>o</w:t>
      </w:r>
      <w:r w:rsidR="00B32A72">
        <w:rPr>
          <w:color w:val="auto"/>
          <w:sz w:val="20"/>
          <w:szCs w:val="20"/>
          <w:lang w:eastAsia="zh-CN"/>
        </w:rPr>
        <w:t>,</w:t>
      </w:r>
      <w:r w:rsidR="003B3544" w:rsidRPr="00500A1A">
        <w:rPr>
          <w:color w:val="auto"/>
          <w:sz w:val="20"/>
          <w:szCs w:val="20"/>
          <w:lang w:eastAsia="zh-CN"/>
        </w:rPr>
        <w:t xml:space="preserve"> all solar cookers involved in this project have the same age</w:t>
      </w:r>
      <w:r w:rsidR="003B3544">
        <w:rPr>
          <w:rFonts w:hint="eastAsia"/>
          <w:color w:val="auto"/>
          <w:sz w:val="20"/>
          <w:szCs w:val="20"/>
          <w:lang w:eastAsia="zh-CN"/>
        </w:rPr>
        <w:t>.</w:t>
      </w:r>
    </w:p>
    <w:p w14:paraId="1F2441A1" w14:textId="77777777" w:rsidR="008F5CDA" w:rsidRDefault="008F5CDA" w:rsidP="001E4CC9">
      <w:pPr>
        <w:widowControl w:val="0"/>
        <w:tabs>
          <w:tab w:val="left" w:pos="6195"/>
        </w:tabs>
        <w:autoSpaceDE w:val="0"/>
        <w:autoSpaceDN w:val="0"/>
        <w:adjustRightInd w:val="0"/>
        <w:spacing w:after="0"/>
        <w:jc w:val="both"/>
        <w:rPr>
          <w:color w:val="auto"/>
          <w:sz w:val="20"/>
          <w:szCs w:val="20"/>
          <w:lang w:eastAsia="zh-CN"/>
        </w:rPr>
      </w:pPr>
    </w:p>
    <w:p w14:paraId="5CAAF392" w14:textId="4CF67635" w:rsidR="008F5CDA" w:rsidRDefault="008F5CDA" w:rsidP="001E4CC9">
      <w:pPr>
        <w:widowControl w:val="0"/>
        <w:autoSpaceDE w:val="0"/>
        <w:autoSpaceDN w:val="0"/>
        <w:adjustRightInd w:val="0"/>
        <w:spacing w:after="0"/>
        <w:jc w:val="both"/>
        <w:rPr>
          <w:color w:val="auto"/>
          <w:sz w:val="20"/>
          <w:szCs w:val="20"/>
          <w:lang w:eastAsia="zh-CN"/>
        </w:rPr>
      </w:pPr>
      <w:r w:rsidRPr="001F22B1">
        <w:rPr>
          <w:color w:val="auto"/>
          <w:sz w:val="20"/>
          <w:szCs w:val="20"/>
          <w:lang w:eastAsia="zh-CN"/>
        </w:rPr>
        <w:t xml:space="preserve">The solar cooker is a kind of device which uses the parabolic reflectors to gather the direct solar radiation energy for cooking. It is generally composed of cooker body, pot rack, cooker rack and tracking and adjusting mechanism. </w:t>
      </w:r>
      <w:proofErr w:type="gramStart"/>
      <w:r w:rsidRPr="001F22B1">
        <w:rPr>
          <w:color w:val="auto"/>
          <w:sz w:val="20"/>
          <w:szCs w:val="20"/>
          <w:lang w:eastAsia="zh-CN"/>
        </w:rPr>
        <w:t>All of</w:t>
      </w:r>
      <w:proofErr w:type="gramEnd"/>
      <w:r w:rsidRPr="001F22B1">
        <w:rPr>
          <w:color w:val="auto"/>
          <w:sz w:val="20"/>
          <w:szCs w:val="20"/>
          <w:lang w:eastAsia="zh-CN"/>
        </w:rPr>
        <w:t xml:space="preserve"> the materials and facilities engaged in the project are</w:t>
      </w:r>
      <w:r w:rsidRPr="001F22B1">
        <w:rPr>
          <w:rFonts w:ascii="Arial" w:hAnsi="Arial" w:cs="Arial"/>
          <w:iCs/>
          <w:sz w:val="20"/>
          <w:szCs w:val="20"/>
          <w:lang w:eastAsia="zh-CN"/>
        </w:rPr>
        <w:t xml:space="preserve"> </w:t>
      </w:r>
      <w:r w:rsidRPr="0029595E">
        <w:rPr>
          <w:rFonts w:ascii="Arial" w:hAnsi="Arial" w:cs="Arial"/>
          <w:iCs/>
          <w:sz w:val="20"/>
          <w:szCs w:val="20"/>
          <w:lang w:eastAsia="zh-CN"/>
        </w:rPr>
        <w:t>produced by</w:t>
      </w:r>
      <w:r w:rsidRPr="001F22B1">
        <w:rPr>
          <w:color w:val="auto"/>
          <w:sz w:val="20"/>
          <w:szCs w:val="20"/>
          <w:lang w:eastAsia="zh-CN"/>
        </w:rPr>
        <w:t xml:space="preserve"> </w:t>
      </w:r>
      <w:r>
        <w:rPr>
          <w:color w:val="auto"/>
          <w:sz w:val="20"/>
          <w:szCs w:val="20"/>
          <w:lang w:eastAsia="zh-CN"/>
        </w:rPr>
        <w:t xml:space="preserve">same </w:t>
      </w:r>
      <w:r w:rsidRPr="001F22B1">
        <w:rPr>
          <w:color w:val="auto"/>
          <w:sz w:val="20"/>
          <w:szCs w:val="20"/>
          <w:lang w:eastAsia="zh-CN"/>
        </w:rPr>
        <w:t>domestic manufacture and there is no direct technology transfer in this project activity</w:t>
      </w:r>
      <w:r>
        <w:rPr>
          <w:rFonts w:hint="eastAsia"/>
          <w:color w:val="auto"/>
          <w:sz w:val="20"/>
          <w:szCs w:val="20"/>
          <w:lang w:eastAsia="zh-CN"/>
        </w:rPr>
        <w:t>.</w:t>
      </w:r>
    </w:p>
    <w:p w14:paraId="6366C224" w14:textId="77777777" w:rsidR="008F5CDA" w:rsidRPr="009C60E9" w:rsidRDefault="008F5CDA" w:rsidP="001E4CC9">
      <w:pPr>
        <w:widowControl w:val="0"/>
        <w:autoSpaceDE w:val="0"/>
        <w:autoSpaceDN w:val="0"/>
        <w:adjustRightInd w:val="0"/>
        <w:spacing w:after="0"/>
        <w:rPr>
          <w:color w:val="auto"/>
          <w:sz w:val="20"/>
          <w:szCs w:val="20"/>
          <w:lang w:eastAsia="zh-CN"/>
        </w:rPr>
      </w:pPr>
    </w:p>
    <w:p w14:paraId="60B2EB32" w14:textId="2BFCBDCE" w:rsidR="009C60E9" w:rsidRDefault="00B32A72" w:rsidP="001E4CC9">
      <w:pPr>
        <w:widowControl w:val="0"/>
        <w:autoSpaceDE w:val="0"/>
        <w:autoSpaceDN w:val="0"/>
        <w:adjustRightInd w:val="0"/>
        <w:spacing w:after="0"/>
        <w:jc w:val="both"/>
        <w:rPr>
          <w:color w:val="auto"/>
          <w:sz w:val="20"/>
          <w:szCs w:val="20"/>
          <w:lang w:eastAsia="zh-CN"/>
        </w:rPr>
      </w:pPr>
      <w:r w:rsidRPr="00B32A72">
        <w:rPr>
          <w:color w:val="auto"/>
          <w:sz w:val="20"/>
          <w:szCs w:val="20"/>
          <w:lang w:eastAsia="zh-CN"/>
        </w:rPr>
        <w:t>The choice of solar cooker’s parameters was based on National Standard of the People’s Republic of China for solar cookers (GB NY/T219-2003), but the national standard only has the minimum requirements which cannot reflect the true performance of the solar cookers employed by the project activity. Therefore, the project owner entrusted a third-party authority (</w:t>
      </w:r>
      <w:ins w:id="60" w:author="36243" w:date="2021-10-15T11:18:00Z">
        <w:r w:rsidR="0068626A" w:rsidRPr="00B32A72">
          <w:rPr>
            <w:color w:val="auto"/>
            <w:sz w:val="20"/>
            <w:szCs w:val="20"/>
            <w:lang w:eastAsia="zh-CN"/>
          </w:rPr>
          <w:t>i.e.,</w:t>
        </w:r>
      </w:ins>
      <w:r w:rsidRPr="00B32A72">
        <w:rPr>
          <w:color w:val="auto"/>
          <w:sz w:val="20"/>
          <w:szCs w:val="20"/>
          <w:lang w:eastAsia="zh-CN"/>
        </w:rPr>
        <w:t xml:space="preserve"> Nanyang Quality and Technical Supervision, Inspection and Testing Center) to carry out the solar cookers </w:t>
      </w:r>
      <w:r w:rsidRPr="00B32A72">
        <w:rPr>
          <w:color w:val="auto"/>
          <w:sz w:val="20"/>
          <w:szCs w:val="20"/>
          <w:lang w:eastAsia="zh-CN"/>
        </w:rPr>
        <w:lastRenderedPageBreak/>
        <w:t xml:space="preserve">testing. The test results which sourced from the Testing Report (No. NY2011J1685) thus can reflect the facts and will be used as the criteria for solar cookers inspection, delivery and justifying the applicability of the methodology. </w:t>
      </w:r>
      <w:r w:rsidR="009C60E9" w:rsidRPr="009C60E9">
        <w:rPr>
          <w:color w:val="auto"/>
          <w:sz w:val="20"/>
          <w:szCs w:val="20"/>
          <w:lang w:eastAsia="zh-CN"/>
        </w:rPr>
        <w:t xml:space="preserve"> </w:t>
      </w:r>
    </w:p>
    <w:p w14:paraId="0DBADF0F" w14:textId="77777777" w:rsidR="00527F0E" w:rsidRPr="009C60E9" w:rsidRDefault="00527F0E" w:rsidP="001E4CC9">
      <w:pPr>
        <w:widowControl w:val="0"/>
        <w:autoSpaceDE w:val="0"/>
        <w:autoSpaceDN w:val="0"/>
        <w:adjustRightInd w:val="0"/>
        <w:spacing w:after="0"/>
        <w:jc w:val="both"/>
        <w:rPr>
          <w:color w:val="auto"/>
          <w:sz w:val="20"/>
          <w:szCs w:val="20"/>
          <w:lang w:eastAsia="zh-CN"/>
        </w:rPr>
      </w:pPr>
    </w:p>
    <w:p w14:paraId="4AF5C90F" w14:textId="1DE7BB49" w:rsidR="009C60E9" w:rsidRDefault="009C60E9" w:rsidP="001E4CC9">
      <w:pPr>
        <w:spacing w:after="0"/>
        <w:rPr>
          <w:rFonts w:eastAsia="宋体"/>
          <w:color w:val="auto"/>
          <w:sz w:val="20"/>
          <w:szCs w:val="20"/>
          <w:lang w:eastAsia="zh-CN"/>
        </w:rPr>
      </w:pPr>
      <w:r w:rsidRPr="009C60E9">
        <w:rPr>
          <w:rFonts w:eastAsia="宋体"/>
          <w:color w:val="auto"/>
          <w:sz w:val="20"/>
          <w:szCs w:val="20"/>
          <w:lang w:eastAsia="zh-CN"/>
        </w:rPr>
        <w:t>The parameters of the solar cookers engaged in the project are listed below:</w:t>
      </w:r>
    </w:p>
    <w:p w14:paraId="4A4C8032" w14:textId="22D0DF6A" w:rsidR="00DF6217" w:rsidRPr="009C60E9" w:rsidRDefault="00DF6217" w:rsidP="001E4CC9">
      <w:pPr>
        <w:spacing w:after="0"/>
        <w:jc w:val="center"/>
        <w:rPr>
          <w:rFonts w:eastAsia="宋体"/>
          <w:color w:val="auto"/>
          <w:sz w:val="20"/>
          <w:szCs w:val="20"/>
          <w:lang w:eastAsia="zh-CN"/>
        </w:rPr>
      </w:pPr>
      <w:r w:rsidRPr="00B058B3">
        <w:rPr>
          <w:rFonts w:eastAsia="等线"/>
          <w:b/>
          <w:bCs/>
          <w:color w:val="auto"/>
          <w:sz w:val="18"/>
          <w:szCs w:val="18"/>
          <w:lang w:eastAsia="zh-CN"/>
        </w:rPr>
        <w:t xml:space="preserve">Table </w:t>
      </w:r>
      <w:r>
        <w:rPr>
          <w:rFonts w:eastAsia="等线"/>
          <w:b/>
          <w:bCs/>
          <w:color w:val="auto"/>
          <w:sz w:val="18"/>
          <w:szCs w:val="18"/>
          <w:lang w:eastAsia="zh-CN"/>
        </w:rPr>
        <w:t>3</w:t>
      </w:r>
      <w:r w:rsidRPr="00B058B3">
        <w:rPr>
          <w:rFonts w:eastAsia="等线"/>
          <w:b/>
          <w:bCs/>
          <w:color w:val="auto"/>
          <w:sz w:val="18"/>
          <w:szCs w:val="18"/>
          <w:lang w:eastAsia="zh-CN"/>
        </w:rPr>
        <w:t xml:space="preserve"> </w:t>
      </w:r>
      <w:r w:rsidRPr="00DF6217">
        <w:rPr>
          <w:rFonts w:eastAsia="等线"/>
          <w:b/>
          <w:bCs/>
          <w:color w:val="auto"/>
          <w:sz w:val="18"/>
          <w:szCs w:val="18"/>
          <w:lang w:eastAsia="zh-CN"/>
        </w:rPr>
        <w:t>The parameters of the solar cookers engaged in the project</w:t>
      </w:r>
    </w:p>
    <w:tbl>
      <w:tblPr>
        <w:tblW w:w="9020" w:type="dxa"/>
        <w:jc w:val="center"/>
        <w:tblCellMar>
          <w:left w:w="0" w:type="dxa"/>
          <w:right w:w="0" w:type="dxa"/>
        </w:tblCellMar>
        <w:tblLook w:val="04A0" w:firstRow="1" w:lastRow="0" w:firstColumn="1" w:lastColumn="0" w:noHBand="0" w:noVBand="1"/>
      </w:tblPr>
      <w:tblGrid>
        <w:gridCol w:w="3270"/>
        <w:gridCol w:w="1256"/>
        <w:gridCol w:w="2268"/>
        <w:gridCol w:w="2127"/>
        <w:gridCol w:w="99"/>
      </w:tblGrid>
      <w:tr w:rsidR="00B32A72" w:rsidRPr="00040758" w14:paraId="4CEC1F0C" w14:textId="77777777" w:rsidTr="004F6524">
        <w:trPr>
          <w:gridAfter w:val="1"/>
          <w:wAfter w:w="99" w:type="dxa"/>
          <w:trHeight w:val="150"/>
          <w:jc w:val="center"/>
        </w:trPr>
        <w:tc>
          <w:tcPr>
            <w:tcW w:w="32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063B7D" w14:textId="77777777" w:rsidR="00B32A72" w:rsidRPr="00040758" w:rsidRDefault="00B32A72" w:rsidP="001E4CC9">
            <w:pPr>
              <w:spacing w:after="0" w:line="280" w:lineRule="exact"/>
              <w:jc w:val="center"/>
              <w:rPr>
                <w:rFonts w:eastAsia="等线"/>
                <w:b/>
                <w:color w:val="auto"/>
                <w:sz w:val="18"/>
                <w:szCs w:val="18"/>
                <w:lang w:eastAsia="zh-CN"/>
              </w:rPr>
            </w:pPr>
            <w:r w:rsidRPr="00040758">
              <w:rPr>
                <w:rFonts w:eastAsia="等线"/>
                <w:b/>
                <w:color w:val="auto"/>
                <w:sz w:val="18"/>
                <w:szCs w:val="18"/>
                <w:lang w:eastAsia="zh-CN"/>
              </w:rPr>
              <w:t>Parameters</w:t>
            </w:r>
          </w:p>
        </w:tc>
        <w:tc>
          <w:tcPr>
            <w:tcW w:w="125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7251FC0" w14:textId="77777777" w:rsidR="00B32A72" w:rsidRPr="00040758" w:rsidRDefault="00B32A72" w:rsidP="001E4CC9">
            <w:pPr>
              <w:spacing w:after="0" w:line="280" w:lineRule="exact"/>
              <w:jc w:val="center"/>
              <w:rPr>
                <w:rFonts w:eastAsia="等线"/>
                <w:b/>
                <w:color w:val="auto"/>
                <w:sz w:val="18"/>
                <w:szCs w:val="18"/>
                <w:lang w:eastAsia="zh-CN"/>
              </w:rPr>
            </w:pPr>
            <w:r w:rsidRPr="00040758">
              <w:rPr>
                <w:rFonts w:eastAsia="等线"/>
                <w:b/>
                <w:color w:val="auto"/>
                <w:sz w:val="18"/>
                <w:szCs w:val="18"/>
                <w:lang w:eastAsia="zh-CN"/>
              </w:rPr>
              <w:t>Unit</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63FCD9D" w14:textId="77777777" w:rsidR="00B32A72" w:rsidRPr="00040758" w:rsidRDefault="00B32A72" w:rsidP="001E4CC9">
            <w:pPr>
              <w:spacing w:after="0" w:line="280" w:lineRule="exact"/>
              <w:jc w:val="center"/>
              <w:rPr>
                <w:rFonts w:eastAsia="等线"/>
                <w:b/>
                <w:color w:val="auto"/>
                <w:sz w:val="18"/>
                <w:szCs w:val="18"/>
                <w:lang w:eastAsia="zh-CN"/>
              </w:rPr>
            </w:pPr>
            <w:r w:rsidRPr="00040758">
              <w:rPr>
                <w:rFonts w:eastAsia="等线"/>
                <w:b/>
                <w:color w:val="auto"/>
                <w:sz w:val="18"/>
                <w:szCs w:val="18"/>
                <w:lang w:eastAsia="zh-CN"/>
              </w:rPr>
              <w:t>Requirements of National Standard</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8BFB0BD" w14:textId="77777777" w:rsidR="00B32A72" w:rsidRPr="00040758" w:rsidRDefault="00B32A72" w:rsidP="001E4CC9">
            <w:pPr>
              <w:spacing w:after="0" w:line="280" w:lineRule="exact"/>
              <w:jc w:val="center"/>
              <w:rPr>
                <w:rFonts w:eastAsia="等线"/>
                <w:b/>
                <w:color w:val="auto"/>
                <w:sz w:val="18"/>
                <w:szCs w:val="18"/>
                <w:lang w:eastAsia="zh-CN"/>
              </w:rPr>
            </w:pPr>
            <w:r w:rsidRPr="00040758">
              <w:rPr>
                <w:rFonts w:eastAsia="等线"/>
                <w:b/>
                <w:color w:val="auto"/>
                <w:sz w:val="18"/>
                <w:szCs w:val="18"/>
                <w:lang w:eastAsia="zh-CN"/>
              </w:rPr>
              <w:t>Test Results</w:t>
            </w:r>
          </w:p>
        </w:tc>
      </w:tr>
      <w:tr w:rsidR="00B32A72" w:rsidRPr="00040758" w14:paraId="757AFA10" w14:textId="77777777" w:rsidTr="004F6524">
        <w:trPr>
          <w:gridAfter w:val="1"/>
          <w:wAfter w:w="99" w:type="dxa"/>
          <w:trHeight w:val="105"/>
          <w:jc w:val="center"/>
        </w:trPr>
        <w:tc>
          <w:tcPr>
            <w:tcW w:w="32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6FE7C7"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Focus</w:t>
            </w:r>
          </w:p>
        </w:tc>
        <w:tc>
          <w:tcPr>
            <w:tcW w:w="12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1B7DA7"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mm</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B070FF"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600~750</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EBADE5"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667 ~ 684</w:t>
            </w:r>
          </w:p>
        </w:tc>
      </w:tr>
      <w:tr w:rsidR="00B32A72" w:rsidRPr="00040758" w14:paraId="22D01E0F" w14:textId="77777777" w:rsidTr="004F6524">
        <w:trPr>
          <w:gridAfter w:val="1"/>
          <w:wAfter w:w="99" w:type="dxa"/>
          <w:trHeight w:val="135"/>
          <w:jc w:val="center"/>
        </w:trPr>
        <w:tc>
          <w:tcPr>
            <w:tcW w:w="32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D829C8"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Aperture area</w:t>
            </w:r>
          </w:p>
        </w:tc>
        <w:tc>
          <w:tcPr>
            <w:tcW w:w="12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C79BC6"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m</w:t>
            </w:r>
            <w:r w:rsidRPr="00040758">
              <w:rPr>
                <w:rFonts w:eastAsia="等线"/>
                <w:color w:val="auto"/>
                <w:sz w:val="18"/>
                <w:szCs w:val="18"/>
                <w:vertAlign w:val="superscript"/>
                <w:lang w:eastAsia="zh-CN"/>
              </w:rPr>
              <w:t>2</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AFC4A9"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≥1.7</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18570B"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1.75 ~ 1.82</w:t>
            </w:r>
          </w:p>
        </w:tc>
      </w:tr>
      <w:tr w:rsidR="00B32A72" w:rsidRPr="00040758" w14:paraId="285B321A" w14:textId="77777777" w:rsidTr="004F6524">
        <w:trPr>
          <w:gridAfter w:val="1"/>
          <w:wAfter w:w="99" w:type="dxa"/>
          <w:jc w:val="center"/>
        </w:trPr>
        <w:tc>
          <w:tcPr>
            <w:tcW w:w="32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1DEFDB"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Rated Power</w:t>
            </w:r>
          </w:p>
        </w:tc>
        <w:tc>
          <w:tcPr>
            <w:tcW w:w="12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876633" w14:textId="77777777" w:rsidR="00B32A72" w:rsidRPr="00040758" w:rsidRDefault="00B32A72" w:rsidP="001E4CC9">
            <w:pPr>
              <w:spacing w:after="0" w:line="280" w:lineRule="exact"/>
              <w:jc w:val="center"/>
              <w:rPr>
                <w:rFonts w:eastAsia="等线"/>
                <w:color w:val="auto"/>
                <w:sz w:val="18"/>
                <w:szCs w:val="18"/>
                <w:lang w:eastAsia="zh-CN"/>
              </w:rPr>
            </w:pPr>
            <w:proofErr w:type="spellStart"/>
            <w:r w:rsidRPr="00040758">
              <w:rPr>
                <w:rFonts w:eastAsia="等线"/>
                <w:color w:val="auto"/>
                <w:sz w:val="18"/>
                <w:szCs w:val="18"/>
                <w:lang w:eastAsia="zh-CN"/>
              </w:rPr>
              <w:t>W</w:t>
            </w:r>
            <w:r w:rsidRPr="00040758">
              <w:rPr>
                <w:rFonts w:eastAsia="等线"/>
                <w:color w:val="auto"/>
                <w:sz w:val="18"/>
                <w:szCs w:val="18"/>
                <w:vertAlign w:val="subscript"/>
                <w:lang w:eastAsia="zh-CN"/>
              </w:rPr>
              <w:t>th</w:t>
            </w:r>
            <w:proofErr w:type="spellEnd"/>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686A80"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≥773.5</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CA7E47"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815.7 ~ 823.5</w:t>
            </w:r>
          </w:p>
        </w:tc>
      </w:tr>
      <w:tr w:rsidR="00B32A72" w:rsidRPr="00040758" w14:paraId="2C2761E0" w14:textId="77777777" w:rsidTr="004F6524">
        <w:trPr>
          <w:gridAfter w:val="1"/>
          <w:wAfter w:w="99" w:type="dxa"/>
          <w:jc w:val="center"/>
        </w:trPr>
        <w:tc>
          <w:tcPr>
            <w:tcW w:w="32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9DCDC9"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Thermal Efficiency</w:t>
            </w:r>
          </w:p>
        </w:tc>
        <w:tc>
          <w:tcPr>
            <w:tcW w:w="12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EC76A8"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90CE51"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≥65%</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47D79D"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66.5% ~ 68.8%</w:t>
            </w:r>
          </w:p>
        </w:tc>
      </w:tr>
      <w:tr w:rsidR="00B32A72" w:rsidRPr="00040758" w14:paraId="09152680" w14:textId="77777777" w:rsidTr="004F6524">
        <w:trPr>
          <w:gridAfter w:val="1"/>
          <w:wAfter w:w="99" w:type="dxa"/>
          <w:jc w:val="center"/>
        </w:trPr>
        <w:tc>
          <w:tcPr>
            <w:tcW w:w="32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E29EEB"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The area with temperature over 400°C</w:t>
            </w:r>
          </w:p>
        </w:tc>
        <w:tc>
          <w:tcPr>
            <w:tcW w:w="12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F7A7AF"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cm</w:t>
            </w:r>
            <w:r w:rsidRPr="00040758">
              <w:rPr>
                <w:rFonts w:eastAsia="等线"/>
                <w:color w:val="auto"/>
                <w:sz w:val="18"/>
                <w:szCs w:val="18"/>
                <w:vertAlign w:val="superscript"/>
                <w:lang w:eastAsia="zh-CN"/>
              </w:rPr>
              <w:t>2</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E8F0C4"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50~200</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696358"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73 ~ 105</w:t>
            </w:r>
          </w:p>
        </w:tc>
      </w:tr>
      <w:tr w:rsidR="00B32A72" w:rsidRPr="00040758" w14:paraId="1C46DD52" w14:textId="77777777" w:rsidTr="004F6524">
        <w:trPr>
          <w:gridAfter w:val="1"/>
          <w:wAfter w:w="99" w:type="dxa"/>
          <w:jc w:val="center"/>
        </w:trPr>
        <w:tc>
          <w:tcPr>
            <w:tcW w:w="32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72B5F9"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Maximum operational height</w:t>
            </w:r>
          </w:p>
        </w:tc>
        <w:tc>
          <w:tcPr>
            <w:tcW w:w="12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BBD125"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m</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53616B"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≤1.25</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CD0BB4"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1.13 ~ 1.19</w:t>
            </w:r>
          </w:p>
        </w:tc>
      </w:tr>
      <w:tr w:rsidR="00B32A72" w:rsidRPr="00040758" w14:paraId="4E296F26" w14:textId="77777777" w:rsidTr="004F6524">
        <w:trPr>
          <w:gridAfter w:val="1"/>
          <w:wAfter w:w="99" w:type="dxa"/>
          <w:trHeight w:val="207"/>
          <w:jc w:val="center"/>
        </w:trPr>
        <w:tc>
          <w:tcPr>
            <w:tcW w:w="32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A5600A"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Maximum operational distance</w:t>
            </w:r>
          </w:p>
        </w:tc>
        <w:tc>
          <w:tcPr>
            <w:tcW w:w="12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6243E4"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m</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D336A8"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≤0.8</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E480AD"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0.67 ~ 0.73</w:t>
            </w:r>
          </w:p>
        </w:tc>
      </w:tr>
      <w:tr w:rsidR="00B32A72" w:rsidRPr="00040758" w14:paraId="380A6FEC" w14:textId="77777777" w:rsidTr="004F6524">
        <w:trPr>
          <w:gridAfter w:val="1"/>
          <w:wAfter w:w="99" w:type="dxa"/>
          <w:trHeight w:val="265"/>
          <w:jc w:val="center"/>
        </w:trPr>
        <w:tc>
          <w:tcPr>
            <w:tcW w:w="32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99D9DA"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Technical life of equipment</w:t>
            </w:r>
          </w:p>
        </w:tc>
        <w:tc>
          <w:tcPr>
            <w:tcW w:w="12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4739E3"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year</w:t>
            </w:r>
          </w:p>
        </w:tc>
        <w:tc>
          <w:tcPr>
            <w:tcW w:w="439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84B46D" w14:textId="77777777" w:rsidR="00B32A72" w:rsidRPr="00040758" w:rsidRDefault="00B32A72" w:rsidP="001E4CC9">
            <w:pPr>
              <w:spacing w:after="0" w:line="280" w:lineRule="exact"/>
              <w:jc w:val="center"/>
              <w:rPr>
                <w:rFonts w:eastAsia="等线"/>
                <w:color w:val="auto"/>
                <w:sz w:val="18"/>
                <w:szCs w:val="18"/>
                <w:lang w:eastAsia="zh-CN"/>
              </w:rPr>
            </w:pPr>
            <w:r w:rsidRPr="00040758">
              <w:rPr>
                <w:rFonts w:eastAsia="等线"/>
                <w:color w:val="auto"/>
                <w:sz w:val="18"/>
                <w:szCs w:val="18"/>
                <w:lang w:eastAsia="zh-CN"/>
              </w:rPr>
              <w:t>No less than 10 years which is required by the project owner</w:t>
            </w:r>
          </w:p>
        </w:tc>
      </w:tr>
      <w:tr w:rsidR="00B32A72" w:rsidRPr="00040758" w14:paraId="272C06A4" w14:textId="77777777" w:rsidTr="004F6524">
        <w:trPr>
          <w:trHeight w:val="265"/>
          <w:jc w:val="center"/>
        </w:trPr>
        <w:tc>
          <w:tcPr>
            <w:tcW w:w="9020" w:type="dxa"/>
            <w:gridSpan w:val="5"/>
            <w:tcMar>
              <w:top w:w="0" w:type="dxa"/>
              <w:left w:w="108" w:type="dxa"/>
              <w:bottom w:w="0" w:type="dxa"/>
              <w:right w:w="108" w:type="dxa"/>
            </w:tcMar>
            <w:vAlign w:val="center"/>
            <w:hideMark/>
          </w:tcPr>
          <w:p w14:paraId="03747EAB" w14:textId="77777777" w:rsidR="00B32A72" w:rsidRPr="00040758" w:rsidRDefault="00B32A72" w:rsidP="001E4CC9">
            <w:pPr>
              <w:overflowPunct w:val="0"/>
              <w:snapToGrid w:val="0"/>
              <w:spacing w:after="0"/>
              <w:rPr>
                <w:rFonts w:eastAsia="宋体"/>
                <w:color w:val="auto"/>
                <w:sz w:val="18"/>
                <w:szCs w:val="18"/>
                <w:lang w:eastAsia="zh-CN"/>
              </w:rPr>
            </w:pPr>
            <w:r w:rsidRPr="00040758">
              <w:rPr>
                <w:rFonts w:eastAsia="宋体"/>
                <w:color w:val="auto"/>
                <w:sz w:val="18"/>
                <w:szCs w:val="18"/>
                <w:lang w:eastAsia="zh-CN"/>
              </w:rPr>
              <w:t>Test results source: solar cookers testing report (NO. NY2011J1685)</w:t>
            </w:r>
          </w:p>
        </w:tc>
      </w:tr>
    </w:tbl>
    <w:p w14:paraId="75B00147" w14:textId="048CDD69" w:rsidR="009C60E9" w:rsidRDefault="009C60E9" w:rsidP="001E4CC9">
      <w:pPr>
        <w:spacing w:after="0"/>
        <w:rPr>
          <w:rFonts w:eastAsia="宋体"/>
          <w:color w:val="auto"/>
          <w:sz w:val="20"/>
          <w:szCs w:val="20"/>
          <w:lang w:eastAsia="zh-CN"/>
        </w:rPr>
      </w:pPr>
    </w:p>
    <w:p w14:paraId="40BA1913" w14:textId="123CE0F3" w:rsidR="008F5CDA" w:rsidRDefault="00B32A72" w:rsidP="001E4CC9">
      <w:pPr>
        <w:spacing w:after="0"/>
        <w:jc w:val="center"/>
        <w:rPr>
          <w:noProof/>
          <w14:cntxtAlts w14:val="0"/>
        </w:rPr>
      </w:pPr>
      <w:r>
        <w:rPr>
          <w:noProof/>
          <w14:cntxtAlts w14:val="0"/>
        </w:rPr>
        <w:drawing>
          <wp:inline distT="0" distB="0" distL="0" distR="0" wp14:anchorId="1E1720D9" wp14:editId="06C93DE9">
            <wp:extent cx="2832026" cy="2124020"/>
            <wp:effectExtent l="0" t="0" r="698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50374" cy="2137781"/>
                    </a:xfrm>
                    <a:prstGeom prst="rect">
                      <a:avLst/>
                    </a:prstGeom>
                  </pic:spPr>
                </pic:pic>
              </a:graphicData>
            </a:graphic>
          </wp:inline>
        </w:drawing>
      </w:r>
      <w:r>
        <w:rPr>
          <w:noProof/>
          <w14:cntxtAlts w14:val="0"/>
        </w:rPr>
        <w:drawing>
          <wp:inline distT="0" distB="0" distL="0" distR="0" wp14:anchorId="448E730A" wp14:editId="1A2F7DCC">
            <wp:extent cx="2833200" cy="2124000"/>
            <wp:effectExtent l="0" t="0" r="571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33200" cy="2124000"/>
                    </a:xfrm>
                    <a:prstGeom prst="rect">
                      <a:avLst/>
                    </a:prstGeom>
                  </pic:spPr>
                </pic:pic>
              </a:graphicData>
            </a:graphic>
          </wp:inline>
        </w:drawing>
      </w:r>
    </w:p>
    <w:p w14:paraId="43597187" w14:textId="265195FA" w:rsidR="00DF6217" w:rsidRPr="006A69A7" w:rsidRDefault="00DF6217" w:rsidP="001E4CC9">
      <w:pPr>
        <w:spacing w:after="0"/>
        <w:jc w:val="center"/>
        <w:rPr>
          <w:rFonts w:eastAsia="宋体"/>
          <w:color w:val="auto"/>
          <w:sz w:val="18"/>
          <w:szCs w:val="18"/>
          <w:lang w:eastAsia="zh-CN"/>
        </w:rPr>
      </w:pPr>
      <w:bookmarkStart w:id="61" w:name="_Hlk63426069"/>
      <w:r w:rsidRPr="006A69A7">
        <w:rPr>
          <w:rFonts w:eastAsia="宋体"/>
          <w:b/>
          <w:bCs/>
          <w:color w:val="auto"/>
          <w:sz w:val="18"/>
          <w:szCs w:val="18"/>
          <w:lang w:eastAsia="zh-CN"/>
        </w:rPr>
        <w:t xml:space="preserve">Figure </w:t>
      </w:r>
      <w:r>
        <w:rPr>
          <w:rFonts w:eastAsia="宋体"/>
          <w:b/>
          <w:bCs/>
          <w:color w:val="auto"/>
          <w:sz w:val="18"/>
          <w:szCs w:val="18"/>
          <w:lang w:eastAsia="zh-CN"/>
        </w:rPr>
        <w:t>2</w:t>
      </w:r>
      <w:r w:rsidRPr="006A69A7">
        <w:rPr>
          <w:rFonts w:eastAsia="宋体"/>
          <w:b/>
          <w:bCs/>
          <w:color w:val="auto"/>
          <w:sz w:val="18"/>
          <w:szCs w:val="18"/>
          <w:lang w:eastAsia="zh-CN"/>
        </w:rPr>
        <w:t xml:space="preserve"> </w:t>
      </w:r>
      <w:r w:rsidRPr="00414A96">
        <w:rPr>
          <w:b/>
          <w:color w:val="auto"/>
          <w:sz w:val="18"/>
          <w:szCs w:val="18"/>
          <w:lang w:eastAsia="zh-CN"/>
        </w:rPr>
        <w:t>Examples of the solar cookers engaged in the project</w:t>
      </w:r>
    </w:p>
    <w:bookmarkEnd w:id="61"/>
    <w:p w14:paraId="234B540F" w14:textId="77777777" w:rsidR="00DF6217" w:rsidRPr="00DF6217" w:rsidRDefault="00DF6217" w:rsidP="001E4CC9">
      <w:pPr>
        <w:spacing w:after="0"/>
        <w:jc w:val="both"/>
        <w:rPr>
          <w:rFonts w:eastAsia="宋体"/>
          <w:color w:val="auto"/>
          <w:sz w:val="20"/>
          <w:szCs w:val="20"/>
          <w:lang w:eastAsia="zh-CN"/>
        </w:rPr>
      </w:pPr>
    </w:p>
    <w:p w14:paraId="7C2DEC29" w14:textId="7974C01B" w:rsidR="009C60E9" w:rsidRDefault="009C60E9" w:rsidP="001E4CC9">
      <w:pPr>
        <w:spacing w:after="0"/>
        <w:jc w:val="both"/>
        <w:rPr>
          <w:rFonts w:eastAsia="宋体"/>
          <w:color w:val="auto"/>
          <w:sz w:val="20"/>
          <w:szCs w:val="20"/>
          <w:lang w:eastAsia="zh-CN"/>
        </w:rPr>
      </w:pPr>
      <w:r w:rsidRPr="009C60E9">
        <w:rPr>
          <w:rFonts w:eastAsia="宋体"/>
          <w:color w:val="auto"/>
          <w:sz w:val="20"/>
          <w:szCs w:val="20"/>
          <w:lang w:eastAsia="zh-CN"/>
        </w:rPr>
        <w:t xml:space="preserve">According to the </w:t>
      </w:r>
      <w:r w:rsidR="004F6524" w:rsidRPr="004F6524">
        <w:rPr>
          <w:rFonts w:eastAsia="宋体"/>
          <w:color w:val="auto"/>
          <w:sz w:val="20"/>
          <w:szCs w:val="20"/>
          <w:lang w:eastAsia="zh-CN"/>
        </w:rPr>
        <w:t>Solar Cooker Purchase Agreement</w:t>
      </w:r>
      <w:r w:rsidRPr="009C60E9">
        <w:rPr>
          <w:rFonts w:eastAsia="宋体"/>
          <w:color w:val="auto"/>
          <w:sz w:val="20"/>
          <w:szCs w:val="20"/>
          <w:lang w:eastAsia="zh-CN"/>
        </w:rPr>
        <w:t xml:space="preserve">, the total amount of solar cookers engaged in the project is </w:t>
      </w:r>
      <w:r w:rsidR="00DA55B2">
        <w:rPr>
          <w:rFonts w:eastAsia="宋体"/>
          <w:color w:val="auto"/>
          <w:sz w:val="20"/>
          <w:szCs w:val="20"/>
          <w:lang w:eastAsia="zh-CN"/>
        </w:rPr>
        <w:t>48</w:t>
      </w:r>
      <w:r w:rsidRPr="009C60E9">
        <w:rPr>
          <w:rFonts w:eastAsia="宋体"/>
          <w:color w:val="auto"/>
          <w:sz w:val="20"/>
          <w:szCs w:val="20"/>
          <w:lang w:eastAsia="zh-CN"/>
        </w:rPr>
        <w:t xml:space="preserve">,000. There was no redistribution of the solar cookers during the </w:t>
      </w:r>
      <w:r w:rsidR="00DA55B2">
        <w:rPr>
          <w:color w:val="auto"/>
          <w:sz w:val="20"/>
          <w:szCs w:val="20"/>
        </w:rPr>
        <w:t>6</w:t>
      </w:r>
      <w:r w:rsidR="00DA55B2">
        <w:rPr>
          <w:color w:val="auto"/>
          <w:sz w:val="20"/>
          <w:szCs w:val="20"/>
          <w:vertAlign w:val="superscript"/>
        </w:rPr>
        <w:t>th</w:t>
      </w:r>
      <w:r w:rsidRPr="009C60E9">
        <w:rPr>
          <w:rFonts w:eastAsia="宋体"/>
          <w:color w:val="auto"/>
          <w:sz w:val="20"/>
          <w:szCs w:val="20"/>
          <w:lang w:eastAsia="zh-CN"/>
        </w:rPr>
        <w:t xml:space="preserve"> monitoring period. Some parts of the solar cookers, such as pulleys and pot racks, were replaced by the manufacturer. </w:t>
      </w:r>
      <w:r w:rsidR="00296246">
        <w:rPr>
          <w:rFonts w:eastAsia="宋体"/>
          <w:color w:val="auto"/>
          <w:sz w:val="20"/>
          <w:szCs w:val="20"/>
          <w:lang w:eastAsia="zh-CN"/>
        </w:rPr>
        <w:t>T</w:t>
      </w:r>
      <w:bookmarkStart w:id="62" w:name="_Hlk63426094"/>
      <w:r w:rsidR="00296246">
        <w:rPr>
          <w:rFonts w:eastAsia="宋体"/>
          <w:color w:val="auto"/>
          <w:sz w:val="20"/>
          <w:szCs w:val="20"/>
          <w:lang w:eastAsia="zh-CN"/>
        </w:rPr>
        <w:t xml:space="preserve">he </w:t>
      </w:r>
      <w:r w:rsidR="00296246" w:rsidRPr="00296246">
        <w:rPr>
          <w:rFonts w:eastAsia="宋体"/>
          <w:color w:val="auto"/>
          <w:sz w:val="20"/>
          <w:szCs w:val="20"/>
          <w:lang w:eastAsia="zh-CN"/>
        </w:rPr>
        <w:t>actual operation situation of this monitoring period</w:t>
      </w:r>
      <w:r w:rsidR="00296246">
        <w:rPr>
          <w:rFonts w:eastAsia="宋体"/>
          <w:color w:val="auto"/>
          <w:sz w:val="20"/>
          <w:szCs w:val="20"/>
          <w:lang w:eastAsia="zh-CN"/>
        </w:rPr>
        <w:t xml:space="preserve"> has </w:t>
      </w:r>
      <w:r w:rsidR="00324B56">
        <w:rPr>
          <w:rFonts w:eastAsia="宋体"/>
          <w:color w:val="auto"/>
          <w:sz w:val="20"/>
          <w:szCs w:val="20"/>
          <w:lang w:eastAsia="zh-CN"/>
        </w:rPr>
        <w:t>no</w:t>
      </w:r>
      <w:r w:rsidR="00296246">
        <w:rPr>
          <w:rFonts w:eastAsia="宋体"/>
          <w:color w:val="auto"/>
          <w:sz w:val="20"/>
          <w:szCs w:val="20"/>
          <w:lang w:eastAsia="zh-CN"/>
        </w:rPr>
        <w:t xml:space="preserve"> change </w:t>
      </w:r>
      <w:r w:rsidR="00296246" w:rsidRPr="00296246">
        <w:rPr>
          <w:rFonts w:eastAsia="宋体"/>
          <w:color w:val="auto"/>
          <w:sz w:val="20"/>
          <w:szCs w:val="20"/>
          <w:lang w:eastAsia="zh-CN"/>
        </w:rPr>
        <w:t xml:space="preserve">comparing with the </w:t>
      </w:r>
      <w:r w:rsidR="00DA55B2">
        <w:rPr>
          <w:rFonts w:eastAsia="宋体"/>
          <w:color w:val="auto"/>
          <w:sz w:val="20"/>
          <w:szCs w:val="20"/>
          <w:lang w:eastAsia="zh-CN"/>
        </w:rPr>
        <w:t>approved transition Annex</w:t>
      </w:r>
      <w:r w:rsidR="00296246">
        <w:rPr>
          <w:rFonts w:eastAsia="宋体"/>
          <w:color w:val="auto"/>
          <w:sz w:val="20"/>
          <w:szCs w:val="20"/>
          <w:lang w:eastAsia="zh-CN"/>
        </w:rPr>
        <w:t>.</w:t>
      </w:r>
      <w:bookmarkEnd w:id="62"/>
    </w:p>
    <w:p w14:paraId="0EFAB204" w14:textId="77777777" w:rsidR="00FA4203" w:rsidRDefault="00FA4203" w:rsidP="001E4CC9">
      <w:pPr>
        <w:spacing w:after="0"/>
        <w:jc w:val="both"/>
        <w:rPr>
          <w:rFonts w:eastAsia="宋体"/>
          <w:color w:val="auto"/>
          <w:sz w:val="20"/>
          <w:szCs w:val="20"/>
          <w:lang w:eastAsia="zh-CN"/>
        </w:rPr>
      </w:pPr>
    </w:p>
    <w:p w14:paraId="6A0040DF" w14:textId="77777777" w:rsidR="00816579" w:rsidRPr="00D47EE3" w:rsidRDefault="00816579" w:rsidP="001E4CC9">
      <w:pPr>
        <w:pStyle w:val="SectionList2nd"/>
        <w:spacing w:after="0"/>
      </w:pPr>
      <w:bookmarkStart w:id="63" w:name="_Toc40962740"/>
      <w:r w:rsidRPr="00D47EE3">
        <w:t xml:space="preserve">Forward Action Requests </w:t>
      </w:r>
    </w:p>
    <w:p w14:paraId="26C59C4E" w14:textId="4FA45C62" w:rsidR="00816579" w:rsidRDefault="00816579" w:rsidP="001E4CC9">
      <w:pPr>
        <w:spacing w:after="0"/>
      </w:pPr>
      <w:r w:rsidRPr="003B1DEE">
        <w:t>&gt;&gt;</w:t>
      </w:r>
    </w:p>
    <w:p w14:paraId="76E1D1D7" w14:textId="15A78FE2" w:rsidR="0099430C" w:rsidRPr="0026222E" w:rsidRDefault="00DA55B2" w:rsidP="001E4CC9">
      <w:pPr>
        <w:spacing w:after="0" w:line="276" w:lineRule="auto"/>
        <w:rPr>
          <w:color w:val="auto"/>
          <w:lang w:eastAsia="zh-CN"/>
        </w:rPr>
      </w:pPr>
      <w:r w:rsidRPr="000E109C">
        <w:rPr>
          <w:color w:val="auto"/>
          <w:lang w:eastAsia="zh-CN"/>
        </w:rPr>
        <w:t>Not applicable.</w:t>
      </w:r>
    </w:p>
    <w:p w14:paraId="25BD3AE6" w14:textId="77777777" w:rsidR="0099430C" w:rsidRPr="0021745E" w:rsidRDefault="0099430C" w:rsidP="001E4CC9">
      <w:pPr>
        <w:spacing w:after="0"/>
        <w:jc w:val="both"/>
        <w:rPr>
          <w:color w:val="auto"/>
          <w:lang w:eastAsia="zh-CN"/>
        </w:rPr>
      </w:pPr>
    </w:p>
    <w:p w14:paraId="060A2864" w14:textId="77777777" w:rsidR="00816579" w:rsidRDefault="00816579" w:rsidP="001E4CC9">
      <w:pPr>
        <w:pStyle w:val="SectionList"/>
        <w:spacing w:after="0"/>
      </w:pPr>
      <w:r w:rsidRPr="00241108">
        <w:t>Post-</w:t>
      </w:r>
      <w:r>
        <w:t>Design Certification</w:t>
      </w:r>
      <w:r w:rsidRPr="00241108">
        <w:t xml:space="preserve"> changes</w:t>
      </w:r>
      <w:bookmarkEnd w:id="63"/>
    </w:p>
    <w:p w14:paraId="4EBC45D1" w14:textId="77777777" w:rsidR="00816579" w:rsidRPr="003B1DEE" w:rsidRDefault="00816579" w:rsidP="00816579">
      <w:r w:rsidRPr="003B1DEE">
        <w:lastRenderedPageBreak/>
        <w:t>&gt;&gt;</w:t>
      </w:r>
    </w:p>
    <w:p w14:paraId="27CF3353" w14:textId="77777777" w:rsidR="00816579" w:rsidRDefault="00816579" w:rsidP="00FA4203">
      <w:pPr>
        <w:pStyle w:val="SectionList2nd"/>
        <w:spacing w:after="0"/>
        <w:jc w:val="both"/>
        <w:outlineLvl w:val="2"/>
      </w:pPr>
      <w:bookmarkStart w:id="64" w:name="_Ref418094308"/>
      <w:bookmarkStart w:id="65" w:name="_Toc40962741"/>
      <w:r>
        <w:t>Temporary deviations from the approved M</w:t>
      </w:r>
      <w:r w:rsidRPr="00241108">
        <w:t xml:space="preserve">onitoring </w:t>
      </w:r>
      <w:r>
        <w:t>&amp; Reporting P</w:t>
      </w:r>
      <w:r w:rsidRPr="00241108">
        <w:t>lan, methodology or standardized baseline</w:t>
      </w:r>
      <w:bookmarkEnd w:id="64"/>
      <w:bookmarkEnd w:id="65"/>
    </w:p>
    <w:p w14:paraId="52F0CD2B" w14:textId="4C96D140" w:rsidR="00816579" w:rsidRDefault="00816579" w:rsidP="00FA4203">
      <w:pPr>
        <w:spacing w:after="0"/>
      </w:pPr>
      <w:r w:rsidRPr="003B1DEE">
        <w:t>&gt;&gt;</w:t>
      </w:r>
    </w:p>
    <w:p w14:paraId="50E66F9F" w14:textId="78A394E4" w:rsidR="007C7BEF" w:rsidRPr="00047FFE" w:rsidRDefault="007C7BEF" w:rsidP="00FA4203">
      <w:pPr>
        <w:spacing w:after="0"/>
        <w:rPr>
          <w:color w:val="auto"/>
          <w:lang w:eastAsia="zh-CN"/>
        </w:rPr>
      </w:pPr>
      <w:r w:rsidRPr="00047FFE">
        <w:rPr>
          <w:rFonts w:hint="eastAsia"/>
          <w:color w:val="auto"/>
          <w:lang w:eastAsia="zh-CN"/>
        </w:rPr>
        <w:t>None</w:t>
      </w:r>
      <w:r w:rsidRPr="00047FFE">
        <w:rPr>
          <w:color w:val="auto"/>
          <w:lang w:eastAsia="zh-CN"/>
        </w:rPr>
        <w:t>.</w:t>
      </w:r>
    </w:p>
    <w:p w14:paraId="7AFBD88A" w14:textId="77777777" w:rsidR="00816579" w:rsidRDefault="00816579" w:rsidP="00FA4203">
      <w:pPr>
        <w:pStyle w:val="SectionList2nd"/>
        <w:spacing w:after="0"/>
        <w:outlineLvl w:val="2"/>
      </w:pPr>
      <w:bookmarkStart w:id="66" w:name="_Ref418094311"/>
      <w:bookmarkStart w:id="67" w:name="_Toc40962742"/>
      <w:r w:rsidRPr="00241108">
        <w:t>Corrections</w:t>
      </w:r>
      <w:bookmarkEnd w:id="66"/>
      <w:bookmarkEnd w:id="67"/>
    </w:p>
    <w:p w14:paraId="2AAF11E2" w14:textId="6B1239B3" w:rsidR="00816579" w:rsidRPr="00047FFE" w:rsidRDefault="00816579" w:rsidP="00FA4203">
      <w:pPr>
        <w:spacing w:after="0"/>
        <w:rPr>
          <w:color w:val="auto"/>
        </w:rPr>
      </w:pPr>
      <w:r w:rsidRPr="00047FFE">
        <w:rPr>
          <w:color w:val="auto"/>
        </w:rPr>
        <w:t>&gt;&gt;</w:t>
      </w:r>
    </w:p>
    <w:p w14:paraId="691E8C69" w14:textId="77777777" w:rsidR="007C7BEF" w:rsidRPr="00047FFE" w:rsidRDefault="007C7BEF" w:rsidP="00FA4203">
      <w:pPr>
        <w:spacing w:after="0"/>
        <w:rPr>
          <w:color w:val="auto"/>
          <w:lang w:eastAsia="zh-CN"/>
        </w:rPr>
      </w:pPr>
      <w:r w:rsidRPr="00047FFE">
        <w:rPr>
          <w:rFonts w:hint="eastAsia"/>
          <w:color w:val="auto"/>
          <w:lang w:eastAsia="zh-CN"/>
        </w:rPr>
        <w:t>None</w:t>
      </w:r>
      <w:r w:rsidRPr="00047FFE">
        <w:rPr>
          <w:color w:val="auto"/>
          <w:lang w:eastAsia="zh-CN"/>
        </w:rPr>
        <w:t>.</w:t>
      </w:r>
    </w:p>
    <w:p w14:paraId="194DC65F" w14:textId="77777777" w:rsidR="00816579" w:rsidRPr="00241108" w:rsidRDefault="00816579" w:rsidP="00FA4203">
      <w:pPr>
        <w:pStyle w:val="SectionList2nd"/>
        <w:spacing w:after="0"/>
        <w:outlineLvl w:val="2"/>
      </w:pPr>
      <w:bookmarkStart w:id="68" w:name="_Ref418094316"/>
      <w:bookmarkStart w:id="69" w:name="_Toc40962743"/>
      <w:r w:rsidRPr="00241108">
        <w:t>Changes to start date of crediting period</w:t>
      </w:r>
      <w:bookmarkEnd w:id="68"/>
      <w:bookmarkEnd w:id="69"/>
      <w:r w:rsidRPr="00241108">
        <w:t xml:space="preserve"> </w:t>
      </w:r>
    </w:p>
    <w:p w14:paraId="57BFF7FD" w14:textId="3F29E9C7" w:rsidR="00816579" w:rsidRDefault="00816579" w:rsidP="00FA4203">
      <w:pPr>
        <w:spacing w:after="0"/>
      </w:pPr>
      <w:r w:rsidRPr="003B1DEE">
        <w:t>&gt;&gt;</w:t>
      </w:r>
    </w:p>
    <w:p w14:paraId="277AF09F" w14:textId="77777777" w:rsidR="007C7BEF" w:rsidRPr="00047FFE" w:rsidRDefault="007C7BEF" w:rsidP="00FA4203">
      <w:pPr>
        <w:spacing w:after="0"/>
        <w:rPr>
          <w:color w:val="auto"/>
          <w:lang w:eastAsia="zh-CN"/>
        </w:rPr>
      </w:pPr>
      <w:r w:rsidRPr="00047FFE">
        <w:rPr>
          <w:rFonts w:hint="eastAsia"/>
          <w:color w:val="auto"/>
          <w:lang w:eastAsia="zh-CN"/>
        </w:rPr>
        <w:t>N</w:t>
      </w:r>
      <w:r w:rsidRPr="00047FFE">
        <w:rPr>
          <w:color w:val="auto"/>
          <w:lang w:eastAsia="zh-CN"/>
        </w:rPr>
        <w:t>one.</w:t>
      </w:r>
    </w:p>
    <w:p w14:paraId="7A9977B4" w14:textId="77777777" w:rsidR="00816579" w:rsidRDefault="00816579" w:rsidP="00FA4203">
      <w:pPr>
        <w:pStyle w:val="SectionList2nd"/>
        <w:spacing w:after="0"/>
        <w:jc w:val="both"/>
        <w:outlineLvl w:val="2"/>
      </w:pPr>
      <w:bookmarkStart w:id="70" w:name="_Ref418094322"/>
      <w:bookmarkStart w:id="71" w:name="_Toc40962744"/>
      <w:r w:rsidRPr="00241108">
        <w:t xml:space="preserve">Permanent changes from </w:t>
      </w:r>
      <w:r>
        <w:t>the Design Certifi</w:t>
      </w:r>
      <w:r w:rsidRPr="00241108">
        <w:t>ed monitoring plan, applied methodology or applied standardized baseline</w:t>
      </w:r>
      <w:bookmarkEnd w:id="70"/>
      <w:bookmarkEnd w:id="71"/>
    </w:p>
    <w:p w14:paraId="6C922993" w14:textId="7BC9C6ED" w:rsidR="00816579" w:rsidRDefault="00816579" w:rsidP="00FA4203">
      <w:pPr>
        <w:spacing w:after="0"/>
      </w:pPr>
      <w:r w:rsidRPr="003B1DEE">
        <w:t>&gt;&gt;</w:t>
      </w:r>
    </w:p>
    <w:p w14:paraId="2533E1CD" w14:textId="77777777" w:rsidR="007C7BEF" w:rsidRPr="007C7BEF" w:rsidRDefault="007C7BEF" w:rsidP="00FA4203">
      <w:pPr>
        <w:spacing w:after="0"/>
        <w:rPr>
          <w:lang w:eastAsia="zh-CN"/>
        </w:rPr>
      </w:pPr>
      <w:r w:rsidRPr="007C7BEF">
        <w:rPr>
          <w:rFonts w:hint="eastAsia"/>
          <w:lang w:eastAsia="zh-CN"/>
        </w:rPr>
        <w:t>N</w:t>
      </w:r>
      <w:r w:rsidRPr="007C7BEF">
        <w:rPr>
          <w:lang w:eastAsia="zh-CN"/>
        </w:rPr>
        <w:t>one.</w:t>
      </w:r>
    </w:p>
    <w:p w14:paraId="3E51EFE7" w14:textId="77777777" w:rsidR="00816579" w:rsidRPr="004C2CFB" w:rsidRDefault="00816579" w:rsidP="00FA4203">
      <w:pPr>
        <w:pStyle w:val="SectionList2nd"/>
        <w:spacing w:after="0"/>
        <w:outlineLvl w:val="2"/>
      </w:pPr>
      <w:bookmarkStart w:id="72" w:name="_Ref418094327"/>
      <w:bookmarkStart w:id="73" w:name="_Toc40962745"/>
      <w:r w:rsidRPr="006D02E4">
        <w:t>Changes to project design of approved project</w:t>
      </w:r>
      <w:bookmarkEnd w:id="72"/>
      <w:bookmarkEnd w:id="73"/>
    </w:p>
    <w:p w14:paraId="686D425D" w14:textId="4E611C0F" w:rsidR="00816579" w:rsidRDefault="00816579" w:rsidP="00FA4203">
      <w:pPr>
        <w:spacing w:after="0"/>
      </w:pPr>
      <w:r w:rsidRPr="003B1DEE">
        <w:t>&gt;&gt;</w:t>
      </w:r>
    </w:p>
    <w:p w14:paraId="7E7E55FE" w14:textId="25EDAB4A" w:rsidR="007C7BEF" w:rsidRPr="00047FFE" w:rsidRDefault="007C7BEF" w:rsidP="00FA4203">
      <w:pPr>
        <w:spacing w:after="0"/>
        <w:rPr>
          <w:color w:val="auto"/>
          <w:lang w:eastAsia="zh-CN"/>
        </w:rPr>
      </w:pPr>
      <w:r w:rsidRPr="00047FFE">
        <w:rPr>
          <w:rFonts w:hint="eastAsia"/>
          <w:color w:val="auto"/>
          <w:lang w:eastAsia="zh-CN"/>
        </w:rPr>
        <w:t>N</w:t>
      </w:r>
      <w:r w:rsidRPr="00047FFE">
        <w:rPr>
          <w:color w:val="auto"/>
          <w:lang w:eastAsia="zh-CN"/>
        </w:rPr>
        <w:t>one.</w:t>
      </w:r>
    </w:p>
    <w:p w14:paraId="024B37AA" w14:textId="1AA32FF4" w:rsidR="00E51EF3" w:rsidRDefault="00E51EF3">
      <w:pPr>
        <w:spacing w:line="276" w:lineRule="auto"/>
        <w:contextualSpacing w:val="0"/>
      </w:pPr>
      <w:r>
        <w:br w:type="page"/>
      </w:r>
    </w:p>
    <w:p w14:paraId="4297D4A2" w14:textId="4544F3C1" w:rsidR="00816579" w:rsidRPr="00241108" w:rsidRDefault="00816579" w:rsidP="009E2883">
      <w:pPr>
        <w:pStyle w:val="SectionTitle"/>
        <w:outlineLvl w:val="0"/>
      </w:pPr>
      <w:bookmarkStart w:id="74" w:name="_Toc40962746"/>
      <w:bookmarkStart w:id="75" w:name="_Ref47706319"/>
      <w:bookmarkStart w:id="76" w:name="_Ref49860669"/>
      <w:r w:rsidRPr="00241108">
        <w:lastRenderedPageBreak/>
        <w:t>DESCRIPTION OF MONITORING SYSTEM APPLIED BY THE PROJECT</w:t>
      </w:r>
      <w:bookmarkEnd w:id="74"/>
      <w:bookmarkEnd w:id="75"/>
      <w:bookmarkEnd w:id="76"/>
    </w:p>
    <w:p w14:paraId="55C52570" w14:textId="29D10ADA" w:rsidR="00816579" w:rsidRDefault="00816579" w:rsidP="00816579">
      <w:r w:rsidRPr="003B1DEE">
        <w:t>&gt;&gt;</w:t>
      </w:r>
    </w:p>
    <w:p w14:paraId="58BBBAA7" w14:textId="2884C989" w:rsidR="00484CC9" w:rsidRPr="00484CC9" w:rsidRDefault="00484CC9" w:rsidP="001E4CC9">
      <w:pPr>
        <w:spacing w:after="0"/>
        <w:jc w:val="both"/>
        <w:rPr>
          <w:rFonts w:eastAsia="宋体"/>
          <w:color w:val="auto"/>
          <w:sz w:val="20"/>
          <w:szCs w:val="20"/>
          <w:lang w:eastAsia="zh-CN"/>
        </w:rPr>
      </w:pPr>
      <w:r w:rsidRPr="00484CC9">
        <w:rPr>
          <w:rFonts w:eastAsia="宋体"/>
          <w:color w:val="auto"/>
          <w:sz w:val="20"/>
          <w:szCs w:val="20"/>
          <w:lang w:eastAsia="zh-CN"/>
        </w:rPr>
        <w:t>According to methodology AMS-I.C. (version 19.0) and section C of the registered Transition Annex: Permanent changes from registered monitoring plan, applied methodology or applied standardized baseline, the SDG parameters to be monitored described below:</w:t>
      </w:r>
    </w:p>
    <w:p w14:paraId="34F47D26" w14:textId="77777777" w:rsidR="00484CC9" w:rsidRPr="00484CC9" w:rsidRDefault="00484CC9" w:rsidP="001E4CC9">
      <w:pPr>
        <w:spacing w:after="0"/>
        <w:jc w:val="both"/>
        <w:rPr>
          <w:rFonts w:eastAsia="宋体"/>
          <w:color w:val="auto"/>
          <w:sz w:val="20"/>
          <w:szCs w:val="20"/>
          <w:lang w:eastAsia="zh-CN"/>
        </w:rPr>
      </w:pPr>
      <w:r w:rsidRPr="00484CC9">
        <w:rPr>
          <w:rFonts w:eastAsia="宋体"/>
          <w:color w:val="auto"/>
          <w:sz w:val="20"/>
          <w:szCs w:val="20"/>
          <w:lang w:eastAsia="zh-CN"/>
        </w:rPr>
        <w:t>(a) Primary Cook Mean Pre-Intervention PM</w:t>
      </w:r>
      <w:r w:rsidRPr="00484CC9">
        <w:rPr>
          <w:rFonts w:eastAsia="宋体"/>
          <w:color w:val="auto"/>
          <w:sz w:val="20"/>
          <w:szCs w:val="20"/>
          <w:vertAlign w:val="subscript"/>
          <w:lang w:eastAsia="zh-CN"/>
        </w:rPr>
        <w:t>2.5</w:t>
      </w:r>
      <w:r w:rsidRPr="00484CC9">
        <w:rPr>
          <w:rFonts w:eastAsia="宋体"/>
          <w:color w:val="auto"/>
          <w:sz w:val="20"/>
          <w:szCs w:val="20"/>
          <w:lang w:eastAsia="zh-CN"/>
        </w:rPr>
        <w:t>Exposure</w:t>
      </w:r>
    </w:p>
    <w:p w14:paraId="2271F000" w14:textId="77777777" w:rsidR="00484CC9" w:rsidRPr="00484CC9" w:rsidRDefault="00484CC9" w:rsidP="001E4CC9">
      <w:pPr>
        <w:spacing w:after="0"/>
        <w:jc w:val="both"/>
        <w:rPr>
          <w:rFonts w:eastAsia="宋体"/>
          <w:color w:val="auto"/>
          <w:sz w:val="20"/>
          <w:szCs w:val="20"/>
          <w:lang w:eastAsia="zh-CN"/>
        </w:rPr>
      </w:pPr>
      <w:r w:rsidRPr="00484CC9">
        <w:rPr>
          <w:rFonts w:eastAsia="宋体"/>
          <w:color w:val="auto"/>
          <w:sz w:val="20"/>
          <w:szCs w:val="20"/>
          <w:lang w:eastAsia="zh-CN"/>
        </w:rPr>
        <w:t>(b) Primary Cook Mean Post-Intervention PM</w:t>
      </w:r>
      <w:r w:rsidRPr="00484CC9">
        <w:rPr>
          <w:rFonts w:eastAsia="宋体"/>
          <w:color w:val="auto"/>
          <w:sz w:val="20"/>
          <w:szCs w:val="20"/>
          <w:vertAlign w:val="subscript"/>
          <w:lang w:eastAsia="zh-CN"/>
        </w:rPr>
        <w:t>2.5</w:t>
      </w:r>
      <w:r w:rsidRPr="00484CC9">
        <w:rPr>
          <w:rFonts w:eastAsia="宋体"/>
          <w:color w:val="auto"/>
          <w:sz w:val="20"/>
          <w:szCs w:val="20"/>
          <w:lang w:eastAsia="zh-CN"/>
        </w:rPr>
        <w:t>Exposure</w:t>
      </w:r>
    </w:p>
    <w:p w14:paraId="0810F7A3" w14:textId="77777777" w:rsidR="00484CC9" w:rsidRPr="00484CC9" w:rsidRDefault="00484CC9" w:rsidP="001E4CC9">
      <w:pPr>
        <w:spacing w:after="0"/>
        <w:jc w:val="both"/>
        <w:rPr>
          <w:rFonts w:eastAsia="宋体"/>
          <w:color w:val="auto"/>
          <w:sz w:val="20"/>
          <w:szCs w:val="20"/>
          <w:lang w:eastAsia="zh-CN"/>
        </w:rPr>
      </w:pPr>
      <w:r w:rsidRPr="00484CC9">
        <w:rPr>
          <w:rFonts w:eastAsia="宋体"/>
          <w:color w:val="auto"/>
          <w:sz w:val="20"/>
          <w:szCs w:val="20"/>
          <w:lang w:eastAsia="zh-CN"/>
        </w:rPr>
        <w:t>(c) Number of solar cookers engaged in the proposed project, n</w:t>
      </w:r>
    </w:p>
    <w:p w14:paraId="0DF8CE35" w14:textId="77777777" w:rsidR="00484CC9" w:rsidRPr="00484CC9" w:rsidRDefault="00484CC9" w:rsidP="001E4CC9">
      <w:pPr>
        <w:spacing w:after="0"/>
        <w:jc w:val="both"/>
        <w:rPr>
          <w:rFonts w:eastAsia="宋体"/>
          <w:color w:val="auto"/>
          <w:sz w:val="20"/>
          <w:szCs w:val="20"/>
          <w:lang w:eastAsia="zh-CN"/>
        </w:rPr>
      </w:pPr>
      <w:r w:rsidRPr="00484CC9">
        <w:rPr>
          <w:rFonts w:eastAsia="宋体"/>
          <w:color w:val="auto"/>
          <w:sz w:val="20"/>
          <w:szCs w:val="20"/>
          <w:lang w:eastAsia="zh-CN"/>
        </w:rPr>
        <w:t xml:space="preserve">(d)The monthly operating time of each solar cooker, </w:t>
      </w:r>
      <w:proofErr w:type="spellStart"/>
      <w:r w:rsidRPr="00484CC9">
        <w:rPr>
          <w:rFonts w:eastAsia="宋体"/>
          <w:color w:val="auto"/>
          <w:sz w:val="20"/>
          <w:szCs w:val="20"/>
          <w:lang w:eastAsia="zh-CN"/>
        </w:rPr>
        <w:t>t</w:t>
      </w:r>
      <w:r w:rsidRPr="00484CC9">
        <w:rPr>
          <w:rFonts w:eastAsia="宋体"/>
          <w:color w:val="auto"/>
          <w:sz w:val="20"/>
          <w:szCs w:val="20"/>
          <w:vertAlign w:val="subscript"/>
          <w:lang w:eastAsia="zh-CN"/>
        </w:rPr>
        <w:t>i</w:t>
      </w:r>
      <w:proofErr w:type="spellEnd"/>
      <w:r w:rsidRPr="00484CC9">
        <w:rPr>
          <w:rFonts w:eastAsia="宋体"/>
          <w:color w:val="auto"/>
          <w:sz w:val="20"/>
          <w:szCs w:val="20"/>
          <w:lang w:eastAsia="zh-CN"/>
        </w:rPr>
        <w:t xml:space="preserve"> </w:t>
      </w:r>
    </w:p>
    <w:p w14:paraId="1D0B7E41" w14:textId="77777777" w:rsidR="00484CC9" w:rsidRPr="00484CC9" w:rsidRDefault="00484CC9" w:rsidP="001E4CC9">
      <w:pPr>
        <w:spacing w:after="0"/>
        <w:jc w:val="both"/>
        <w:rPr>
          <w:rFonts w:eastAsia="宋体"/>
          <w:color w:val="auto"/>
          <w:sz w:val="20"/>
          <w:szCs w:val="20"/>
          <w:lang w:eastAsia="zh-CN"/>
        </w:rPr>
      </w:pPr>
      <w:r w:rsidRPr="00484CC9">
        <w:rPr>
          <w:rFonts w:eastAsia="宋体"/>
          <w:color w:val="auto"/>
          <w:sz w:val="20"/>
          <w:szCs w:val="20"/>
          <w:lang w:eastAsia="zh-CN"/>
        </w:rPr>
        <w:t>(e) Monthly solar irradiance intensity in the project region, R</w:t>
      </w:r>
      <w:r w:rsidRPr="00484CC9">
        <w:rPr>
          <w:rFonts w:eastAsia="宋体"/>
          <w:color w:val="auto"/>
          <w:sz w:val="20"/>
          <w:szCs w:val="20"/>
          <w:vertAlign w:val="subscript"/>
          <w:lang w:eastAsia="zh-CN"/>
        </w:rPr>
        <w:t>i</w:t>
      </w:r>
      <w:r w:rsidRPr="00484CC9">
        <w:rPr>
          <w:rFonts w:eastAsia="宋体"/>
          <w:color w:val="auto"/>
          <w:sz w:val="20"/>
          <w:szCs w:val="20"/>
          <w:lang w:eastAsia="zh-CN"/>
        </w:rPr>
        <w:t>.</w:t>
      </w:r>
    </w:p>
    <w:p w14:paraId="5CF74387" w14:textId="77777777" w:rsidR="00484CC9" w:rsidRPr="00484CC9" w:rsidRDefault="00484CC9" w:rsidP="001E4CC9">
      <w:pPr>
        <w:spacing w:after="0"/>
        <w:jc w:val="both"/>
        <w:rPr>
          <w:rFonts w:eastAsia="宋体"/>
          <w:color w:val="auto"/>
          <w:sz w:val="20"/>
          <w:szCs w:val="20"/>
          <w:lang w:eastAsia="zh-CN"/>
        </w:rPr>
      </w:pPr>
      <w:r w:rsidRPr="00484CC9">
        <w:rPr>
          <w:rFonts w:eastAsia="宋体"/>
          <w:color w:val="auto"/>
          <w:sz w:val="20"/>
          <w:szCs w:val="20"/>
          <w:lang w:eastAsia="zh-CN"/>
        </w:rPr>
        <w:t>(f) Salary of employees in project region</w:t>
      </w:r>
    </w:p>
    <w:p w14:paraId="14E66990" w14:textId="77777777" w:rsidR="00484CC9" w:rsidRPr="00484CC9" w:rsidRDefault="00484CC9" w:rsidP="001E4CC9">
      <w:pPr>
        <w:spacing w:after="0"/>
        <w:jc w:val="both"/>
        <w:rPr>
          <w:rFonts w:eastAsia="宋体"/>
          <w:color w:val="auto"/>
          <w:sz w:val="20"/>
          <w:szCs w:val="20"/>
          <w:lang w:eastAsia="zh-CN"/>
        </w:rPr>
      </w:pPr>
      <w:r w:rsidRPr="00484CC9">
        <w:rPr>
          <w:rFonts w:eastAsia="宋体"/>
          <w:color w:val="auto"/>
          <w:sz w:val="20"/>
          <w:szCs w:val="20"/>
          <w:lang w:eastAsia="zh-CN"/>
        </w:rPr>
        <w:t>(g) The number of employments generated by this project</w:t>
      </w:r>
    </w:p>
    <w:p w14:paraId="174FF061" w14:textId="09FA9524" w:rsidR="007C7BEF" w:rsidRPr="00484CC9" w:rsidRDefault="00484CC9" w:rsidP="001E4CC9">
      <w:pPr>
        <w:spacing w:after="0"/>
        <w:jc w:val="both"/>
        <w:rPr>
          <w:rFonts w:eastAsia="宋体"/>
          <w:color w:val="auto"/>
          <w:sz w:val="20"/>
          <w:szCs w:val="20"/>
          <w:lang w:eastAsia="zh-CN"/>
        </w:rPr>
      </w:pPr>
      <w:r w:rsidRPr="00484CC9">
        <w:rPr>
          <w:rFonts w:eastAsia="宋体"/>
          <w:color w:val="auto"/>
          <w:sz w:val="20"/>
          <w:szCs w:val="20"/>
          <w:lang w:eastAsia="zh-CN"/>
        </w:rPr>
        <w:t xml:space="preserve">(h) Usage rate of solar cookers engaged in the proposed project, </w:t>
      </w:r>
      <w:proofErr w:type="spellStart"/>
      <w:proofErr w:type="gramStart"/>
      <w:r w:rsidRPr="00484CC9">
        <w:rPr>
          <w:rFonts w:eastAsia="宋体"/>
          <w:color w:val="auto"/>
          <w:sz w:val="20"/>
          <w:szCs w:val="20"/>
          <w:lang w:eastAsia="zh-CN"/>
        </w:rPr>
        <w:t>U</w:t>
      </w:r>
      <w:r w:rsidRPr="00484CC9">
        <w:rPr>
          <w:rFonts w:eastAsia="宋体"/>
          <w:color w:val="auto"/>
          <w:sz w:val="20"/>
          <w:szCs w:val="20"/>
          <w:vertAlign w:val="subscript"/>
          <w:lang w:eastAsia="zh-CN"/>
        </w:rPr>
        <w:t>p,y</w:t>
      </w:r>
      <w:proofErr w:type="spellEnd"/>
      <w:proofErr w:type="gramEnd"/>
      <w:r w:rsidR="00CD70E8">
        <w:rPr>
          <w:rStyle w:val="aff8"/>
          <w:rFonts w:eastAsia="宋体"/>
          <w:color w:val="auto"/>
          <w:sz w:val="20"/>
          <w:szCs w:val="20"/>
          <w:lang w:eastAsia="zh-CN"/>
        </w:rPr>
        <w:footnoteReference w:id="3"/>
      </w:r>
      <w:r w:rsidRPr="00484CC9">
        <w:rPr>
          <w:rFonts w:eastAsia="宋体"/>
          <w:color w:val="auto"/>
          <w:sz w:val="20"/>
          <w:szCs w:val="20"/>
          <w:vertAlign w:val="subscript"/>
          <w:lang w:eastAsia="zh-CN"/>
        </w:rPr>
        <w:t xml:space="preserve"> </w:t>
      </w:r>
      <w:r w:rsidRPr="00484CC9">
        <w:rPr>
          <w:rFonts w:eastAsia="宋体"/>
          <w:color w:val="auto"/>
          <w:sz w:val="20"/>
          <w:szCs w:val="20"/>
          <w:lang w:eastAsia="zh-CN"/>
        </w:rPr>
        <w:t>.</w:t>
      </w:r>
    </w:p>
    <w:p w14:paraId="37B37E7A" w14:textId="77777777" w:rsidR="00484CC9" w:rsidRDefault="00484CC9" w:rsidP="001E4CC9">
      <w:pPr>
        <w:spacing w:after="0"/>
        <w:jc w:val="both"/>
        <w:rPr>
          <w:rFonts w:eastAsia="宋体"/>
          <w:color w:val="auto"/>
          <w:sz w:val="20"/>
          <w:szCs w:val="20"/>
          <w:lang w:eastAsia="zh-CN"/>
        </w:rPr>
      </w:pPr>
    </w:p>
    <w:p w14:paraId="63FA78CB" w14:textId="2C7F1833" w:rsidR="007C7BEF" w:rsidRDefault="007C7BEF" w:rsidP="001E4CC9">
      <w:pPr>
        <w:spacing w:after="0"/>
        <w:jc w:val="both"/>
        <w:rPr>
          <w:rFonts w:eastAsia="宋体"/>
          <w:color w:val="auto"/>
          <w:sz w:val="20"/>
          <w:szCs w:val="20"/>
          <w:lang w:eastAsia="zh-CN"/>
        </w:rPr>
      </w:pPr>
      <w:r w:rsidRPr="007C7BEF">
        <w:rPr>
          <w:rFonts w:eastAsia="宋体"/>
          <w:color w:val="auto"/>
          <w:sz w:val="20"/>
          <w:szCs w:val="20"/>
          <w:lang w:eastAsia="zh-CN"/>
        </w:rPr>
        <w:t xml:space="preserve">For </w:t>
      </w:r>
      <w:r w:rsidRPr="007C7BEF">
        <w:rPr>
          <w:rFonts w:eastAsia="宋体"/>
          <w:i/>
          <w:color w:val="auto"/>
          <w:sz w:val="20"/>
          <w:szCs w:val="20"/>
          <w:lang w:eastAsia="zh-CN"/>
        </w:rPr>
        <w:t>R</w:t>
      </w:r>
      <w:r w:rsidRPr="007C7BEF">
        <w:rPr>
          <w:rFonts w:eastAsia="宋体"/>
          <w:i/>
          <w:color w:val="auto"/>
          <w:sz w:val="20"/>
          <w:szCs w:val="20"/>
          <w:vertAlign w:val="subscript"/>
          <w:lang w:eastAsia="zh-CN"/>
        </w:rPr>
        <w:t>i</w:t>
      </w:r>
      <w:r w:rsidRPr="007C7BEF">
        <w:rPr>
          <w:rFonts w:eastAsia="宋体"/>
          <w:color w:val="auto"/>
          <w:sz w:val="20"/>
          <w:szCs w:val="20"/>
          <w:lang w:eastAsia="zh-CN"/>
        </w:rPr>
        <w:t xml:space="preserve">, the latest Statistical data of Nanyang Meteorological Bureau were used in the monitoring </w:t>
      </w:r>
      <w:r w:rsidR="00484CC9" w:rsidRPr="007C7BEF">
        <w:rPr>
          <w:rFonts w:eastAsia="宋体"/>
          <w:color w:val="auto"/>
          <w:sz w:val="20"/>
          <w:szCs w:val="20"/>
          <w:lang w:eastAsia="zh-CN"/>
        </w:rPr>
        <w:t>report.</w:t>
      </w:r>
      <w:r w:rsidRPr="007C7BEF">
        <w:rPr>
          <w:rFonts w:eastAsia="宋体"/>
          <w:color w:val="auto"/>
          <w:sz w:val="20"/>
          <w:szCs w:val="20"/>
          <w:lang w:eastAsia="zh-CN"/>
        </w:rPr>
        <w:t xml:space="preserve"> </w:t>
      </w:r>
    </w:p>
    <w:p w14:paraId="22D017A6" w14:textId="04871EBE" w:rsidR="00484CC9" w:rsidRDefault="00484CC9" w:rsidP="001E4CC9">
      <w:pPr>
        <w:spacing w:after="0"/>
        <w:jc w:val="both"/>
        <w:rPr>
          <w:rFonts w:eastAsia="宋体"/>
          <w:color w:val="auto"/>
          <w:sz w:val="20"/>
          <w:szCs w:val="20"/>
          <w:lang w:eastAsia="zh-CN"/>
        </w:rPr>
      </w:pPr>
    </w:p>
    <w:p w14:paraId="4EB30A68" w14:textId="4EA5557A" w:rsidR="00484CC9" w:rsidRPr="00484CC9" w:rsidRDefault="00484CC9" w:rsidP="001E4CC9">
      <w:pPr>
        <w:spacing w:after="0"/>
        <w:jc w:val="both"/>
        <w:rPr>
          <w:rFonts w:eastAsia="宋体"/>
          <w:color w:val="auto"/>
          <w:sz w:val="20"/>
          <w:szCs w:val="20"/>
          <w:lang w:eastAsia="zh-CN"/>
        </w:rPr>
      </w:pPr>
      <w:r w:rsidRPr="00484CC9">
        <w:rPr>
          <w:rFonts w:eastAsia="宋体"/>
          <w:color w:val="auto"/>
          <w:sz w:val="20"/>
          <w:szCs w:val="20"/>
          <w:lang w:eastAsia="zh-CN"/>
        </w:rPr>
        <w:t>According to the payroll of the employees, the salary of employees in project region is 3,800 CNY/Month and the salary for men and women was the same.</w:t>
      </w:r>
    </w:p>
    <w:p w14:paraId="7C7A8D2E" w14:textId="77777777" w:rsidR="00484CC9" w:rsidRPr="007C7BEF" w:rsidRDefault="00484CC9" w:rsidP="001E4CC9">
      <w:pPr>
        <w:spacing w:after="0"/>
        <w:jc w:val="both"/>
        <w:rPr>
          <w:rFonts w:eastAsia="宋体"/>
          <w:color w:val="auto"/>
          <w:sz w:val="20"/>
          <w:szCs w:val="20"/>
          <w:lang w:eastAsia="zh-CN"/>
        </w:rPr>
      </w:pPr>
    </w:p>
    <w:p w14:paraId="5A873C13" w14:textId="6F8774E4" w:rsidR="007C7BEF" w:rsidRDefault="00484CC9" w:rsidP="001E4CC9">
      <w:pPr>
        <w:spacing w:after="0"/>
        <w:jc w:val="both"/>
        <w:rPr>
          <w:rFonts w:eastAsia="宋体"/>
          <w:color w:val="auto"/>
          <w:sz w:val="20"/>
          <w:szCs w:val="20"/>
          <w:lang w:eastAsia="zh-CN"/>
        </w:rPr>
      </w:pPr>
      <w:r w:rsidRPr="00484CC9">
        <w:rPr>
          <w:rFonts w:eastAsia="宋体"/>
          <w:color w:val="auto"/>
          <w:sz w:val="20"/>
          <w:szCs w:val="20"/>
          <w:lang w:eastAsia="zh-CN"/>
        </w:rPr>
        <w:t xml:space="preserve">For the number of employments generated by this project, according to fixed contracts </w:t>
      </w:r>
      <w:r w:rsidR="000B10A5">
        <w:rPr>
          <w:rFonts w:eastAsia="宋体"/>
          <w:color w:val="auto"/>
          <w:sz w:val="20"/>
          <w:szCs w:val="20"/>
          <w:lang w:eastAsia="zh-CN"/>
        </w:rPr>
        <w:t xml:space="preserve">and the </w:t>
      </w:r>
      <w:r w:rsidR="000B10A5" w:rsidRPr="00484CC9">
        <w:rPr>
          <w:rFonts w:eastAsia="宋体"/>
          <w:color w:val="auto"/>
          <w:sz w:val="20"/>
          <w:szCs w:val="20"/>
          <w:lang w:eastAsia="zh-CN"/>
        </w:rPr>
        <w:t>payroll of the employees</w:t>
      </w:r>
      <w:r w:rsidRPr="00484CC9">
        <w:rPr>
          <w:rFonts w:eastAsia="宋体"/>
          <w:color w:val="auto"/>
          <w:sz w:val="20"/>
          <w:szCs w:val="20"/>
          <w:lang w:eastAsia="zh-CN"/>
        </w:rPr>
        <w:t xml:space="preserve">, 30 jobs (including 16 females,14 males) for local people were created in the </w:t>
      </w:r>
      <w:r>
        <w:rPr>
          <w:rFonts w:eastAsia="宋体"/>
          <w:color w:val="auto"/>
          <w:sz w:val="20"/>
          <w:szCs w:val="20"/>
          <w:lang w:eastAsia="zh-CN"/>
        </w:rPr>
        <w:t>6</w:t>
      </w:r>
      <w:r w:rsidRPr="00484CC9">
        <w:rPr>
          <w:rFonts w:eastAsia="宋体"/>
          <w:color w:val="auto"/>
          <w:sz w:val="20"/>
          <w:szCs w:val="20"/>
          <w:vertAlign w:val="superscript"/>
          <w:lang w:eastAsia="zh-CN"/>
        </w:rPr>
        <w:t>th</w:t>
      </w:r>
      <w:r w:rsidRPr="00484CC9">
        <w:rPr>
          <w:rFonts w:eastAsia="宋体"/>
          <w:color w:val="auto"/>
          <w:sz w:val="20"/>
          <w:szCs w:val="20"/>
          <w:lang w:eastAsia="zh-CN"/>
        </w:rPr>
        <w:t xml:space="preserve"> monitoring period</w:t>
      </w:r>
      <w:r>
        <w:rPr>
          <w:rFonts w:eastAsia="宋体"/>
          <w:color w:val="auto"/>
          <w:sz w:val="20"/>
          <w:szCs w:val="20"/>
          <w:lang w:eastAsia="zh-CN"/>
        </w:rPr>
        <w:t>.</w:t>
      </w:r>
    </w:p>
    <w:p w14:paraId="2CCF0B82" w14:textId="77777777" w:rsidR="00484CC9" w:rsidRPr="007C7BEF" w:rsidRDefault="00484CC9" w:rsidP="001E4CC9">
      <w:pPr>
        <w:spacing w:after="0"/>
        <w:jc w:val="both"/>
        <w:rPr>
          <w:rFonts w:eastAsia="宋体"/>
          <w:color w:val="auto"/>
          <w:sz w:val="20"/>
          <w:szCs w:val="20"/>
          <w:lang w:eastAsia="zh-CN"/>
        </w:rPr>
      </w:pPr>
    </w:p>
    <w:p w14:paraId="5A4BC5BE" w14:textId="73750327" w:rsidR="007C7BEF" w:rsidRPr="007C7BEF" w:rsidRDefault="00484CC9" w:rsidP="001E4CC9">
      <w:pPr>
        <w:spacing w:after="0"/>
        <w:jc w:val="both"/>
        <w:rPr>
          <w:rFonts w:eastAsia="宋体"/>
          <w:color w:val="auto"/>
          <w:sz w:val="20"/>
          <w:szCs w:val="20"/>
          <w:lang w:eastAsia="zh-CN"/>
        </w:rPr>
      </w:pPr>
      <w:r w:rsidRPr="00484CC9">
        <w:rPr>
          <w:rFonts w:eastAsia="宋体"/>
          <w:color w:val="auto"/>
          <w:sz w:val="20"/>
          <w:szCs w:val="20"/>
          <w:lang w:eastAsia="zh-CN"/>
        </w:rPr>
        <w:t>Above all, the monitoring system only need to address the monitoring of Primary Cook Mean Pre-Intervention PM</w:t>
      </w:r>
      <w:r w:rsidRPr="00484CC9">
        <w:rPr>
          <w:rFonts w:eastAsia="宋体"/>
          <w:color w:val="auto"/>
          <w:sz w:val="20"/>
          <w:szCs w:val="20"/>
          <w:vertAlign w:val="subscript"/>
          <w:lang w:eastAsia="zh-CN"/>
        </w:rPr>
        <w:t>2.5</w:t>
      </w:r>
      <w:r w:rsidRPr="00484CC9">
        <w:rPr>
          <w:rFonts w:eastAsia="宋体"/>
          <w:color w:val="auto"/>
          <w:sz w:val="20"/>
          <w:szCs w:val="20"/>
          <w:lang w:eastAsia="zh-CN"/>
        </w:rPr>
        <w:t xml:space="preserve"> Exposure, Primary Cook Mean Post-Intervention PM</w:t>
      </w:r>
      <w:r w:rsidRPr="00484CC9">
        <w:rPr>
          <w:rFonts w:eastAsia="宋体"/>
          <w:color w:val="auto"/>
          <w:sz w:val="20"/>
          <w:szCs w:val="20"/>
          <w:vertAlign w:val="subscript"/>
          <w:lang w:eastAsia="zh-CN"/>
        </w:rPr>
        <w:t>2.5</w:t>
      </w:r>
      <w:r w:rsidRPr="00484CC9">
        <w:rPr>
          <w:rFonts w:eastAsia="宋体"/>
          <w:color w:val="auto"/>
          <w:sz w:val="20"/>
          <w:szCs w:val="20"/>
          <w:lang w:eastAsia="zh-CN"/>
        </w:rPr>
        <w:t xml:space="preserve"> Exposure, n, </w:t>
      </w:r>
      <w:proofErr w:type="spellStart"/>
      <w:r w:rsidRPr="00484CC9">
        <w:rPr>
          <w:rFonts w:eastAsia="宋体"/>
          <w:color w:val="auto"/>
          <w:sz w:val="20"/>
          <w:szCs w:val="20"/>
          <w:lang w:eastAsia="zh-CN"/>
        </w:rPr>
        <w:t>t</w:t>
      </w:r>
      <w:r w:rsidRPr="00484CC9">
        <w:rPr>
          <w:rFonts w:eastAsia="宋体"/>
          <w:color w:val="auto"/>
          <w:sz w:val="20"/>
          <w:szCs w:val="20"/>
          <w:vertAlign w:val="subscript"/>
          <w:lang w:eastAsia="zh-CN"/>
        </w:rPr>
        <w:t>i</w:t>
      </w:r>
      <w:proofErr w:type="spellEnd"/>
      <w:r w:rsidRPr="00484CC9">
        <w:rPr>
          <w:rFonts w:eastAsia="宋体"/>
          <w:color w:val="auto"/>
          <w:sz w:val="20"/>
          <w:szCs w:val="20"/>
          <w:lang w:eastAsia="zh-CN"/>
        </w:rPr>
        <w:t xml:space="preserve"> and </w:t>
      </w:r>
      <w:proofErr w:type="spellStart"/>
      <w:proofErr w:type="gramStart"/>
      <w:r w:rsidRPr="00484CC9">
        <w:rPr>
          <w:rFonts w:eastAsia="宋体"/>
          <w:color w:val="auto"/>
          <w:sz w:val="20"/>
          <w:szCs w:val="20"/>
          <w:lang w:eastAsia="zh-CN"/>
        </w:rPr>
        <w:t>U</w:t>
      </w:r>
      <w:r w:rsidRPr="00484CC9">
        <w:rPr>
          <w:rFonts w:eastAsia="宋体"/>
          <w:color w:val="auto"/>
          <w:sz w:val="20"/>
          <w:szCs w:val="20"/>
          <w:vertAlign w:val="subscript"/>
          <w:lang w:eastAsia="zh-CN"/>
        </w:rPr>
        <w:t>p,y</w:t>
      </w:r>
      <w:proofErr w:type="spellEnd"/>
      <w:proofErr w:type="gramEnd"/>
      <w:r w:rsidRPr="00484CC9">
        <w:rPr>
          <w:rFonts w:eastAsia="宋体"/>
          <w:color w:val="auto"/>
          <w:sz w:val="20"/>
          <w:szCs w:val="20"/>
          <w:lang w:eastAsia="zh-CN"/>
        </w:rPr>
        <w:t xml:space="preserve"> . Below is the organization structure of the monitoring system for the related </w:t>
      </w:r>
      <w:r w:rsidR="006478F9" w:rsidRPr="00484CC9">
        <w:rPr>
          <w:rFonts w:eastAsia="宋体"/>
          <w:color w:val="auto"/>
          <w:sz w:val="20"/>
          <w:szCs w:val="20"/>
          <w:lang w:eastAsia="zh-CN"/>
        </w:rPr>
        <w:t>parameters.</w:t>
      </w:r>
    </w:p>
    <w:p w14:paraId="27EDF4CC" w14:textId="4640604D" w:rsidR="007C7BEF" w:rsidRPr="009C0480" w:rsidRDefault="006478F9" w:rsidP="007C7BEF">
      <w:pPr>
        <w:jc w:val="center"/>
      </w:pPr>
      <w:r w:rsidRPr="009C0480">
        <w:rPr>
          <w:noProof/>
          <w:lang w:eastAsia="zh-CN"/>
        </w:rPr>
        <w:lastRenderedPageBreak/>
        <mc:AlternateContent>
          <mc:Choice Requires="wpc">
            <w:drawing>
              <wp:inline distT="0" distB="0" distL="0" distR="0" wp14:anchorId="2EBB3594" wp14:editId="5B7E47A9">
                <wp:extent cx="4617085" cy="2883535"/>
                <wp:effectExtent l="0" t="0" r="12065" b="0"/>
                <wp:docPr id="39" name="画布 3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7" name="Rectangle 242"/>
                        <wps:cNvSpPr>
                          <a:spLocks noChangeArrowheads="1"/>
                        </wps:cNvSpPr>
                        <wps:spPr bwMode="auto">
                          <a:xfrm>
                            <a:off x="1746725" y="0"/>
                            <a:ext cx="1626920" cy="285708"/>
                          </a:xfrm>
                          <a:prstGeom prst="rect">
                            <a:avLst/>
                          </a:prstGeom>
                          <a:solidFill>
                            <a:srgbClr val="FFFFFF"/>
                          </a:solidFill>
                          <a:ln w="9525">
                            <a:solidFill>
                              <a:srgbClr val="000000"/>
                            </a:solidFill>
                            <a:miter lim="800000"/>
                            <a:headEnd/>
                            <a:tailEnd/>
                          </a:ln>
                        </wps:spPr>
                        <wps:txbx>
                          <w:txbxContent>
                            <w:p w14:paraId="1EFD9CB3" w14:textId="77777777" w:rsidR="006C60E0" w:rsidRDefault="006C60E0" w:rsidP="006478F9">
                              <w:pPr>
                                <w:jc w:val="center"/>
                                <w:rPr>
                                  <w:rFonts w:cs="Arial"/>
                                  <w:sz w:val="20"/>
                                </w:rPr>
                              </w:pPr>
                              <w:r>
                                <w:rPr>
                                  <w:rFonts w:cs="Arial"/>
                                  <w:sz w:val="20"/>
                                </w:rPr>
                                <w:t>Project Owner</w:t>
                              </w:r>
                            </w:p>
                          </w:txbxContent>
                        </wps:txbx>
                        <wps:bodyPr rot="0" vert="horz" wrap="square" lIns="91440" tIns="45720" rIns="91440" bIns="45720" anchor="t" anchorCtr="0" upright="1">
                          <a:noAutofit/>
                        </wps:bodyPr>
                      </wps:wsp>
                      <wps:wsp>
                        <wps:cNvPr id="25" name="Rectangle 243"/>
                        <wps:cNvSpPr>
                          <a:spLocks noChangeArrowheads="1"/>
                        </wps:cNvSpPr>
                        <wps:spPr bwMode="auto">
                          <a:xfrm>
                            <a:off x="1643224" y="514314"/>
                            <a:ext cx="1805322" cy="285808"/>
                          </a:xfrm>
                          <a:prstGeom prst="rect">
                            <a:avLst/>
                          </a:prstGeom>
                          <a:solidFill>
                            <a:srgbClr val="FFFFFF"/>
                          </a:solidFill>
                          <a:ln w="9525">
                            <a:solidFill>
                              <a:srgbClr val="000000"/>
                            </a:solidFill>
                            <a:miter lim="800000"/>
                            <a:headEnd/>
                            <a:tailEnd/>
                          </a:ln>
                        </wps:spPr>
                        <wps:txbx>
                          <w:txbxContent>
                            <w:p w14:paraId="02713EB8" w14:textId="77777777" w:rsidR="006C60E0" w:rsidRDefault="006C60E0" w:rsidP="006478F9">
                              <w:pPr>
                                <w:jc w:val="center"/>
                                <w:rPr>
                                  <w:rFonts w:cs="Arial"/>
                                  <w:sz w:val="20"/>
                                </w:rPr>
                              </w:pPr>
                              <w:r>
                                <w:rPr>
                                  <w:rFonts w:cs="Arial"/>
                                  <w:sz w:val="20"/>
                                </w:rPr>
                                <w:t>TLP</w:t>
                              </w:r>
                            </w:p>
                          </w:txbxContent>
                        </wps:txbx>
                        <wps:bodyPr rot="0" vert="horz" wrap="square" lIns="91440" tIns="45720" rIns="91440" bIns="45720" anchor="t" anchorCtr="0" upright="1">
                          <a:noAutofit/>
                        </wps:bodyPr>
                      </wps:wsp>
                      <wps:wsp>
                        <wps:cNvPr id="26" name="Rectangle 244"/>
                        <wps:cNvSpPr>
                          <a:spLocks noChangeArrowheads="1"/>
                        </wps:cNvSpPr>
                        <wps:spPr bwMode="auto">
                          <a:xfrm>
                            <a:off x="845614" y="1184332"/>
                            <a:ext cx="1390717" cy="510514"/>
                          </a:xfrm>
                          <a:prstGeom prst="rect">
                            <a:avLst/>
                          </a:prstGeom>
                          <a:solidFill>
                            <a:srgbClr val="FFFFFF"/>
                          </a:solidFill>
                          <a:ln w="9525">
                            <a:solidFill>
                              <a:srgbClr val="000000"/>
                            </a:solidFill>
                            <a:miter lim="800000"/>
                            <a:headEnd/>
                            <a:tailEnd/>
                          </a:ln>
                        </wps:spPr>
                        <wps:txbx>
                          <w:txbxContent>
                            <w:p w14:paraId="3D12DD57" w14:textId="77777777" w:rsidR="006C60E0" w:rsidRDefault="006C60E0" w:rsidP="006478F9">
                              <w:pPr>
                                <w:jc w:val="center"/>
                                <w:rPr>
                                  <w:rFonts w:cs="Arial"/>
                                  <w:sz w:val="20"/>
                                </w:rPr>
                              </w:pPr>
                              <w:r>
                                <w:rPr>
                                  <w:rFonts w:cs="Arial"/>
                                  <w:sz w:val="20"/>
                                </w:rPr>
                                <w:t xml:space="preserve"> Monitoring Team</w:t>
                              </w:r>
                            </w:p>
                            <w:p w14:paraId="17C2282D" w14:textId="77777777" w:rsidR="006C60E0" w:rsidRDefault="006C60E0" w:rsidP="006478F9">
                              <w:pPr>
                                <w:ind w:firstLineChars="50" w:firstLine="100"/>
                                <w:rPr>
                                  <w:rFonts w:cs="Arial"/>
                                  <w:sz w:val="20"/>
                                </w:rPr>
                              </w:pPr>
                            </w:p>
                          </w:txbxContent>
                        </wps:txbx>
                        <wps:bodyPr rot="0" vert="horz" wrap="square" lIns="91440" tIns="45720" rIns="91440" bIns="45720" anchor="t" anchorCtr="0" upright="1">
                          <a:noAutofit/>
                        </wps:bodyPr>
                      </wps:wsp>
                      <wps:wsp>
                        <wps:cNvPr id="27" name="Rectangle 245"/>
                        <wps:cNvSpPr>
                          <a:spLocks noChangeArrowheads="1"/>
                        </wps:cNvSpPr>
                        <wps:spPr bwMode="auto">
                          <a:xfrm>
                            <a:off x="3503146" y="1184332"/>
                            <a:ext cx="1114413" cy="510514"/>
                          </a:xfrm>
                          <a:prstGeom prst="rect">
                            <a:avLst/>
                          </a:prstGeom>
                          <a:solidFill>
                            <a:srgbClr val="FFFFFF"/>
                          </a:solidFill>
                          <a:ln w="9525">
                            <a:solidFill>
                              <a:srgbClr val="000000"/>
                            </a:solidFill>
                            <a:miter lim="800000"/>
                            <a:headEnd/>
                            <a:tailEnd/>
                          </a:ln>
                        </wps:spPr>
                        <wps:txbx>
                          <w:txbxContent>
                            <w:p w14:paraId="2D7A089E" w14:textId="77777777" w:rsidR="006C60E0" w:rsidRDefault="006C60E0" w:rsidP="006478F9">
                              <w:pPr>
                                <w:jc w:val="center"/>
                                <w:rPr>
                                  <w:rFonts w:cs="Arial"/>
                                  <w:sz w:val="20"/>
                                </w:rPr>
                              </w:pPr>
                              <w:r>
                                <w:rPr>
                                  <w:rFonts w:cs="Arial"/>
                                  <w:sz w:val="20"/>
                                </w:rPr>
                                <w:t>Local Coordinator</w:t>
                              </w:r>
                            </w:p>
                          </w:txbxContent>
                        </wps:txbx>
                        <wps:bodyPr rot="0" vert="horz" wrap="square" lIns="91440" tIns="45720" rIns="91440" bIns="45720" anchor="t" anchorCtr="0" upright="1">
                          <a:noAutofit/>
                        </wps:bodyPr>
                      </wps:wsp>
                      <wps:wsp>
                        <wps:cNvPr id="28" name="Rectangle 246"/>
                        <wps:cNvSpPr>
                          <a:spLocks noChangeArrowheads="1"/>
                        </wps:cNvSpPr>
                        <wps:spPr bwMode="auto">
                          <a:xfrm>
                            <a:off x="36004" y="2286062"/>
                            <a:ext cx="933511" cy="562015"/>
                          </a:xfrm>
                          <a:prstGeom prst="rect">
                            <a:avLst/>
                          </a:prstGeom>
                          <a:solidFill>
                            <a:srgbClr val="FFFFFF"/>
                          </a:solidFill>
                          <a:ln w="9525">
                            <a:solidFill>
                              <a:srgbClr val="000000"/>
                            </a:solidFill>
                            <a:miter lim="800000"/>
                            <a:headEnd/>
                            <a:tailEnd/>
                          </a:ln>
                        </wps:spPr>
                        <wps:txbx>
                          <w:txbxContent>
                            <w:p w14:paraId="232C81BD" w14:textId="77777777" w:rsidR="006C60E0" w:rsidRDefault="006C60E0" w:rsidP="006478F9">
                              <w:pPr>
                                <w:jc w:val="center"/>
                                <w:rPr>
                                  <w:rFonts w:cs="Arial"/>
                                  <w:sz w:val="20"/>
                                </w:rPr>
                              </w:pPr>
                              <w:r>
                                <w:rPr>
                                  <w:rFonts w:cs="Arial"/>
                                  <w:sz w:val="20"/>
                                </w:rPr>
                                <w:t>Data Survey</w:t>
                              </w:r>
                            </w:p>
                            <w:p w14:paraId="7D79ECE0" w14:textId="77777777" w:rsidR="006C60E0" w:rsidRDefault="006C60E0" w:rsidP="006478F9">
                              <w:pPr>
                                <w:jc w:val="center"/>
                                <w:rPr>
                                  <w:rFonts w:cs="Arial"/>
                                  <w:sz w:val="20"/>
                                </w:rPr>
                              </w:pPr>
                              <w:r>
                                <w:rPr>
                                  <w:rFonts w:cs="Arial"/>
                                  <w:sz w:val="20"/>
                                </w:rPr>
                                <w:t>Group</w:t>
                              </w:r>
                            </w:p>
                          </w:txbxContent>
                        </wps:txbx>
                        <wps:bodyPr rot="0" vert="horz" wrap="square" lIns="91440" tIns="45720" rIns="91440" bIns="45720" anchor="t" anchorCtr="0" upright="1">
                          <a:noAutofit/>
                        </wps:bodyPr>
                      </wps:wsp>
                      <wps:wsp>
                        <wps:cNvPr id="29" name="Rectangle 247"/>
                        <wps:cNvSpPr>
                          <a:spLocks noChangeArrowheads="1"/>
                        </wps:cNvSpPr>
                        <wps:spPr bwMode="auto">
                          <a:xfrm>
                            <a:off x="1083817" y="2286062"/>
                            <a:ext cx="1055313" cy="562015"/>
                          </a:xfrm>
                          <a:prstGeom prst="rect">
                            <a:avLst/>
                          </a:prstGeom>
                          <a:solidFill>
                            <a:srgbClr val="FFFFFF"/>
                          </a:solidFill>
                          <a:ln w="9525">
                            <a:solidFill>
                              <a:srgbClr val="000000"/>
                            </a:solidFill>
                            <a:miter lim="800000"/>
                            <a:headEnd/>
                            <a:tailEnd/>
                          </a:ln>
                        </wps:spPr>
                        <wps:txbx>
                          <w:txbxContent>
                            <w:p w14:paraId="7D178023" w14:textId="77777777" w:rsidR="006C60E0" w:rsidRDefault="006C60E0" w:rsidP="006478F9">
                              <w:pPr>
                                <w:jc w:val="center"/>
                                <w:rPr>
                                  <w:rFonts w:cs="Arial"/>
                                  <w:sz w:val="20"/>
                                </w:rPr>
                              </w:pPr>
                              <w:r>
                                <w:rPr>
                                  <w:rFonts w:cs="Arial"/>
                                  <w:sz w:val="20"/>
                                </w:rPr>
                                <w:t>Data Recording</w:t>
                              </w:r>
                            </w:p>
                            <w:p w14:paraId="099BBDA6" w14:textId="77777777" w:rsidR="006C60E0" w:rsidRDefault="006C60E0" w:rsidP="006478F9">
                              <w:pPr>
                                <w:jc w:val="center"/>
                                <w:rPr>
                                  <w:rFonts w:cs="Arial"/>
                                  <w:sz w:val="20"/>
                                </w:rPr>
                              </w:pPr>
                              <w:r>
                                <w:rPr>
                                  <w:rFonts w:cs="Arial"/>
                                  <w:sz w:val="20"/>
                                </w:rPr>
                                <w:t>Group</w:t>
                              </w:r>
                            </w:p>
                          </w:txbxContent>
                        </wps:txbx>
                        <wps:bodyPr rot="0" vert="horz" wrap="square" lIns="91440" tIns="45720" rIns="91440" bIns="45720" anchor="t" anchorCtr="0" upright="1">
                          <a:noAutofit/>
                        </wps:bodyPr>
                      </wps:wsp>
                      <wps:wsp>
                        <wps:cNvPr id="30" name="Rectangle 248"/>
                        <wps:cNvSpPr>
                          <a:spLocks noChangeArrowheads="1"/>
                        </wps:cNvSpPr>
                        <wps:spPr bwMode="auto">
                          <a:xfrm>
                            <a:off x="2224231" y="2286062"/>
                            <a:ext cx="1137914" cy="562015"/>
                          </a:xfrm>
                          <a:prstGeom prst="rect">
                            <a:avLst/>
                          </a:prstGeom>
                          <a:solidFill>
                            <a:srgbClr val="FFFFFF"/>
                          </a:solidFill>
                          <a:ln w="9525">
                            <a:solidFill>
                              <a:srgbClr val="000000"/>
                            </a:solidFill>
                            <a:miter lim="800000"/>
                            <a:headEnd/>
                            <a:tailEnd/>
                          </a:ln>
                        </wps:spPr>
                        <wps:txbx>
                          <w:txbxContent>
                            <w:p w14:paraId="12BEA9FD" w14:textId="77777777" w:rsidR="006C60E0" w:rsidRDefault="006C60E0" w:rsidP="006478F9">
                              <w:pPr>
                                <w:jc w:val="center"/>
                                <w:rPr>
                                  <w:rFonts w:cs="Arial"/>
                                  <w:sz w:val="20"/>
                                </w:rPr>
                              </w:pPr>
                              <w:r>
                                <w:rPr>
                                  <w:rFonts w:cs="Arial"/>
                                  <w:sz w:val="20"/>
                                </w:rPr>
                                <w:t>Data Verification</w:t>
                              </w:r>
                            </w:p>
                            <w:p w14:paraId="378C0E86" w14:textId="77777777" w:rsidR="006C60E0" w:rsidRDefault="006C60E0" w:rsidP="006478F9">
                              <w:pPr>
                                <w:jc w:val="center"/>
                                <w:rPr>
                                  <w:rFonts w:cs="Arial"/>
                                  <w:sz w:val="20"/>
                                </w:rPr>
                              </w:pPr>
                              <w:r>
                                <w:rPr>
                                  <w:rFonts w:cs="Arial"/>
                                  <w:sz w:val="20"/>
                                </w:rPr>
                                <w:t>Group</w:t>
                              </w:r>
                            </w:p>
                          </w:txbxContent>
                        </wps:txbx>
                        <wps:bodyPr rot="0" vert="horz" wrap="square" lIns="91440" tIns="45720" rIns="91440" bIns="45720" anchor="t" anchorCtr="0" upright="1">
                          <a:noAutofit/>
                        </wps:bodyPr>
                      </wps:wsp>
                      <wps:wsp>
                        <wps:cNvPr id="31" name="Rectangle 249"/>
                        <wps:cNvSpPr>
                          <a:spLocks noChangeArrowheads="1"/>
                        </wps:cNvSpPr>
                        <wps:spPr bwMode="auto">
                          <a:xfrm>
                            <a:off x="3617448" y="2286062"/>
                            <a:ext cx="933511" cy="562015"/>
                          </a:xfrm>
                          <a:prstGeom prst="rect">
                            <a:avLst/>
                          </a:prstGeom>
                          <a:solidFill>
                            <a:srgbClr val="FFFFFF"/>
                          </a:solidFill>
                          <a:ln w="9525">
                            <a:solidFill>
                              <a:srgbClr val="000000"/>
                            </a:solidFill>
                            <a:miter lim="800000"/>
                            <a:headEnd/>
                            <a:tailEnd/>
                          </a:ln>
                        </wps:spPr>
                        <wps:txbx>
                          <w:txbxContent>
                            <w:p w14:paraId="4FF185E4" w14:textId="77777777" w:rsidR="006C60E0" w:rsidRDefault="006C60E0" w:rsidP="006478F9">
                              <w:pPr>
                                <w:jc w:val="center"/>
                                <w:rPr>
                                  <w:rFonts w:cs="Arial"/>
                                  <w:sz w:val="20"/>
                                </w:rPr>
                              </w:pPr>
                              <w:r>
                                <w:rPr>
                                  <w:rFonts w:cs="Arial"/>
                                  <w:sz w:val="20"/>
                                </w:rPr>
                                <w:t>Cross Check</w:t>
                              </w:r>
                            </w:p>
                          </w:txbxContent>
                        </wps:txbx>
                        <wps:bodyPr rot="0" vert="horz" wrap="square" lIns="91440" tIns="45720" rIns="91440" bIns="45720" anchor="t" anchorCtr="0" upright="1">
                          <a:noAutofit/>
                        </wps:bodyPr>
                      </wps:wsp>
                      <wps:wsp>
                        <wps:cNvPr id="32" name="AutoShape 250"/>
                        <wps:cNvCnPr>
                          <a:cxnSpLocks noChangeShapeType="1"/>
                        </wps:cNvCnPr>
                        <wps:spPr bwMode="auto">
                          <a:xfrm flipH="1">
                            <a:off x="2546235" y="285708"/>
                            <a:ext cx="13900" cy="2286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AutoShape 251"/>
                        <wps:cNvCnPr>
                          <a:cxnSpLocks noChangeShapeType="1"/>
                        </wps:cNvCnPr>
                        <wps:spPr bwMode="auto">
                          <a:xfrm flipH="1">
                            <a:off x="1541023" y="800122"/>
                            <a:ext cx="1005212" cy="384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AutoShape 252"/>
                        <wps:cNvCnPr>
                          <a:cxnSpLocks noChangeShapeType="1"/>
                        </wps:cNvCnPr>
                        <wps:spPr bwMode="auto">
                          <a:xfrm>
                            <a:off x="2546235" y="800122"/>
                            <a:ext cx="1514418" cy="384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AutoShape 253"/>
                        <wps:cNvCnPr>
                          <a:cxnSpLocks noChangeShapeType="1"/>
                        </wps:cNvCnPr>
                        <wps:spPr bwMode="auto">
                          <a:xfrm flipH="1">
                            <a:off x="502710" y="1694846"/>
                            <a:ext cx="1038313" cy="5912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AutoShape 254"/>
                        <wps:cNvCnPr>
                          <a:cxnSpLocks noChangeShapeType="1"/>
                        </wps:cNvCnPr>
                        <wps:spPr bwMode="auto">
                          <a:xfrm>
                            <a:off x="1541023" y="1694846"/>
                            <a:ext cx="70501" cy="5912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AutoShape 255"/>
                        <wps:cNvCnPr>
                          <a:cxnSpLocks noChangeShapeType="1"/>
                        </wps:cNvCnPr>
                        <wps:spPr bwMode="auto">
                          <a:xfrm>
                            <a:off x="1541023" y="1694846"/>
                            <a:ext cx="1252215" cy="5912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AutoShape 256"/>
                        <wps:cNvCnPr>
                          <a:cxnSpLocks noChangeShapeType="1"/>
                        </wps:cNvCnPr>
                        <wps:spPr bwMode="auto">
                          <a:xfrm>
                            <a:off x="4060653" y="1694846"/>
                            <a:ext cx="23500" cy="5912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2EBB3594" id="画布 39" o:spid="_x0000_s1026" editas="canvas" style="width:363.55pt;height:227.05pt;mso-position-horizontal-relative:char;mso-position-vertical-relative:line" coordsize="46170,28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">
                <v:shape id="_x0000_s1027" type="#_x0000_t75" style="position:absolute;width:46170;height:28835;visibility:visible;mso-wrap-style:square">
                  <v:fill o:detectmouseclick="t"/>
                  <v:path o:connecttype="none"/>
                </v:shape>
                <v:rect id="Rectangle 242" o:spid="_x0000_s1028" style="position:absolute;left:17467;width:16269;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textbox>
                    <w:txbxContent>
                      <w:p w14:paraId="1EFD9CB3" w14:textId="77777777" w:rsidR="006C60E0" w:rsidRDefault="006C60E0" w:rsidP="006478F9">
                        <w:pPr>
                          <w:jc w:val="center"/>
                          <w:rPr>
                            <w:rFonts w:cs="Arial"/>
                            <w:sz w:val="20"/>
                          </w:rPr>
                        </w:pPr>
                        <w:r>
                          <w:rPr>
                            <w:rFonts w:cs="Arial"/>
                            <w:sz w:val="20"/>
                          </w:rPr>
                          <w:t>Project Owner</w:t>
                        </w:r>
                      </w:p>
                    </w:txbxContent>
                  </v:textbox>
                </v:rect>
                <v:rect id="Rectangle 243" o:spid="_x0000_s1029" style="position:absolute;left:16432;top:5143;width:18053;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S7xAAAANsAAAAPAAAAZHJzL2Rvd25yZXYueG1sRI9Ba8JA&#10;FITvBf/D8gq9NZumWG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ES0JLvEAAAA2wAAAA8A&#10;AAAAAAAAAAAAAAAABwIAAGRycy9kb3ducmV2LnhtbFBLBQYAAAAAAwADALcAAAD4AgAAAAA=&#10;">
                  <v:textbox>
                    <w:txbxContent>
                      <w:p w14:paraId="02713EB8" w14:textId="77777777" w:rsidR="006C60E0" w:rsidRDefault="006C60E0" w:rsidP="006478F9">
                        <w:pPr>
                          <w:jc w:val="center"/>
                          <w:rPr>
                            <w:rFonts w:cs="Arial"/>
                            <w:sz w:val="20"/>
                          </w:rPr>
                        </w:pPr>
                        <w:r>
                          <w:rPr>
                            <w:rFonts w:cs="Arial"/>
                            <w:sz w:val="20"/>
                          </w:rPr>
                          <w:t>TLP</w:t>
                        </w:r>
                      </w:p>
                    </w:txbxContent>
                  </v:textbox>
                </v:rect>
                <v:rect id="Rectangle 244" o:spid="_x0000_s1030" style="position:absolute;left:8456;top:11843;width:13907;height:5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">
                  <v:textbox>
                    <w:txbxContent>
                      <w:p w14:paraId="3D12DD57" w14:textId="77777777" w:rsidR="006C60E0" w:rsidRDefault="006C60E0" w:rsidP="006478F9">
                        <w:pPr>
                          <w:jc w:val="center"/>
                          <w:rPr>
                            <w:rFonts w:cs="Arial"/>
                            <w:sz w:val="20"/>
                          </w:rPr>
                        </w:pPr>
                        <w:r>
                          <w:rPr>
                            <w:rFonts w:cs="Arial"/>
                            <w:sz w:val="20"/>
                          </w:rPr>
                          <w:t xml:space="preserve"> Monitoring Team</w:t>
                        </w:r>
                      </w:p>
                      <w:p w14:paraId="17C2282D" w14:textId="77777777" w:rsidR="006C60E0" w:rsidRDefault="006C60E0" w:rsidP="006478F9">
                        <w:pPr>
                          <w:ind w:firstLineChars="50" w:firstLine="100"/>
                          <w:rPr>
                            <w:rFonts w:cs="Arial"/>
                            <w:sz w:val="20"/>
                          </w:rPr>
                        </w:pPr>
                      </w:p>
                    </w:txbxContent>
                  </v:textbox>
                </v:rect>
                <v:rect id="Rectangle 245" o:spid="_x0000_s1031" style="position:absolute;left:35031;top:11843;width:11144;height:5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v:textbox>
                    <w:txbxContent>
                      <w:p w14:paraId="2D7A089E" w14:textId="77777777" w:rsidR="006C60E0" w:rsidRDefault="006C60E0" w:rsidP="006478F9">
                        <w:pPr>
                          <w:jc w:val="center"/>
                          <w:rPr>
                            <w:rFonts w:cs="Arial"/>
                            <w:sz w:val="20"/>
                          </w:rPr>
                        </w:pPr>
                        <w:r>
                          <w:rPr>
                            <w:rFonts w:cs="Arial"/>
                            <w:sz w:val="20"/>
                          </w:rPr>
                          <w:t>Local Coordinator</w:t>
                        </w:r>
                      </w:p>
                    </w:txbxContent>
                  </v:textbox>
                </v:rect>
                <v:rect id="Rectangle 246" o:spid="_x0000_s1032" style="position:absolute;left:360;top:22860;width:9335;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textbox>
                    <w:txbxContent>
                      <w:p w14:paraId="232C81BD" w14:textId="77777777" w:rsidR="006C60E0" w:rsidRDefault="006C60E0" w:rsidP="006478F9">
                        <w:pPr>
                          <w:jc w:val="center"/>
                          <w:rPr>
                            <w:rFonts w:cs="Arial"/>
                            <w:sz w:val="20"/>
                          </w:rPr>
                        </w:pPr>
                        <w:r>
                          <w:rPr>
                            <w:rFonts w:cs="Arial"/>
                            <w:sz w:val="20"/>
                          </w:rPr>
                          <w:t>Data Survey</w:t>
                        </w:r>
                      </w:p>
                      <w:p w14:paraId="7D79ECE0" w14:textId="77777777" w:rsidR="006C60E0" w:rsidRDefault="006C60E0" w:rsidP="006478F9">
                        <w:pPr>
                          <w:jc w:val="center"/>
                          <w:rPr>
                            <w:rFonts w:cs="Arial"/>
                            <w:sz w:val="20"/>
                          </w:rPr>
                        </w:pPr>
                        <w:r>
                          <w:rPr>
                            <w:rFonts w:cs="Arial"/>
                            <w:sz w:val="20"/>
                          </w:rPr>
                          <w:t>Group</w:t>
                        </w:r>
                      </w:p>
                    </w:txbxContent>
                  </v:textbox>
                </v:rect>
                <v:rect id="Rectangle 247" o:spid="_x0000_s1033" style="position:absolute;left:10838;top:22860;width:10553;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textbox>
                    <w:txbxContent>
                      <w:p w14:paraId="7D178023" w14:textId="77777777" w:rsidR="006C60E0" w:rsidRDefault="006C60E0" w:rsidP="006478F9">
                        <w:pPr>
                          <w:jc w:val="center"/>
                          <w:rPr>
                            <w:rFonts w:cs="Arial"/>
                            <w:sz w:val="20"/>
                          </w:rPr>
                        </w:pPr>
                        <w:r>
                          <w:rPr>
                            <w:rFonts w:cs="Arial"/>
                            <w:sz w:val="20"/>
                          </w:rPr>
                          <w:t>Data Recording</w:t>
                        </w:r>
                      </w:p>
                      <w:p w14:paraId="099BBDA6" w14:textId="77777777" w:rsidR="006C60E0" w:rsidRDefault="006C60E0" w:rsidP="006478F9">
                        <w:pPr>
                          <w:jc w:val="center"/>
                          <w:rPr>
                            <w:rFonts w:cs="Arial"/>
                            <w:sz w:val="20"/>
                          </w:rPr>
                        </w:pPr>
                        <w:r>
                          <w:rPr>
                            <w:rFonts w:cs="Arial"/>
                            <w:sz w:val="20"/>
                          </w:rPr>
                          <w:t>Group</w:t>
                        </w:r>
                      </w:p>
                    </w:txbxContent>
                  </v:textbox>
                </v:rect>
                <v:rect id="Rectangle 248" o:spid="_x0000_s1034" style="position:absolute;left:22242;top:22860;width:11379;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">
                  <v:textbox>
                    <w:txbxContent>
                      <w:p w14:paraId="12BEA9FD" w14:textId="77777777" w:rsidR="006C60E0" w:rsidRDefault="006C60E0" w:rsidP="006478F9">
                        <w:pPr>
                          <w:jc w:val="center"/>
                          <w:rPr>
                            <w:rFonts w:cs="Arial"/>
                            <w:sz w:val="20"/>
                          </w:rPr>
                        </w:pPr>
                        <w:r>
                          <w:rPr>
                            <w:rFonts w:cs="Arial"/>
                            <w:sz w:val="20"/>
                          </w:rPr>
                          <w:t>Data Verification</w:t>
                        </w:r>
                      </w:p>
                      <w:p w14:paraId="378C0E86" w14:textId="77777777" w:rsidR="006C60E0" w:rsidRDefault="006C60E0" w:rsidP="006478F9">
                        <w:pPr>
                          <w:jc w:val="center"/>
                          <w:rPr>
                            <w:rFonts w:cs="Arial"/>
                            <w:sz w:val="20"/>
                          </w:rPr>
                        </w:pPr>
                        <w:r>
                          <w:rPr>
                            <w:rFonts w:cs="Arial"/>
                            <w:sz w:val="20"/>
                          </w:rPr>
                          <w:t>Group</w:t>
                        </w:r>
                      </w:p>
                    </w:txbxContent>
                  </v:textbox>
                </v:rect>
                <v:rect id="Rectangle 249" o:spid="_x0000_s1035" style="position:absolute;left:36174;top:22860;width:9335;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">
                  <v:textbox>
                    <w:txbxContent>
                      <w:p w14:paraId="4FF185E4" w14:textId="77777777" w:rsidR="006C60E0" w:rsidRDefault="006C60E0" w:rsidP="006478F9">
                        <w:pPr>
                          <w:jc w:val="center"/>
                          <w:rPr>
                            <w:rFonts w:cs="Arial"/>
                            <w:sz w:val="20"/>
                          </w:rPr>
                        </w:pPr>
                        <w:r>
                          <w:rPr>
                            <w:rFonts w:cs="Arial"/>
                            <w:sz w:val="20"/>
                          </w:rPr>
                          <w:t>Cross Check</w:t>
                        </w:r>
                      </w:p>
                    </w:txbxContent>
                  </v:textbox>
                </v:rect>
                <v:shapetype id="_x0000_t32" coordsize="21600,21600" o:spt="32" o:oned="t" path="m,l21600,21600e" filled="f">
                  <v:path arrowok="t" fillok="f" o:connecttype="none"/>
                  <o:lock v:ext="edit" shapetype="t"/>
                </v:shapetype>
                <v:shape id="AutoShape 250" o:spid="_x0000_s1036" type="#_x0000_t32" style="position:absolute;left:25462;top:2857;width:139;height:22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">
                  <v:stroke endarrow="block"/>
                </v:shape>
                <v:shape id="AutoShape 251" o:spid="_x0000_s1037" type="#_x0000_t32" style="position:absolute;left:15410;top:8001;width:10052;height:384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">
                  <v:stroke endarrow="block"/>
                </v:shape>
                <v:shape id="AutoShape 252" o:spid="_x0000_s1038" type="#_x0000_t32" style="position:absolute;left:25462;top:8001;width:15144;height:38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7IaxgAAANsAAAAPAAAAZHJzL2Rvd25yZXYueG1sRI9Pa8JA&#10;FMTvBb/D8oTe6sa2FI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64+yGsYAAADbAAAA&#10;DwAAAAAAAAAAAAAAAAAHAgAAZHJzL2Rvd25yZXYueG1sUEsFBgAAAAADAAMAtwAAAPoCAAAAAA==&#10;">
                  <v:stroke endarrow="block"/>
                </v:shape>
                <v:shape id="AutoShape 253" o:spid="_x0000_s1039" type="#_x0000_t32" style="position:absolute;left:5027;top:16948;width:10383;height:591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">
                  <v:stroke endarrow="block"/>
                </v:shape>
                <v:shape id="AutoShape 254" o:spid="_x0000_s1040" type="#_x0000_t32" style="position:absolute;left:15410;top:16948;width:705;height:59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Yn2xQAAANsAAAAPAAAAZHJzL2Rvd25yZXYueG1sRI9Ba8JA&#10;FITvBf/D8oTe6iYtSI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B0EYn2xQAAANsAAAAP&#10;AAAAAAAAAAAAAAAAAAcCAABkcnMvZG93bnJldi54bWxQSwUGAAAAAAMAAwC3AAAA+QIAAAAA&#10;">
                  <v:stroke endarrow="block"/>
                </v:shape>
                <v:shape id="AutoShape 255" o:spid="_x0000_s1041" type="#_x0000_t32" style="position:absolute;left:15410;top:16948;width:12522;height:59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SxtxgAAANsAAAAPAAAAZHJzL2Rvd25yZXYueG1sRI9Pa8JA&#10;FMTvBb/D8oTe6sYWWo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G10sbcYAAADbAAAA&#10;DwAAAAAAAAAAAAAAAAAHAgAAZHJzL2Rvd25yZXYueG1sUEsFBgAAAAADAAMAtwAAAPoCAAAAAA==&#10;">
                  <v:stroke endarrow="block"/>
                </v:shape>
                <v:shape id="AutoShape 256" o:spid="_x0000_s1042" type="#_x0000_t32" style="position:absolute;left:40606;top:16948;width:235;height:59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rgfwQAAANsAAAAPAAAAZHJzL2Rvd25yZXYueG1sRE/LisIw&#10;FN0L8w/hDrjT1BFE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GrCuB/BAAAA2wAAAA8AAAAA&#10;AAAAAAAAAAAABwIAAGRycy9kb3ducmV2LnhtbFBLBQYAAAAAAwADALcAAAD1AgAAAAA=&#10;">
                  <v:stroke endarrow="block"/>
                </v:shape>
                <w10:anchorlock/>
              </v:group>
            </w:pict>
          </mc:Fallback>
        </mc:AlternateContent>
      </w:r>
    </w:p>
    <w:p w14:paraId="6ED509BA" w14:textId="47BCE304" w:rsidR="007C7BEF" w:rsidRPr="006F44A0" w:rsidRDefault="00DF6217" w:rsidP="007C7BEF">
      <w:pPr>
        <w:jc w:val="center"/>
        <w:rPr>
          <w:b/>
          <w:bCs/>
          <w:color w:val="auto"/>
          <w:sz w:val="18"/>
          <w:szCs w:val="18"/>
          <w:lang w:eastAsia="zh-CN"/>
        </w:rPr>
      </w:pPr>
      <w:bookmarkStart w:id="78" w:name="_Hlk63426131"/>
      <w:r w:rsidRPr="006A69A7">
        <w:rPr>
          <w:rFonts w:eastAsia="宋体"/>
          <w:b/>
          <w:bCs/>
          <w:color w:val="auto"/>
          <w:sz w:val="18"/>
          <w:szCs w:val="18"/>
          <w:lang w:eastAsia="zh-CN"/>
        </w:rPr>
        <w:t xml:space="preserve">Figure </w:t>
      </w:r>
      <w:r>
        <w:rPr>
          <w:rFonts w:eastAsia="宋体"/>
          <w:b/>
          <w:bCs/>
          <w:color w:val="auto"/>
          <w:sz w:val="18"/>
          <w:szCs w:val="18"/>
          <w:lang w:eastAsia="zh-CN"/>
        </w:rPr>
        <w:t>3</w:t>
      </w:r>
      <w:bookmarkEnd w:id="78"/>
      <w:r>
        <w:rPr>
          <w:rFonts w:eastAsia="宋体"/>
          <w:b/>
          <w:bCs/>
          <w:color w:val="auto"/>
          <w:sz w:val="18"/>
          <w:szCs w:val="18"/>
          <w:lang w:eastAsia="zh-CN"/>
        </w:rPr>
        <w:t xml:space="preserve"> </w:t>
      </w:r>
      <w:r w:rsidR="007C7BEF" w:rsidRPr="006F44A0">
        <w:rPr>
          <w:b/>
          <w:bCs/>
          <w:color w:val="auto"/>
          <w:sz w:val="18"/>
          <w:szCs w:val="18"/>
          <w:lang w:eastAsia="zh-CN"/>
        </w:rPr>
        <w:t>The organization of the project monitoring</w:t>
      </w:r>
    </w:p>
    <w:p w14:paraId="7C924A56" w14:textId="77777777" w:rsidR="006478F9" w:rsidRPr="006478F9" w:rsidRDefault="006478F9" w:rsidP="00103529">
      <w:pPr>
        <w:widowControl w:val="0"/>
        <w:autoSpaceDE w:val="0"/>
        <w:autoSpaceDN w:val="0"/>
        <w:adjustRightInd w:val="0"/>
        <w:spacing w:after="0"/>
        <w:jc w:val="both"/>
        <w:rPr>
          <w:rFonts w:eastAsia="宋体" w:cs="Arial"/>
          <w:color w:val="auto"/>
          <w:sz w:val="20"/>
          <w:szCs w:val="20"/>
          <w:lang w:eastAsia="zh-CN"/>
        </w:rPr>
      </w:pPr>
      <w:r w:rsidRPr="006478F9">
        <w:rPr>
          <w:rFonts w:eastAsia="宋体" w:cs="Arial"/>
          <w:color w:val="auto"/>
          <w:sz w:val="20"/>
          <w:szCs w:val="20"/>
          <w:lang w:eastAsia="zh-CN"/>
        </w:rPr>
        <w:t>Roles and Responsibilities:</w:t>
      </w:r>
    </w:p>
    <w:p w14:paraId="133AC5F9" w14:textId="77777777" w:rsidR="006478F9" w:rsidRPr="006478F9" w:rsidRDefault="006478F9" w:rsidP="00103529">
      <w:pPr>
        <w:widowControl w:val="0"/>
        <w:autoSpaceDE w:val="0"/>
        <w:autoSpaceDN w:val="0"/>
        <w:adjustRightInd w:val="0"/>
        <w:spacing w:after="0"/>
        <w:jc w:val="both"/>
        <w:rPr>
          <w:rFonts w:eastAsia="宋体" w:cs="Arial"/>
          <w:color w:val="auto"/>
          <w:sz w:val="20"/>
          <w:szCs w:val="20"/>
          <w:lang w:eastAsia="zh-CN"/>
        </w:rPr>
      </w:pPr>
      <w:r w:rsidRPr="006478F9">
        <w:rPr>
          <w:rFonts w:eastAsia="宋体" w:cs="Arial"/>
          <w:color w:val="auto"/>
          <w:sz w:val="20"/>
          <w:szCs w:val="20"/>
          <w:lang w:eastAsia="zh-CN"/>
        </w:rPr>
        <w:t xml:space="preserve">The monitoring process was conducted through the coordination between the project owner and the local partner (“TLP”), the governmental organization in charge of the rural energy affairs. </w:t>
      </w:r>
    </w:p>
    <w:p w14:paraId="50C99754" w14:textId="77777777" w:rsidR="006478F9" w:rsidRPr="006478F9" w:rsidRDefault="006478F9" w:rsidP="00103529">
      <w:pPr>
        <w:widowControl w:val="0"/>
        <w:autoSpaceDE w:val="0"/>
        <w:autoSpaceDN w:val="0"/>
        <w:adjustRightInd w:val="0"/>
        <w:spacing w:after="0"/>
        <w:jc w:val="both"/>
        <w:rPr>
          <w:rFonts w:eastAsia="宋体" w:cs="Arial"/>
          <w:color w:val="auto"/>
          <w:sz w:val="20"/>
          <w:szCs w:val="20"/>
          <w:lang w:eastAsia="zh-CN"/>
        </w:rPr>
      </w:pPr>
      <w:r w:rsidRPr="006478F9">
        <w:rPr>
          <w:rFonts w:eastAsia="宋体" w:cs="Arial"/>
          <w:color w:val="auto"/>
          <w:sz w:val="20"/>
          <w:szCs w:val="20"/>
          <w:lang w:eastAsia="zh-CN"/>
        </w:rPr>
        <w:t xml:space="preserve"> </w:t>
      </w:r>
    </w:p>
    <w:p w14:paraId="60BF625B" w14:textId="77777777" w:rsidR="006478F9" w:rsidRPr="006478F9" w:rsidRDefault="006478F9" w:rsidP="00103529">
      <w:pPr>
        <w:widowControl w:val="0"/>
        <w:autoSpaceDE w:val="0"/>
        <w:autoSpaceDN w:val="0"/>
        <w:adjustRightInd w:val="0"/>
        <w:spacing w:after="0"/>
        <w:jc w:val="both"/>
        <w:rPr>
          <w:rFonts w:eastAsia="宋体" w:cs="Arial"/>
          <w:color w:val="auto"/>
          <w:sz w:val="20"/>
          <w:szCs w:val="20"/>
          <w:lang w:eastAsia="zh-CN"/>
        </w:rPr>
      </w:pPr>
      <w:r w:rsidRPr="006478F9">
        <w:rPr>
          <w:rFonts w:eastAsia="宋体" w:cs="Arial"/>
          <w:color w:val="auto"/>
          <w:sz w:val="20"/>
          <w:szCs w:val="20"/>
          <w:lang w:eastAsia="zh-CN"/>
        </w:rPr>
        <w:t xml:space="preserve">In general, the project owner was responsible for overall management of the entire monitoring process as well as data analyzing, checking, and archiving; TLP was responsible for the raw data collection and recording, and all the raw data were confirmed by TLP. The project owner worked closely with TLP to ensure proper equipment installation, training of the users, monitoring, document preservation, and maintenance. </w:t>
      </w:r>
    </w:p>
    <w:p w14:paraId="292D2C07" w14:textId="77777777" w:rsidR="006478F9" w:rsidRPr="006478F9" w:rsidRDefault="006478F9" w:rsidP="00103529">
      <w:pPr>
        <w:widowControl w:val="0"/>
        <w:autoSpaceDE w:val="0"/>
        <w:autoSpaceDN w:val="0"/>
        <w:adjustRightInd w:val="0"/>
        <w:spacing w:after="0"/>
        <w:jc w:val="both"/>
        <w:rPr>
          <w:rFonts w:eastAsia="宋体" w:cs="Arial"/>
          <w:color w:val="auto"/>
          <w:sz w:val="20"/>
          <w:szCs w:val="20"/>
          <w:lang w:eastAsia="zh-CN"/>
        </w:rPr>
      </w:pPr>
    </w:p>
    <w:p w14:paraId="6C5A4276" w14:textId="44FEE2C2" w:rsidR="007C7BEF" w:rsidRPr="006478F9" w:rsidRDefault="006478F9" w:rsidP="00103529">
      <w:pPr>
        <w:widowControl w:val="0"/>
        <w:autoSpaceDE w:val="0"/>
        <w:autoSpaceDN w:val="0"/>
        <w:adjustRightInd w:val="0"/>
        <w:spacing w:after="0"/>
        <w:jc w:val="both"/>
        <w:rPr>
          <w:rFonts w:cs="TimesNewRomanPSMT"/>
          <w:bCs/>
          <w:color w:val="auto"/>
          <w:sz w:val="20"/>
          <w:szCs w:val="20"/>
          <w:lang w:eastAsia="zh-CN"/>
        </w:rPr>
      </w:pPr>
      <w:r w:rsidRPr="006478F9">
        <w:rPr>
          <w:rFonts w:eastAsia="宋体" w:cs="Arial"/>
          <w:color w:val="auto"/>
          <w:sz w:val="20"/>
          <w:szCs w:val="20"/>
          <w:lang w:eastAsia="zh-CN"/>
        </w:rPr>
        <w:t>Specifically, there were monitoring teams for the monitoring of Primary Cook Mean Pre-Intervention PM</w:t>
      </w:r>
      <w:r w:rsidRPr="006478F9">
        <w:rPr>
          <w:rFonts w:eastAsia="宋体" w:cs="Arial"/>
          <w:color w:val="auto"/>
          <w:sz w:val="20"/>
          <w:szCs w:val="20"/>
          <w:vertAlign w:val="subscript"/>
          <w:lang w:eastAsia="zh-CN"/>
        </w:rPr>
        <w:t>2.5</w:t>
      </w:r>
      <w:r w:rsidRPr="006478F9">
        <w:rPr>
          <w:rFonts w:eastAsia="宋体" w:cs="Arial"/>
          <w:color w:val="auto"/>
          <w:sz w:val="20"/>
          <w:szCs w:val="20"/>
          <w:lang w:eastAsia="zh-CN"/>
        </w:rPr>
        <w:t xml:space="preserve"> Exposure, Primary Cook Mean Post-Intervention PM</w:t>
      </w:r>
      <w:r w:rsidRPr="006478F9">
        <w:rPr>
          <w:rFonts w:eastAsia="宋体" w:cs="Arial"/>
          <w:color w:val="auto"/>
          <w:sz w:val="20"/>
          <w:szCs w:val="20"/>
          <w:vertAlign w:val="subscript"/>
          <w:lang w:eastAsia="zh-CN"/>
        </w:rPr>
        <w:t>2.5</w:t>
      </w:r>
      <w:r w:rsidRPr="006478F9">
        <w:rPr>
          <w:rFonts w:eastAsia="宋体" w:cs="Arial"/>
          <w:color w:val="auto"/>
          <w:sz w:val="20"/>
          <w:szCs w:val="20"/>
          <w:lang w:eastAsia="zh-CN"/>
        </w:rPr>
        <w:t xml:space="preserve"> Exposure, n, </w:t>
      </w:r>
      <w:proofErr w:type="spellStart"/>
      <w:r w:rsidRPr="006478F9">
        <w:rPr>
          <w:rFonts w:eastAsia="宋体" w:cs="Arial"/>
          <w:color w:val="auto"/>
          <w:sz w:val="20"/>
          <w:szCs w:val="20"/>
          <w:lang w:eastAsia="zh-CN"/>
        </w:rPr>
        <w:t>t</w:t>
      </w:r>
      <w:r w:rsidRPr="006478F9">
        <w:rPr>
          <w:rFonts w:eastAsia="宋体" w:cs="Arial"/>
          <w:color w:val="auto"/>
          <w:sz w:val="20"/>
          <w:szCs w:val="20"/>
          <w:vertAlign w:val="subscript"/>
          <w:lang w:eastAsia="zh-CN"/>
        </w:rPr>
        <w:t>i</w:t>
      </w:r>
      <w:proofErr w:type="spellEnd"/>
      <w:r w:rsidRPr="006478F9">
        <w:rPr>
          <w:rFonts w:eastAsia="宋体" w:cs="Arial"/>
          <w:color w:val="auto"/>
          <w:sz w:val="20"/>
          <w:szCs w:val="20"/>
          <w:lang w:eastAsia="zh-CN"/>
        </w:rPr>
        <w:t xml:space="preserve"> and </w:t>
      </w:r>
      <w:proofErr w:type="spellStart"/>
      <w:proofErr w:type="gramStart"/>
      <w:r w:rsidRPr="006478F9">
        <w:rPr>
          <w:rFonts w:eastAsia="宋体" w:cs="Arial"/>
          <w:color w:val="auto"/>
          <w:sz w:val="20"/>
          <w:szCs w:val="20"/>
          <w:lang w:eastAsia="zh-CN"/>
        </w:rPr>
        <w:t>U</w:t>
      </w:r>
      <w:r w:rsidRPr="006478F9">
        <w:rPr>
          <w:rFonts w:eastAsia="宋体" w:cs="Arial"/>
          <w:color w:val="auto"/>
          <w:sz w:val="20"/>
          <w:szCs w:val="20"/>
          <w:vertAlign w:val="subscript"/>
          <w:lang w:eastAsia="zh-CN"/>
        </w:rPr>
        <w:t>p,y</w:t>
      </w:r>
      <w:proofErr w:type="spellEnd"/>
      <w:r w:rsidRPr="006478F9">
        <w:rPr>
          <w:rFonts w:eastAsia="宋体" w:cs="Arial"/>
          <w:color w:val="auto"/>
          <w:sz w:val="20"/>
          <w:szCs w:val="20"/>
          <w:lang w:eastAsia="zh-CN"/>
        </w:rPr>
        <w:t>.</w:t>
      </w:r>
      <w:proofErr w:type="gramEnd"/>
      <w:r w:rsidRPr="006478F9">
        <w:rPr>
          <w:rFonts w:eastAsia="宋体" w:cs="Arial"/>
          <w:color w:val="auto"/>
          <w:sz w:val="20"/>
          <w:szCs w:val="20"/>
          <w:lang w:eastAsia="zh-CN"/>
        </w:rPr>
        <w:t xml:space="preserve"> The monitoring teams consist of personnel from TLP and project owner. For the details of the monitoring team, please refer to the table below.</w:t>
      </w:r>
    </w:p>
    <w:p w14:paraId="1308E460" w14:textId="4E753830" w:rsidR="00DF6217" w:rsidRPr="007C7BEF" w:rsidRDefault="00DF6217" w:rsidP="00CB3D0E">
      <w:pPr>
        <w:widowControl w:val="0"/>
        <w:autoSpaceDE w:val="0"/>
        <w:autoSpaceDN w:val="0"/>
        <w:adjustRightInd w:val="0"/>
        <w:jc w:val="center"/>
        <w:rPr>
          <w:rFonts w:cs="TimesNewRomanPSMT"/>
          <w:color w:val="auto"/>
          <w:sz w:val="20"/>
          <w:szCs w:val="20"/>
          <w:lang w:eastAsia="zh-CN"/>
        </w:rPr>
      </w:pPr>
      <w:bookmarkStart w:id="79" w:name="_Hlk63426203"/>
      <w:r w:rsidRPr="00103529">
        <w:rPr>
          <w:rFonts w:eastAsia="等线"/>
          <w:b/>
          <w:bCs/>
          <w:color w:val="auto"/>
          <w:sz w:val="18"/>
          <w:szCs w:val="18"/>
          <w:lang w:eastAsia="zh-CN"/>
        </w:rPr>
        <w:t xml:space="preserve">Table 4 </w:t>
      </w:r>
      <w:r w:rsidR="00CB3D0E" w:rsidRPr="00103529">
        <w:rPr>
          <w:rFonts w:eastAsia="等线"/>
          <w:b/>
          <w:bCs/>
          <w:color w:val="auto"/>
          <w:sz w:val="18"/>
          <w:szCs w:val="18"/>
          <w:lang w:eastAsia="zh-CN"/>
        </w:rPr>
        <w:t>The details</w:t>
      </w:r>
      <w:r w:rsidR="00CB3D0E" w:rsidRPr="00103529">
        <w:rPr>
          <w:rFonts w:eastAsia="宋体" w:cs="TimesNewRomanPSMT"/>
          <w:b/>
          <w:color w:val="auto"/>
          <w:sz w:val="18"/>
          <w:szCs w:val="18"/>
          <w:lang w:eastAsia="zh-CN"/>
        </w:rPr>
        <w:t xml:space="preserve"> Monitoring Process</w:t>
      </w:r>
      <w:r w:rsidR="00CB3D0E" w:rsidRPr="00103529">
        <w:rPr>
          <w:rFonts w:eastAsia="等线"/>
          <w:b/>
          <w:bCs/>
          <w:color w:val="auto"/>
          <w:sz w:val="18"/>
          <w:szCs w:val="18"/>
          <w:lang w:eastAsia="zh-CN"/>
        </w:rPr>
        <w:t xml:space="preserve"> of the monitoring parameters</w:t>
      </w:r>
      <w:r w:rsidRPr="00103529">
        <w:rPr>
          <w:rFonts w:eastAsia="等线"/>
          <w:b/>
          <w:bCs/>
          <w:color w:val="auto"/>
          <w:sz w:val="18"/>
          <w:szCs w:val="18"/>
          <w:lang w:eastAsia="zh-CN"/>
        </w:rPr>
        <w:t xml:space="preserve"> engaged in the project</w:t>
      </w:r>
      <w:bookmarkEnd w:id="79"/>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8"/>
        <w:gridCol w:w="4854"/>
      </w:tblGrid>
      <w:tr w:rsidR="001E2383" w:rsidRPr="005E5D68" w14:paraId="205590EA" w14:textId="77777777" w:rsidTr="001E2383">
        <w:trPr>
          <w:trHeight w:val="288"/>
        </w:trPr>
        <w:tc>
          <w:tcPr>
            <w:tcW w:w="0" w:type="auto"/>
            <w:shd w:val="clear" w:color="auto" w:fill="CBCBCB" w:themeFill="text2" w:themeFillTint="40"/>
            <w:hideMark/>
          </w:tcPr>
          <w:p w14:paraId="17AA5188" w14:textId="77777777" w:rsidR="001E2383" w:rsidRPr="005E5D68" w:rsidRDefault="001E2383" w:rsidP="001E2383">
            <w:pPr>
              <w:widowControl w:val="0"/>
              <w:autoSpaceDE w:val="0"/>
              <w:autoSpaceDN w:val="0"/>
              <w:adjustRightInd w:val="0"/>
              <w:snapToGrid w:val="0"/>
              <w:spacing w:after="0"/>
              <w:contextualSpacing w:val="0"/>
              <w:jc w:val="center"/>
              <w:rPr>
                <w:rFonts w:eastAsia="宋体" w:cs="TimesNewRomanPSMT"/>
                <w:bCs/>
                <w:color w:val="auto"/>
                <w:sz w:val="18"/>
                <w:szCs w:val="18"/>
                <w:lang w:eastAsia="zh-CN"/>
              </w:rPr>
            </w:pPr>
            <w:r w:rsidRPr="005E5D68">
              <w:rPr>
                <w:rFonts w:eastAsia="宋体" w:cs="TimesNewRomanPSMT"/>
                <w:b/>
                <w:color w:val="auto"/>
                <w:sz w:val="18"/>
                <w:szCs w:val="18"/>
                <w:lang w:eastAsia="zh-CN"/>
              </w:rPr>
              <w:t>Monitoring Plan in PDD</w:t>
            </w:r>
          </w:p>
        </w:tc>
        <w:tc>
          <w:tcPr>
            <w:tcW w:w="0" w:type="auto"/>
            <w:shd w:val="clear" w:color="auto" w:fill="CBCBCB" w:themeFill="text2" w:themeFillTint="40"/>
            <w:hideMark/>
          </w:tcPr>
          <w:p w14:paraId="7C067F7B" w14:textId="77777777" w:rsidR="001E2383" w:rsidRPr="005E5D68" w:rsidRDefault="001E2383" w:rsidP="001E2383">
            <w:pPr>
              <w:widowControl w:val="0"/>
              <w:autoSpaceDE w:val="0"/>
              <w:autoSpaceDN w:val="0"/>
              <w:adjustRightInd w:val="0"/>
              <w:snapToGrid w:val="0"/>
              <w:spacing w:after="0"/>
              <w:contextualSpacing w:val="0"/>
              <w:jc w:val="center"/>
              <w:rPr>
                <w:rFonts w:eastAsia="宋体" w:cs="TimesNewRomanPSMT"/>
                <w:b/>
                <w:color w:val="auto"/>
                <w:sz w:val="18"/>
                <w:szCs w:val="18"/>
                <w:lang w:eastAsia="zh-CN"/>
              </w:rPr>
            </w:pPr>
            <w:r w:rsidRPr="005E5D68">
              <w:rPr>
                <w:rFonts w:eastAsia="宋体" w:cs="TimesNewRomanPSMT"/>
                <w:b/>
                <w:color w:val="auto"/>
                <w:sz w:val="18"/>
                <w:szCs w:val="18"/>
                <w:lang w:eastAsia="zh-CN"/>
              </w:rPr>
              <w:t>Monitoring Process Implemented</w:t>
            </w:r>
          </w:p>
        </w:tc>
      </w:tr>
      <w:tr w:rsidR="001E2383" w:rsidRPr="005E5D68" w14:paraId="37581A45" w14:textId="77777777" w:rsidTr="001E2383">
        <w:trPr>
          <w:trHeight w:val="504"/>
        </w:trPr>
        <w:tc>
          <w:tcPr>
            <w:tcW w:w="0" w:type="auto"/>
            <w:shd w:val="clear" w:color="auto" w:fill="auto"/>
            <w:hideMark/>
          </w:tcPr>
          <w:p w14:paraId="0DA524F9"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The Primary Cook Mean Pre-Intervention PM</w:t>
            </w:r>
            <w:r w:rsidRPr="005E5D68">
              <w:rPr>
                <w:rFonts w:eastAsia="宋体" w:cs="TimesNewRomanPSMT"/>
                <w:bCs/>
                <w:color w:val="auto"/>
                <w:sz w:val="18"/>
                <w:szCs w:val="18"/>
                <w:vertAlign w:val="subscript"/>
                <w:lang w:eastAsia="zh-CN"/>
              </w:rPr>
              <w:t>2.5</w:t>
            </w:r>
            <w:r w:rsidRPr="005E5D68">
              <w:rPr>
                <w:rFonts w:eastAsia="宋体" w:cs="TimesNewRomanPSMT"/>
                <w:bCs/>
                <w:color w:val="auto"/>
                <w:sz w:val="18"/>
                <w:szCs w:val="18"/>
                <w:lang w:eastAsia="zh-CN"/>
              </w:rPr>
              <w:t xml:space="preserve"> Exposure of the proposed project in PDD is not monitored.</w:t>
            </w:r>
          </w:p>
          <w:p w14:paraId="13880E45"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1A306EA2" w14:textId="20C3DDD1"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As the description in approved transition Annex C.1, the monitoring method of For the Primary Cook Mean Pre-Intervention PM</w:t>
            </w:r>
            <w:r w:rsidRPr="00340E84">
              <w:rPr>
                <w:rFonts w:eastAsia="宋体" w:cs="TimesNewRomanPSMT"/>
                <w:bCs/>
                <w:color w:val="auto"/>
                <w:sz w:val="18"/>
                <w:szCs w:val="18"/>
                <w:vertAlign w:val="subscript"/>
                <w:lang w:eastAsia="zh-CN"/>
              </w:rPr>
              <w:t>2.5</w:t>
            </w:r>
            <w:r w:rsidRPr="005E5D68">
              <w:rPr>
                <w:rFonts w:eastAsia="宋体" w:cs="TimesNewRomanPSMT"/>
                <w:bCs/>
                <w:color w:val="auto"/>
                <w:sz w:val="18"/>
                <w:szCs w:val="18"/>
                <w:lang w:eastAsia="zh-CN"/>
              </w:rPr>
              <w:t xml:space="preserve"> Exposure is:</w:t>
            </w:r>
          </w:p>
          <w:p w14:paraId="5A647B38" w14:textId="15216FE6"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 xml:space="preserve">Measurement methods and procedures: According to the household survey guidelines in Methodology to Estimate and Verify Averted Mortality and Disability Adjusted Life Years (ADALYs) from </w:t>
            </w:r>
            <w:r w:rsidRPr="005E5D68">
              <w:rPr>
                <w:rFonts w:eastAsia="宋体" w:cs="TimesNewRomanPSMT"/>
                <w:bCs/>
                <w:color w:val="auto"/>
                <w:sz w:val="18"/>
                <w:szCs w:val="18"/>
                <w:lang w:eastAsia="zh-CN"/>
              </w:rPr>
              <w:lastRenderedPageBreak/>
              <w:t>Cleaner Household Air, 313 samples were selected from 48,000 solar cooker users by stratified sampling method.</w:t>
            </w:r>
          </w:p>
          <w:p w14:paraId="5BD7EA56"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For each of the sample, measure and record their Primary Cook Mean Pre-Intervention PM</w:t>
            </w:r>
            <w:r w:rsidRPr="005E5D68">
              <w:rPr>
                <w:rFonts w:eastAsia="宋体" w:cs="TimesNewRomanPSMT"/>
                <w:bCs/>
                <w:color w:val="auto"/>
                <w:sz w:val="18"/>
                <w:szCs w:val="18"/>
                <w:vertAlign w:val="subscript"/>
                <w:lang w:eastAsia="zh-CN"/>
              </w:rPr>
              <w:t>2.5</w:t>
            </w:r>
            <w:r w:rsidRPr="005E5D68">
              <w:rPr>
                <w:rFonts w:eastAsia="宋体" w:cs="TimesNewRomanPSMT"/>
                <w:bCs/>
                <w:color w:val="auto"/>
                <w:sz w:val="18"/>
                <w:szCs w:val="18"/>
                <w:lang w:eastAsia="zh-CN"/>
              </w:rPr>
              <w:t xml:space="preserve"> Exposure for at least 90 days, then get the average value of the samples.</w:t>
            </w:r>
          </w:p>
          <w:p w14:paraId="0545BAAA"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071AADD1" w14:textId="0C205282"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The QA/QC procedures is:</w:t>
            </w:r>
          </w:p>
          <w:p w14:paraId="258AE30D"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If the recorded raw data on the monitoring form are reasonable and basically consistent with the actual meteorological information, the raw data will be archived.</w:t>
            </w:r>
          </w:p>
          <w:p w14:paraId="7CF5DBF6" w14:textId="4F0A0165"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The general principle is that zero value will be used for the missing or damaged data. This is most conservative approach. The monitoring personnel will be trained before the starting of the project operation to ensure that each team member is fully aware of and able to strictly follow this conservative principle. During the monitoring process, the monitoring personnel will be required to strictly abide by the above conservative principle in data recording, i.e., use zero values for all the missing or damaged data.</w:t>
            </w:r>
          </w:p>
          <w:p w14:paraId="7F04782E"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If the monitoring results are satisfactory in terms of correct reporting, data completeness and correct analysis, the data will be accepted for the monitoring report.</w:t>
            </w:r>
          </w:p>
        </w:tc>
        <w:tc>
          <w:tcPr>
            <w:tcW w:w="0" w:type="auto"/>
            <w:shd w:val="clear" w:color="auto" w:fill="auto"/>
            <w:hideMark/>
          </w:tcPr>
          <w:p w14:paraId="69837AD0"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lastRenderedPageBreak/>
              <w:t>For the Primary Cook Mean Pre-Intervention PM</w:t>
            </w:r>
            <w:r w:rsidRPr="005E5D68">
              <w:rPr>
                <w:rFonts w:eastAsia="宋体" w:cs="TimesNewRomanPSMT"/>
                <w:bCs/>
                <w:color w:val="auto"/>
                <w:sz w:val="18"/>
                <w:szCs w:val="18"/>
                <w:vertAlign w:val="subscript"/>
                <w:lang w:eastAsia="zh-CN"/>
              </w:rPr>
              <w:t>2.5</w:t>
            </w:r>
            <w:r w:rsidRPr="005E5D68">
              <w:rPr>
                <w:rFonts w:eastAsia="宋体" w:cs="TimesNewRomanPSMT"/>
                <w:bCs/>
                <w:color w:val="auto"/>
                <w:sz w:val="18"/>
                <w:szCs w:val="18"/>
                <w:lang w:eastAsia="zh-CN"/>
              </w:rPr>
              <w:t xml:space="preserve"> Exposure:</w:t>
            </w:r>
          </w:p>
          <w:p w14:paraId="740B725F"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762FAD88" w14:textId="07F9A22C"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According to the household survey guidelines in Methodology to Estimate and Verify Averted Mortality and Disability Adjusted Life Years (ADALYs) from Cleaner Household Air, Sampling survey method was used for the monitoring of Primary Cook Mean P</w:t>
            </w:r>
            <w:r w:rsidR="002003F4">
              <w:rPr>
                <w:rFonts w:eastAsia="宋体" w:cs="TimesNewRomanPSMT"/>
                <w:bCs/>
                <w:color w:val="auto"/>
                <w:sz w:val="18"/>
                <w:szCs w:val="18"/>
                <w:lang w:eastAsia="zh-CN"/>
              </w:rPr>
              <w:t>re</w:t>
            </w:r>
            <w:r w:rsidRPr="005E5D68">
              <w:rPr>
                <w:rFonts w:eastAsia="宋体" w:cs="TimesNewRomanPSMT"/>
                <w:bCs/>
                <w:color w:val="auto"/>
                <w:sz w:val="18"/>
                <w:szCs w:val="18"/>
                <w:lang w:eastAsia="zh-CN"/>
              </w:rPr>
              <w:t>-Intervention PM</w:t>
            </w:r>
            <w:r w:rsidRPr="005E5D68">
              <w:rPr>
                <w:rFonts w:eastAsia="宋体" w:cs="TimesNewRomanPSMT"/>
                <w:bCs/>
                <w:color w:val="auto"/>
                <w:sz w:val="18"/>
                <w:szCs w:val="18"/>
                <w:vertAlign w:val="subscript"/>
                <w:lang w:eastAsia="zh-CN"/>
              </w:rPr>
              <w:t>2.5</w:t>
            </w:r>
            <w:r w:rsidRPr="005E5D68">
              <w:rPr>
                <w:rFonts w:eastAsia="宋体" w:cs="TimesNewRomanPSMT"/>
                <w:bCs/>
                <w:color w:val="auto"/>
                <w:sz w:val="18"/>
                <w:szCs w:val="18"/>
                <w:lang w:eastAsia="zh-CN"/>
              </w:rPr>
              <w:t xml:space="preserve"> Exposure and 313 samples were selected from 48,000 solar cooker users by stratified sampling </w:t>
            </w:r>
            <w:r w:rsidRPr="005E5D68">
              <w:rPr>
                <w:rFonts w:eastAsia="宋体" w:cs="TimesNewRomanPSMT"/>
                <w:bCs/>
                <w:color w:val="auto"/>
                <w:sz w:val="18"/>
                <w:szCs w:val="18"/>
                <w:lang w:eastAsia="zh-CN"/>
              </w:rPr>
              <w:lastRenderedPageBreak/>
              <w:t>method.</w:t>
            </w:r>
          </w:p>
          <w:p w14:paraId="77E9F16C" w14:textId="2235754D" w:rsidR="001E2383"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To monitor this parameter, monitoring team was set up. The 313</w:t>
            </w:r>
            <w:r w:rsidRPr="005E5D68">
              <w:rPr>
                <w:rStyle w:val="aff8"/>
                <w:rFonts w:eastAsia="宋体" w:cs="TimesNewRomanPSMT"/>
                <w:bCs/>
                <w:color w:val="auto"/>
                <w:sz w:val="18"/>
                <w:szCs w:val="18"/>
                <w:lang w:eastAsia="zh-CN"/>
              </w:rPr>
              <w:footnoteReference w:id="4"/>
            </w:r>
            <w:r w:rsidRPr="005E5D68">
              <w:rPr>
                <w:rFonts w:eastAsia="宋体" w:cs="TimesNewRomanPSMT"/>
                <w:bCs/>
                <w:color w:val="auto"/>
                <w:sz w:val="18"/>
                <w:szCs w:val="18"/>
                <w:lang w:eastAsia="zh-CN"/>
              </w:rPr>
              <w:t xml:space="preserve"> samples were randomly divided into 2 groups. The 90 days monitoring activity of each group was completed successively during the monitoring period. The start date for 90 days monitoring of the 2 groups were 01/07/2020 and 01/10/2020 separately.</w:t>
            </w:r>
          </w:p>
          <w:p w14:paraId="77E1D646" w14:textId="77777777" w:rsidR="003B0F78" w:rsidRPr="005E5D68" w:rsidRDefault="003B0F78"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73BAA41F" w14:textId="0EF9CA82" w:rsidR="001E2383"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At the end of 90 days of continuous monitoring, summary the Primary Cook Mean Pre-Intervention PM</w:t>
            </w:r>
            <w:r w:rsidRPr="005E5D68">
              <w:rPr>
                <w:rFonts w:eastAsia="宋体" w:cs="TimesNewRomanPSMT"/>
                <w:bCs/>
                <w:color w:val="auto"/>
                <w:sz w:val="18"/>
                <w:szCs w:val="18"/>
                <w:vertAlign w:val="subscript"/>
                <w:lang w:eastAsia="zh-CN"/>
              </w:rPr>
              <w:t>2.5</w:t>
            </w:r>
            <w:r w:rsidRPr="005E5D68">
              <w:rPr>
                <w:rFonts w:eastAsia="宋体" w:cs="TimesNewRomanPSMT"/>
                <w:bCs/>
                <w:color w:val="auto"/>
                <w:sz w:val="18"/>
                <w:szCs w:val="18"/>
                <w:lang w:eastAsia="zh-CN"/>
              </w:rPr>
              <w:t xml:space="preserve"> Exposure for at least 90 days, then get the average value of the samples.</w:t>
            </w:r>
          </w:p>
          <w:p w14:paraId="1FDAA695" w14:textId="77777777" w:rsidR="003B0F78" w:rsidRPr="005E5D68" w:rsidRDefault="003B0F78"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135C7F4A" w14:textId="25D173A0" w:rsidR="001E2383"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If the recorded raw data on the monitoring form are reasonable and basically consistent with the actual meteorological information, the raw data will be archived.</w:t>
            </w:r>
          </w:p>
          <w:p w14:paraId="6F4D992A" w14:textId="77777777" w:rsidR="003B0F78" w:rsidRPr="005E5D68" w:rsidRDefault="003B0F78"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395451A3" w14:textId="1DB37441" w:rsidR="001E2383"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The general principle is that zero value will be used for the missing or damaged data. This is most conservative approach. The training for monitoring personnel was conducted on 16/01/2020 and 07/04/2021 to ensure that each team member is fully aware of and able to strictly follow this conservative principle. During the monitoring process, the monitoring personnel will be required to strictly abide by the above conservative principle in data recording, i.e., use zero values for all the missing or damaged data.</w:t>
            </w:r>
          </w:p>
          <w:p w14:paraId="087FB1B7" w14:textId="77777777" w:rsidR="003B0F78" w:rsidRPr="005E5D68" w:rsidRDefault="003B0F78"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31D6B240"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If the monitoring results are satisfactory in terms of correct reporting, data completeness and correct analysis, the data will be accepted for the monitoring report.</w:t>
            </w:r>
          </w:p>
          <w:p w14:paraId="148116E5"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The Primary Cook Mean Pre-Intervention PM</w:t>
            </w:r>
            <w:r w:rsidRPr="005E5D68">
              <w:rPr>
                <w:rFonts w:eastAsia="宋体" w:cs="TimesNewRomanPSMT"/>
                <w:bCs/>
                <w:color w:val="auto"/>
                <w:sz w:val="18"/>
                <w:szCs w:val="18"/>
                <w:vertAlign w:val="subscript"/>
                <w:lang w:eastAsia="zh-CN"/>
              </w:rPr>
              <w:t>2.5</w:t>
            </w:r>
            <w:r w:rsidRPr="005E5D68">
              <w:rPr>
                <w:rFonts w:eastAsia="宋体" w:cs="TimesNewRomanPSMT"/>
                <w:bCs/>
                <w:color w:val="auto"/>
                <w:sz w:val="18"/>
                <w:szCs w:val="18"/>
                <w:lang w:eastAsia="zh-CN"/>
              </w:rPr>
              <w:t xml:space="preserve"> Exposure in this monitoring period is 280 </w:t>
            </w:r>
            <w:proofErr w:type="spellStart"/>
            <w:r w:rsidRPr="005E5D68">
              <w:rPr>
                <w:rFonts w:eastAsia="宋体" w:cs="TimesNewRomanPSMT"/>
                <w:bCs/>
                <w:color w:val="auto"/>
                <w:sz w:val="18"/>
                <w:szCs w:val="18"/>
                <w:lang w:eastAsia="zh-CN"/>
              </w:rPr>
              <w:t>μg</w:t>
            </w:r>
            <w:proofErr w:type="spellEnd"/>
            <w:r w:rsidRPr="005E5D68">
              <w:rPr>
                <w:rFonts w:eastAsia="宋体" w:cs="TimesNewRomanPSMT"/>
                <w:bCs/>
                <w:color w:val="auto"/>
                <w:sz w:val="18"/>
                <w:szCs w:val="18"/>
                <w:lang w:eastAsia="zh-CN"/>
              </w:rPr>
              <w:t>/m</w:t>
            </w:r>
            <w:r w:rsidRPr="005E5D68">
              <w:rPr>
                <w:rFonts w:eastAsia="宋体" w:cs="TimesNewRomanPSMT"/>
                <w:bCs/>
                <w:color w:val="auto"/>
                <w:sz w:val="18"/>
                <w:szCs w:val="18"/>
                <w:vertAlign w:val="superscript"/>
                <w:lang w:eastAsia="zh-CN"/>
              </w:rPr>
              <w:t>3</w:t>
            </w:r>
            <w:r w:rsidRPr="005E5D68">
              <w:rPr>
                <w:rFonts w:eastAsia="宋体" w:cs="TimesNewRomanPSMT"/>
                <w:bCs/>
                <w:color w:val="auto"/>
                <w:sz w:val="18"/>
                <w:szCs w:val="18"/>
                <w:lang w:eastAsia="zh-CN"/>
              </w:rPr>
              <w:t>.</w:t>
            </w:r>
          </w:p>
        </w:tc>
      </w:tr>
      <w:tr w:rsidR="001E2383" w:rsidRPr="005E5D68" w14:paraId="1ECE5377" w14:textId="77777777" w:rsidTr="001E2383">
        <w:trPr>
          <w:trHeight w:val="557"/>
        </w:trPr>
        <w:tc>
          <w:tcPr>
            <w:tcW w:w="0" w:type="auto"/>
            <w:shd w:val="clear" w:color="auto" w:fill="auto"/>
            <w:hideMark/>
          </w:tcPr>
          <w:p w14:paraId="49F4A30E"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lastRenderedPageBreak/>
              <w:t>The Primary Cook Mean Post-Intervention PM</w:t>
            </w:r>
            <w:r w:rsidRPr="005E5D68">
              <w:rPr>
                <w:rFonts w:eastAsia="宋体" w:cs="TimesNewRomanPSMT"/>
                <w:bCs/>
                <w:color w:val="auto"/>
                <w:sz w:val="18"/>
                <w:szCs w:val="18"/>
                <w:vertAlign w:val="subscript"/>
                <w:lang w:eastAsia="zh-CN"/>
              </w:rPr>
              <w:t>2.5</w:t>
            </w:r>
            <w:r w:rsidRPr="005E5D68">
              <w:rPr>
                <w:rFonts w:eastAsia="宋体" w:cs="TimesNewRomanPSMT"/>
                <w:bCs/>
                <w:color w:val="auto"/>
                <w:sz w:val="18"/>
                <w:szCs w:val="18"/>
                <w:lang w:eastAsia="zh-CN"/>
              </w:rPr>
              <w:t xml:space="preserve"> Exposure of the proposed project in PDD is not monitored.</w:t>
            </w:r>
          </w:p>
          <w:p w14:paraId="49202FB2"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72D290CF"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As the description in approved transition Annex C.1, the monitoring method of For the Primary Cook Mean Post-Intervention PM</w:t>
            </w:r>
            <w:r w:rsidRPr="005E5D68">
              <w:rPr>
                <w:rFonts w:eastAsia="宋体" w:cs="TimesNewRomanPSMT"/>
                <w:bCs/>
                <w:color w:val="auto"/>
                <w:sz w:val="18"/>
                <w:szCs w:val="18"/>
                <w:vertAlign w:val="subscript"/>
                <w:lang w:eastAsia="zh-CN"/>
              </w:rPr>
              <w:t xml:space="preserve">2.5 </w:t>
            </w:r>
            <w:r w:rsidRPr="005E5D68">
              <w:rPr>
                <w:rFonts w:eastAsia="宋体" w:cs="TimesNewRomanPSMT"/>
                <w:bCs/>
                <w:color w:val="auto"/>
                <w:sz w:val="18"/>
                <w:szCs w:val="18"/>
                <w:lang w:eastAsia="zh-CN"/>
              </w:rPr>
              <w:t>Exposure is:</w:t>
            </w:r>
          </w:p>
          <w:p w14:paraId="130A4A8A"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0CDA54FF"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Measurement methods and procedures: According to the household survey guidelines in Methodology to Estimate and Verify Averted Mortality and Disability Adjusted Life Years (ADALYs) from Cleaner Household Air, 313 samples were selected from 48,000 solar cooker users by stratified sampling method.</w:t>
            </w:r>
          </w:p>
          <w:p w14:paraId="2EFB6B57"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7E51C4FD"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For each of the sample, measure and record their Primary Cook Mean Post-Intervention PM</w:t>
            </w:r>
            <w:r w:rsidRPr="005E5D68">
              <w:rPr>
                <w:rFonts w:eastAsia="宋体" w:cs="TimesNewRomanPSMT"/>
                <w:bCs/>
                <w:color w:val="auto"/>
                <w:sz w:val="18"/>
                <w:szCs w:val="18"/>
                <w:vertAlign w:val="subscript"/>
                <w:lang w:eastAsia="zh-CN"/>
              </w:rPr>
              <w:t>2.5</w:t>
            </w:r>
            <w:r w:rsidRPr="005E5D68">
              <w:rPr>
                <w:rFonts w:eastAsia="宋体" w:cs="TimesNewRomanPSMT"/>
                <w:bCs/>
                <w:color w:val="auto"/>
                <w:sz w:val="18"/>
                <w:szCs w:val="18"/>
                <w:lang w:eastAsia="zh-CN"/>
              </w:rPr>
              <w:t xml:space="preserve"> Exposure for at least 90 days, then get the average value of the samples.</w:t>
            </w:r>
          </w:p>
          <w:p w14:paraId="21FF1CB1"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52FC72AA"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The QA/QC procedures is:</w:t>
            </w:r>
          </w:p>
          <w:p w14:paraId="39C7BEB9"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If the recorded raw data on the monitoring form are reasonable and basically consistent with the actual meteorological information, the raw data will be archived.</w:t>
            </w:r>
          </w:p>
          <w:p w14:paraId="3EEC8650"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12E9935E"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The general principle is that zero value will be used for the missing or damaged data. This is most conservative approach. The monitoring personnel will be trained before the starting of the project operation to ensure that each team member is fully aware of and able to strictly follow this conservative principle. During the monitoring process, the monitoring personnel will be required to strictly abide by the above conservative principle in data recording, i.e., use zero values for all the missing or damaged data.</w:t>
            </w:r>
          </w:p>
          <w:p w14:paraId="25C72AA2"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If the monitoring results are satisfactory in terms of correct reporting, data completeness and correct analysis, the data will be accepted for the monitoring report.</w:t>
            </w:r>
          </w:p>
        </w:tc>
        <w:tc>
          <w:tcPr>
            <w:tcW w:w="0" w:type="auto"/>
            <w:shd w:val="clear" w:color="auto" w:fill="auto"/>
            <w:hideMark/>
          </w:tcPr>
          <w:p w14:paraId="64BB4624"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For the Primary Cook Mean Post-Intervention PM</w:t>
            </w:r>
            <w:r w:rsidRPr="005E5D68">
              <w:rPr>
                <w:rFonts w:eastAsia="宋体" w:cs="TimesNewRomanPSMT"/>
                <w:bCs/>
                <w:color w:val="auto"/>
                <w:sz w:val="18"/>
                <w:szCs w:val="18"/>
                <w:vertAlign w:val="subscript"/>
                <w:lang w:eastAsia="zh-CN"/>
              </w:rPr>
              <w:t>2.5</w:t>
            </w:r>
            <w:r w:rsidRPr="005E5D68">
              <w:rPr>
                <w:rFonts w:eastAsia="宋体" w:cs="TimesNewRomanPSMT"/>
                <w:bCs/>
                <w:color w:val="auto"/>
                <w:sz w:val="18"/>
                <w:szCs w:val="18"/>
                <w:lang w:eastAsia="zh-CN"/>
              </w:rPr>
              <w:t xml:space="preserve"> Exposure:</w:t>
            </w:r>
          </w:p>
          <w:p w14:paraId="3D151E81"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According to the household survey guidelines in Methodology to Estimate and Verify Averted Mortality and Disability Adjusted Life Years (ADALYs) from Cleaner Household Air, Sampling survey method was used for the monitoring of Primary Cook Mean Post-Intervention PM</w:t>
            </w:r>
            <w:r w:rsidRPr="005E5D68">
              <w:rPr>
                <w:rFonts w:eastAsia="宋体" w:cs="TimesNewRomanPSMT"/>
                <w:bCs/>
                <w:color w:val="auto"/>
                <w:sz w:val="18"/>
                <w:szCs w:val="18"/>
                <w:vertAlign w:val="subscript"/>
                <w:lang w:eastAsia="zh-CN"/>
              </w:rPr>
              <w:t>2.5</w:t>
            </w:r>
            <w:r w:rsidRPr="005E5D68">
              <w:rPr>
                <w:rFonts w:eastAsia="宋体" w:cs="TimesNewRomanPSMT"/>
                <w:bCs/>
                <w:color w:val="auto"/>
                <w:sz w:val="18"/>
                <w:szCs w:val="18"/>
                <w:lang w:eastAsia="zh-CN"/>
              </w:rPr>
              <w:t xml:space="preserve"> Exposure and 313 samples were selected from 48,000 solar cooker users by stratified sampling method.</w:t>
            </w:r>
          </w:p>
          <w:p w14:paraId="6E4013CD"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2B44909E"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To monitor this parameter, monitoring team was set up. The 313 samples were randomly divided into 2 groups. The 90 days monitoring activity of each group was completed successively during the monitoring period. The start date for 90 days monitoring of the 2 groups were 01/07/2020 and 01/10/2020 separately.</w:t>
            </w:r>
          </w:p>
          <w:p w14:paraId="006CBBAB"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6668406C"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At the end of 90 days of continuous monitoring, summary the Primary Cook Mean Post-Intervention PM</w:t>
            </w:r>
            <w:r w:rsidRPr="005E5D68">
              <w:rPr>
                <w:rFonts w:eastAsia="宋体" w:cs="TimesNewRomanPSMT"/>
                <w:bCs/>
                <w:color w:val="auto"/>
                <w:sz w:val="18"/>
                <w:szCs w:val="18"/>
                <w:vertAlign w:val="subscript"/>
                <w:lang w:eastAsia="zh-CN"/>
              </w:rPr>
              <w:t>2.5</w:t>
            </w:r>
            <w:r w:rsidRPr="005E5D68">
              <w:rPr>
                <w:rFonts w:eastAsia="宋体" w:cs="TimesNewRomanPSMT"/>
                <w:bCs/>
                <w:color w:val="auto"/>
                <w:sz w:val="18"/>
                <w:szCs w:val="18"/>
                <w:lang w:eastAsia="zh-CN"/>
              </w:rPr>
              <w:t xml:space="preserve"> Exposure for at least 90 days, then get the average value of the samples.</w:t>
            </w:r>
          </w:p>
          <w:p w14:paraId="487C5D01"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7C6BC6EB" w14:textId="09A1E42D"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If the recorded raw data on the monitoring form are reasonable and basically consistent with the actual meteorological information, the raw data will be archived. The general principle is that zero value will be used for the missing or damaged data. This is most conservative approach. The training for monitoring personnel was conducted on 16/01/2020 and 07/04/2021 to ensure that each team member is fully aware of and able to strictly follow this conservative principle. During the monitoring process, the monitoring personnel will be required to strictly abide by the above conservative principle in data recording, i.e., use zero values for all the missing or damaged data. If the monitoring results are satisfactory in terms of correct reporting, data completeness and correct analysis, the data will be accepted for the monitoring report.</w:t>
            </w:r>
          </w:p>
          <w:p w14:paraId="4DBB202E"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lastRenderedPageBreak/>
              <w:t>The Primary Cook Mean Post-Intervention PM</w:t>
            </w:r>
            <w:r w:rsidRPr="005E5D68">
              <w:rPr>
                <w:rFonts w:eastAsia="宋体" w:cs="TimesNewRomanPSMT"/>
                <w:bCs/>
                <w:color w:val="auto"/>
                <w:sz w:val="18"/>
                <w:szCs w:val="18"/>
                <w:vertAlign w:val="subscript"/>
                <w:lang w:eastAsia="zh-CN"/>
              </w:rPr>
              <w:t xml:space="preserve">2.5 </w:t>
            </w:r>
            <w:r w:rsidRPr="005E5D68">
              <w:rPr>
                <w:rFonts w:eastAsia="宋体" w:cs="TimesNewRomanPSMT"/>
                <w:bCs/>
                <w:color w:val="auto"/>
                <w:sz w:val="18"/>
                <w:szCs w:val="18"/>
                <w:lang w:eastAsia="zh-CN"/>
              </w:rPr>
              <w:t xml:space="preserve">Exposure in this monitoring period is 55 </w:t>
            </w:r>
            <w:proofErr w:type="spellStart"/>
            <w:r w:rsidRPr="005E5D68">
              <w:rPr>
                <w:rFonts w:eastAsia="宋体" w:cs="TimesNewRomanPSMT"/>
                <w:bCs/>
                <w:color w:val="auto"/>
                <w:sz w:val="18"/>
                <w:szCs w:val="18"/>
                <w:lang w:eastAsia="zh-CN"/>
              </w:rPr>
              <w:t>μg</w:t>
            </w:r>
            <w:proofErr w:type="spellEnd"/>
            <w:r w:rsidRPr="005E5D68">
              <w:rPr>
                <w:rFonts w:eastAsia="宋体" w:cs="TimesNewRomanPSMT"/>
                <w:bCs/>
                <w:color w:val="auto"/>
                <w:sz w:val="18"/>
                <w:szCs w:val="18"/>
                <w:lang w:eastAsia="zh-CN"/>
              </w:rPr>
              <w:t>/m</w:t>
            </w:r>
            <w:r w:rsidRPr="005E5D68">
              <w:rPr>
                <w:rFonts w:eastAsia="宋体" w:cs="TimesNewRomanPSMT"/>
                <w:bCs/>
                <w:color w:val="auto"/>
                <w:sz w:val="18"/>
                <w:szCs w:val="18"/>
                <w:vertAlign w:val="superscript"/>
                <w:lang w:eastAsia="zh-CN"/>
              </w:rPr>
              <w:t>3</w:t>
            </w:r>
            <w:r w:rsidRPr="005E5D68">
              <w:rPr>
                <w:rFonts w:eastAsia="宋体" w:cs="TimesNewRomanPSMT"/>
                <w:bCs/>
                <w:color w:val="auto"/>
                <w:sz w:val="18"/>
                <w:szCs w:val="18"/>
                <w:lang w:eastAsia="zh-CN"/>
              </w:rPr>
              <w:t>.</w:t>
            </w:r>
          </w:p>
        </w:tc>
      </w:tr>
      <w:tr w:rsidR="001E2383" w:rsidRPr="005E5D68" w14:paraId="4066A5AD" w14:textId="77777777" w:rsidTr="001E2383">
        <w:trPr>
          <w:trHeight w:val="416"/>
        </w:trPr>
        <w:tc>
          <w:tcPr>
            <w:tcW w:w="0" w:type="auto"/>
            <w:shd w:val="clear" w:color="auto" w:fill="auto"/>
          </w:tcPr>
          <w:p w14:paraId="6C64AC08"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lastRenderedPageBreak/>
              <w:t>For the number of solar cookers engaged in the proposed project, n:</w:t>
            </w:r>
          </w:p>
          <w:p w14:paraId="6D28AAC3"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4C2BDE6B"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B.7.1 of PDD: The initial value of this parameter will be determined by the sales contract of the solar cookers and then this parameter will be monitored, recorded, and archived at each monitoring period.</w:t>
            </w:r>
          </w:p>
          <w:p w14:paraId="4A009825"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13D9A527"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B.7.2 of PDD:</w:t>
            </w:r>
          </w:p>
          <w:p w14:paraId="1FA17740"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A monitoring team will be set up to conduct the monitoring of the number of operating cookers of the sample users. The monitoring will be conducted during the last 3 months of each year. A table will be used for monitoring and recording this parameter. To track the solar cookers, a serial number will be put on each of the solar cookers. For the transfer of solar cookers, the monitoring team will ensure that the transferee is also located within the project boundary of the proposed project, and will record the transferor, transferee, and the time of transfer.</w:t>
            </w:r>
          </w:p>
          <w:p w14:paraId="1068A0EE"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18F2734D"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C.1 of approved transition annex:</w:t>
            </w:r>
          </w:p>
          <w:p w14:paraId="283E043A"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The monitoring of total number of operating solar cookers will be conducted annually at the last quarter of each year.</w:t>
            </w:r>
          </w:p>
          <w:p w14:paraId="6E34E1D6"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7DC8B47E"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During the visit to the cooker users by the monitoring team, there were some households with nobody at home. Therefore, the monitoring team could not enter the houses to check the solar cookers. Following conservative principle, the monitoring team did not include these solar cookers with nobody at home into the total number of solar cookers.</w:t>
            </w:r>
          </w:p>
          <w:p w14:paraId="17C13964"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6AC36F4B"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The solar cookers used for the project were tested by authorities to ensure their specs and qualities meet the requirements of the project.</w:t>
            </w:r>
          </w:p>
          <w:p w14:paraId="66917266"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 xml:space="preserve">There are maintenance and repair plan ready for </w:t>
            </w:r>
            <w:r w:rsidRPr="005E5D68">
              <w:rPr>
                <w:rFonts w:eastAsia="宋体" w:cs="TimesNewRomanPSMT"/>
                <w:bCs/>
                <w:color w:val="auto"/>
                <w:sz w:val="18"/>
                <w:szCs w:val="18"/>
                <w:lang w:eastAsia="zh-CN"/>
              </w:rPr>
              <w:lastRenderedPageBreak/>
              <w:t>the solar cookers. This plan will ensure the cookers in the project can remain in operational condition.</w:t>
            </w:r>
          </w:p>
          <w:p w14:paraId="74DEB14E"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For missing or damaged data record, zero value is used for the missing or damaged data, which is the most conservative approach.</w:t>
            </w:r>
          </w:p>
        </w:tc>
        <w:tc>
          <w:tcPr>
            <w:tcW w:w="0" w:type="auto"/>
            <w:shd w:val="clear" w:color="auto" w:fill="auto"/>
          </w:tcPr>
          <w:p w14:paraId="1E450003"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lastRenderedPageBreak/>
              <w:t>For the number of solar cookers engaged in the proposed project, n:</w:t>
            </w:r>
          </w:p>
          <w:p w14:paraId="581E4489"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1C38269F"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As the sales contract and invoice of the solar cookers, the total number of solar cookers engaged in the proposed project is 48,000.</w:t>
            </w:r>
          </w:p>
          <w:p w14:paraId="312E55FD"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59A5958A" w14:textId="39CFEBD0" w:rsidR="001E2383" w:rsidRPr="00E77CC1"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According to the “Requirements and Guidelines for carrying out usage surveys for projects implementing improved cooking devices” (23/08/2017), actual data of the number of solar cookers engaged in the proposed project is calculated by the parameter of usage rate of solar cookers engaged in the proposed project</w:t>
            </w:r>
            <w:r w:rsidR="00E77CC1">
              <w:rPr>
                <w:rFonts w:eastAsia="宋体" w:cs="TimesNewRomanPSMT"/>
                <w:bCs/>
                <w:color w:val="auto"/>
                <w:sz w:val="18"/>
                <w:szCs w:val="18"/>
                <w:lang w:eastAsia="zh-CN"/>
              </w:rPr>
              <w:t>-</w:t>
            </w:r>
            <w:proofErr w:type="spellStart"/>
            <w:proofErr w:type="gramStart"/>
            <w:r w:rsidR="00E77CC1" w:rsidRPr="00E77CC1">
              <w:rPr>
                <w:rFonts w:eastAsia="宋体" w:cs="TimesNewRomanPSMT"/>
                <w:bCs/>
                <w:i/>
                <w:iCs/>
                <w:color w:val="auto"/>
                <w:sz w:val="18"/>
                <w:szCs w:val="18"/>
                <w:lang w:eastAsia="zh-CN"/>
              </w:rPr>
              <w:t>U</w:t>
            </w:r>
            <w:r w:rsidR="00E77CC1" w:rsidRPr="00E77CC1">
              <w:rPr>
                <w:rFonts w:eastAsia="宋体" w:cs="TimesNewRomanPSMT"/>
                <w:bCs/>
                <w:i/>
                <w:iCs/>
                <w:color w:val="auto"/>
                <w:sz w:val="18"/>
                <w:szCs w:val="18"/>
                <w:vertAlign w:val="subscript"/>
                <w:lang w:eastAsia="zh-CN"/>
              </w:rPr>
              <w:t>p,y</w:t>
            </w:r>
            <w:proofErr w:type="spellEnd"/>
            <w:r w:rsidR="00E77CC1" w:rsidRPr="00E77CC1">
              <w:rPr>
                <w:rFonts w:eastAsia="宋体" w:cs="TimesNewRomanPSMT"/>
                <w:bCs/>
                <w:color w:val="auto"/>
                <w:sz w:val="18"/>
                <w:szCs w:val="18"/>
                <w:lang w:eastAsia="zh-CN"/>
              </w:rPr>
              <w:t>.</w:t>
            </w:r>
            <w:proofErr w:type="gramEnd"/>
            <w:r w:rsidR="00E77CC1">
              <w:rPr>
                <w:rFonts w:eastAsia="宋体" w:cs="TimesNewRomanPSMT"/>
                <w:bCs/>
                <w:color w:val="auto"/>
                <w:sz w:val="18"/>
                <w:szCs w:val="18"/>
                <w:lang w:eastAsia="zh-CN"/>
              </w:rPr>
              <w:t xml:space="preserve"> so the </w:t>
            </w:r>
            <w:proofErr w:type="spellStart"/>
            <w:r w:rsidR="00E77CC1" w:rsidRPr="00E77CC1">
              <w:rPr>
                <w:rFonts w:eastAsia="宋体" w:cs="TimesNewRomanPSMT"/>
                <w:bCs/>
                <w:i/>
                <w:iCs/>
                <w:color w:val="auto"/>
                <w:sz w:val="18"/>
                <w:szCs w:val="18"/>
                <w:lang w:eastAsia="zh-CN"/>
              </w:rPr>
              <w:t>U</w:t>
            </w:r>
            <w:r w:rsidR="00E77CC1" w:rsidRPr="00E77CC1">
              <w:rPr>
                <w:rFonts w:eastAsia="宋体" w:cs="TimesNewRomanPSMT"/>
                <w:bCs/>
                <w:i/>
                <w:iCs/>
                <w:color w:val="auto"/>
                <w:sz w:val="18"/>
                <w:szCs w:val="18"/>
                <w:vertAlign w:val="subscript"/>
                <w:lang w:eastAsia="zh-CN"/>
              </w:rPr>
              <w:t>p,y</w:t>
            </w:r>
            <w:proofErr w:type="spellEnd"/>
            <w:r w:rsidR="00E77CC1">
              <w:rPr>
                <w:rFonts w:eastAsia="宋体" w:cs="TimesNewRomanPSMT"/>
                <w:bCs/>
                <w:color w:val="auto"/>
                <w:sz w:val="18"/>
                <w:szCs w:val="18"/>
                <w:lang w:eastAsia="zh-CN"/>
              </w:rPr>
              <w:t xml:space="preserve"> need to be monitored, and the </w:t>
            </w:r>
            <w:r w:rsidR="00E77CC1" w:rsidRPr="00E77CC1">
              <w:rPr>
                <w:rFonts w:eastAsia="宋体" w:cs="TimesNewRomanPSMT"/>
                <w:bCs/>
                <w:color w:val="auto"/>
                <w:sz w:val="18"/>
                <w:szCs w:val="18"/>
                <w:lang w:eastAsia="zh-CN"/>
              </w:rPr>
              <w:t xml:space="preserve">details </w:t>
            </w:r>
            <w:r w:rsidR="00E77CC1">
              <w:rPr>
                <w:rFonts w:eastAsia="宋体" w:cs="TimesNewRomanPSMT"/>
                <w:bCs/>
                <w:color w:val="auto"/>
                <w:sz w:val="18"/>
                <w:szCs w:val="18"/>
                <w:lang w:eastAsia="zh-CN"/>
              </w:rPr>
              <w:t>m</w:t>
            </w:r>
            <w:r w:rsidR="00E77CC1" w:rsidRPr="00E77CC1">
              <w:rPr>
                <w:rFonts w:eastAsia="宋体" w:cs="TimesNewRomanPSMT"/>
                <w:bCs/>
                <w:color w:val="auto"/>
                <w:sz w:val="18"/>
                <w:szCs w:val="18"/>
                <w:lang w:eastAsia="zh-CN"/>
              </w:rPr>
              <w:t xml:space="preserve">onitoring </w:t>
            </w:r>
            <w:r w:rsidR="00E77CC1">
              <w:rPr>
                <w:rFonts w:eastAsia="宋体" w:cs="TimesNewRomanPSMT"/>
                <w:bCs/>
                <w:color w:val="auto"/>
                <w:sz w:val="18"/>
                <w:szCs w:val="18"/>
                <w:lang w:eastAsia="zh-CN"/>
              </w:rPr>
              <w:t>p</w:t>
            </w:r>
            <w:r w:rsidR="00E77CC1" w:rsidRPr="00E77CC1">
              <w:rPr>
                <w:rFonts w:eastAsia="宋体" w:cs="TimesNewRomanPSMT"/>
                <w:bCs/>
                <w:color w:val="auto"/>
                <w:sz w:val="18"/>
                <w:szCs w:val="18"/>
                <w:lang w:eastAsia="zh-CN"/>
              </w:rPr>
              <w:t>rocess</w:t>
            </w:r>
            <w:r w:rsidR="00E77CC1">
              <w:rPr>
                <w:rFonts w:eastAsia="宋体" w:cs="TimesNewRomanPSMT"/>
                <w:bCs/>
                <w:color w:val="auto"/>
                <w:sz w:val="18"/>
                <w:szCs w:val="18"/>
                <w:lang w:eastAsia="zh-CN"/>
              </w:rPr>
              <w:t xml:space="preserve"> of </w:t>
            </w:r>
            <w:r w:rsidR="00E77CC1" w:rsidRPr="00E77CC1">
              <w:rPr>
                <w:rFonts w:eastAsia="宋体" w:cs="TimesNewRomanPSMT"/>
                <w:bCs/>
                <w:i/>
                <w:iCs/>
                <w:color w:val="auto"/>
                <w:sz w:val="18"/>
                <w:szCs w:val="18"/>
                <w:lang w:eastAsia="zh-CN"/>
              </w:rPr>
              <w:t xml:space="preserve"> </w:t>
            </w:r>
            <w:proofErr w:type="spellStart"/>
            <w:r w:rsidR="00E77CC1" w:rsidRPr="00E77CC1">
              <w:rPr>
                <w:rFonts w:eastAsia="宋体" w:cs="TimesNewRomanPSMT"/>
                <w:bCs/>
                <w:i/>
                <w:iCs/>
                <w:color w:val="auto"/>
                <w:sz w:val="18"/>
                <w:szCs w:val="18"/>
                <w:lang w:eastAsia="zh-CN"/>
              </w:rPr>
              <w:t>U</w:t>
            </w:r>
            <w:r w:rsidR="00E77CC1" w:rsidRPr="00E77CC1">
              <w:rPr>
                <w:rFonts w:eastAsia="宋体" w:cs="TimesNewRomanPSMT"/>
                <w:bCs/>
                <w:i/>
                <w:iCs/>
                <w:color w:val="auto"/>
                <w:sz w:val="18"/>
                <w:szCs w:val="18"/>
                <w:vertAlign w:val="subscript"/>
                <w:lang w:eastAsia="zh-CN"/>
              </w:rPr>
              <w:t>p,y</w:t>
            </w:r>
            <w:proofErr w:type="spellEnd"/>
            <w:r w:rsidR="00E77CC1">
              <w:rPr>
                <w:rFonts w:eastAsia="宋体" w:cs="TimesNewRomanPSMT"/>
                <w:bCs/>
                <w:color w:val="auto"/>
                <w:sz w:val="18"/>
                <w:szCs w:val="18"/>
                <w:lang w:eastAsia="zh-CN"/>
              </w:rPr>
              <w:t xml:space="preserve"> is  show</w:t>
            </w:r>
            <w:r w:rsidR="00DF204F">
              <w:rPr>
                <w:rFonts w:eastAsia="宋体" w:cs="TimesNewRomanPSMT"/>
                <w:bCs/>
                <w:color w:val="auto"/>
                <w:sz w:val="18"/>
                <w:szCs w:val="18"/>
                <w:lang w:eastAsia="zh-CN"/>
              </w:rPr>
              <w:t>n</w:t>
            </w:r>
            <w:r w:rsidR="00E77CC1">
              <w:rPr>
                <w:rFonts w:eastAsia="宋体" w:cs="TimesNewRomanPSMT"/>
                <w:bCs/>
                <w:color w:val="auto"/>
                <w:sz w:val="18"/>
                <w:szCs w:val="18"/>
                <w:lang w:eastAsia="zh-CN"/>
              </w:rPr>
              <w:t xml:space="preserve"> in below.</w:t>
            </w:r>
          </w:p>
        </w:tc>
      </w:tr>
      <w:tr w:rsidR="001E2383" w:rsidRPr="005E5D68" w14:paraId="07B207B7" w14:textId="77777777" w:rsidTr="001E2383">
        <w:trPr>
          <w:trHeight w:val="1188"/>
        </w:trPr>
        <w:tc>
          <w:tcPr>
            <w:tcW w:w="0" w:type="auto"/>
            <w:shd w:val="clear" w:color="auto" w:fill="auto"/>
          </w:tcPr>
          <w:p w14:paraId="3CEEAFD2"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 xml:space="preserve">For the average operating time of each solar cooker, </w:t>
            </w:r>
            <w:proofErr w:type="spellStart"/>
            <w:r w:rsidRPr="005E5D68">
              <w:rPr>
                <w:rFonts w:eastAsia="宋体" w:cs="TimesNewRomanPSMT"/>
                <w:bCs/>
                <w:color w:val="auto"/>
                <w:sz w:val="18"/>
                <w:szCs w:val="18"/>
                <w:lang w:eastAsia="zh-CN"/>
              </w:rPr>
              <w:t>t</w:t>
            </w:r>
            <w:r w:rsidRPr="005E5D68">
              <w:rPr>
                <w:rFonts w:eastAsia="宋体" w:cs="TimesNewRomanPSMT"/>
                <w:bCs/>
                <w:color w:val="auto"/>
                <w:sz w:val="18"/>
                <w:szCs w:val="18"/>
                <w:vertAlign w:val="subscript"/>
                <w:lang w:eastAsia="zh-CN"/>
              </w:rPr>
              <w:t>i</w:t>
            </w:r>
            <w:proofErr w:type="spellEnd"/>
            <w:r w:rsidRPr="005E5D68">
              <w:rPr>
                <w:rFonts w:eastAsia="宋体" w:cs="TimesNewRomanPSMT"/>
                <w:bCs/>
                <w:color w:val="auto"/>
                <w:sz w:val="18"/>
                <w:szCs w:val="18"/>
                <w:lang w:eastAsia="zh-CN"/>
              </w:rPr>
              <w:t>:</w:t>
            </w:r>
          </w:p>
          <w:p w14:paraId="2BDBDA31"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B.7.2 of PDD:</w:t>
            </w:r>
          </w:p>
          <w:p w14:paraId="2C4E478B"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 xml:space="preserve">Sampling survey method will be used for the monitoring of </w:t>
            </w:r>
            <w:proofErr w:type="spellStart"/>
            <w:r w:rsidRPr="005E5D68">
              <w:rPr>
                <w:rFonts w:eastAsia="宋体" w:cs="TimesNewRomanPSMT"/>
                <w:bCs/>
                <w:color w:val="auto"/>
                <w:sz w:val="18"/>
                <w:szCs w:val="18"/>
                <w:lang w:eastAsia="zh-CN"/>
              </w:rPr>
              <w:t>t</w:t>
            </w:r>
            <w:r w:rsidRPr="00823D71">
              <w:rPr>
                <w:rFonts w:eastAsia="宋体" w:cs="TimesNewRomanPSMT"/>
                <w:bCs/>
                <w:color w:val="auto"/>
                <w:sz w:val="18"/>
                <w:szCs w:val="18"/>
                <w:vertAlign w:val="subscript"/>
                <w:lang w:eastAsia="zh-CN"/>
              </w:rPr>
              <w:t>i</w:t>
            </w:r>
            <w:proofErr w:type="spellEnd"/>
            <w:r w:rsidRPr="005E5D68">
              <w:rPr>
                <w:rFonts w:eastAsia="宋体" w:cs="TimesNewRomanPSMT"/>
                <w:bCs/>
                <w:color w:val="auto"/>
                <w:sz w:val="18"/>
                <w:szCs w:val="18"/>
                <w:lang w:eastAsia="zh-CN"/>
              </w:rPr>
              <w:t xml:space="preserve">. 312 sample users will be selected from the 48,000 users according to stratified sampling method at the beginning of each year during the crediting period. </w:t>
            </w:r>
          </w:p>
          <w:p w14:paraId="521B6CBF"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0127BFA5"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 xml:space="preserve">CDM monitoring team will be set up to conduct the daily monitoring of the operating hours of the sample users. </w:t>
            </w:r>
          </w:p>
          <w:p w14:paraId="6CEFD1C3"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The monitoring forms will be filled out daily by team members to record the daily usage data of these sample users. Then average usage time per user will be calculated based on these data. The data will be cross checked with the survey results by coordinators quarterly.</w:t>
            </w:r>
          </w:p>
        </w:tc>
        <w:tc>
          <w:tcPr>
            <w:tcW w:w="0" w:type="auto"/>
            <w:shd w:val="clear" w:color="auto" w:fill="auto"/>
          </w:tcPr>
          <w:p w14:paraId="5F537AFD" w14:textId="58AEDACE" w:rsidR="0040144D"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 xml:space="preserve">For the average operating time of each solar cooker, </w:t>
            </w:r>
            <w:proofErr w:type="spellStart"/>
            <w:r w:rsidRPr="005E5D68">
              <w:rPr>
                <w:rFonts w:eastAsia="宋体" w:cs="TimesNewRomanPSMT"/>
                <w:bCs/>
                <w:color w:val="auto"/>
                <w:sz w:val="18"/>
                <w:szCs w:val="18"/>
                <w:lang w:eastAsia="zh-CN"/>
              </w:rPr>
              <w:t>t</w:t>
            </w:r>
            <w:r w:rsidRPr="005E5D68">
              <w:rPr>
                <w:rFonts w:eastAsia="宋体" w:cs="TimesNewRomanPSMT"/>
                <w:bCs/>
                <w:color w:val="auto"/>
                <w:sz w:val="18"/>
                <w:szCs w:val="18"/>
                <w:vertAlign w:val="subscript"/>
                <w:lang w:eastAsia="zh-CN"/>
              </w:rPr>
              <w:t>i</w:t>
            </w:r>
            <w:proofErr w:type="spellEnd"/>
            <w:r w:rsidRPr="005E5D68">
              <w:rPr>
                <w:rFonts w:eastAsia="宋体" w:cs="TimesNewRomanPSMT"/>
                <w:bCs/>
                <w:color w:val="auto"/>
                <w:sz w:val="18"/>
                <w:szCs w:val="18"/>
                <w:lang w:eastAsia="zh-CN"/>
              </w:rPr>
              <w:t>:</w:t>
            </w:r>
          </w:p>
          <w:p w14:paraId="16EE2DBB" w14:textId="77777777" w:rsidR="0040144D" w:rsidRPr="0040144D" w:rsidRDefault="0040144D"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42C6AD75" w14:textId="43B4B02A" w:rsidR="001E2383" w:rsidRPr="0058374C"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val="en-GB" w:eastAsia="zh-CN"/>
              </w:rPr>
            </w:pPr>
            <w:r w:rsidRPr="005E5D68">
              <w:rPr>
                <w:rFonts w:eastAsia="宋体" w:cs="TimesNewRomanPSMT"/>
                <w:bCs/>
                <w:color w:val="auto"/>
                <w:sz w:val="18"/>
                <w:szCs w:val="18"/>
                <w:lang w:eastAsia="zh-CN"/>
              </w:rPr>
              <w:t xml:space="preserve">Sampling survey method was used for the monitoring of </w:t>
            </w:r>
            <w:proofErr w:type="spellStart"/>
            <w:r w:rsidRPr="005E5D68">
              <w:rPr>
                <w:rFonts w:eastAsia="宋体" w:cs="TimesNewRomanPSMT"/>
                <w:bCs/>
                <w:color w:val="auto"/>
                <w:sz w:val="18"/>
                <w:szCs w:val="18"/>
                <w:lang w:eastAsia="zh-CN"/>
              </w:rPr>
              <w:t>t</w:t>
            </w:r>
            <w:r w:rsidRPr="005E5D68">
              <w:rPr>
                <w:rFonts w:eastAsia="宋体" w:cs="TimesNewRomanPSMT"/>
                <w:bCs/>
                <w:color w:val="auto"/>
                <w:sz w:val="18"/>
                <w:szCs w:val="18"/>
                <w:vertAlign w:val="subscript"/>
                <w:lang w:eastAsia="zh-CN"/>
              </w:rPr>
              <w:t>i</w:t>
            </w:r>
            <w:proofErr w:type="spellEnd"/>
            <w:r w:rsidRPr="005E5D68">
              <w:rPr>
                <w:rFonts w:eastAsia="宋体" w:cs="TimesNewRomanPSMT"/>
                <w:bCs/>
                <w:color w:val="auto"/>
                <w:sz w:val="18"/>
                <w:szCs w:val="18"/>
                <w:lang w:eastAsia="zh-CN"/>
              </w:rPr>
              <w:t xml:space="preserve"> and </w:t>
            </w:r>
            <w:r w:rsidR="0040144D">
              <w:rPr>
                <w:rFonts w:eastAsia="宋体" w:cs="TimesNewRomanPSMT"/>
                <w:bCs/>
                <w:color w:val="auto"/>
                <w:sz w:val="18"/>
                <w:szCs w:val="18"/>
                <w:lang w:eastAsia="zh-CN"/>
              </w:rPr>
              <w:t>313</w:t>
            </w:r>
            <w:r w:rsidR="0040144D">
              <w:rPr>
                <w:rStyle w:val="aff8"/>
                <w:rFonts w:eastAsia="宋体" w:cs="TimesNewRomanPSMT"/>
                <w:bCs/>
                <w:color w:val="auto"/>
                <w:sz w:val="18"/>
                <w:szCs w:val="18"/>
                <w:lang w:eastAsia="zh-CN"/>
              </w:rPr>
              <w:footnoteReference w:id="5"/>
            </w:r>
            <w:r w:rsidR="0040144D">
              <w:rPr>
                <w:rFonts w:eastAsia="宋体" w:cs="TimesNewRomanPSMT"/>
                <w:bCs/>
                <w:color w:val="auto"/>
                <w:sz w:val="18"/>
                <w:szCs w:val="18"/>
                <w:lang w:eastAsia="zh-CN"/>
              </w:rPr>
              <w:t xml:space="preserve"> </w:t>
            </w:r>
            <w:r w:rsidR="0040144D">
              <w:rPr>
                <w:rFonts w:eastAsia="宋体" w:cs="TimesNewRomanPSMT" w:hint="eastAsia"/>
                <w:bCs/>
                <w:color w:val="auto"/>
                <w:sz w:val="18"/>
                <w:szCs w:val="18"/>
                <w:lang w:eastAsia="zh-CN"/>
              </w:rPr>
              <w:t>sample</w:t>
            </w:r>
            <w:r w:rsidR="0040144D">
              <w:rPr>
                <w:rFonts w:eastAsia="宋体" w:cs="TimesNewRomanPSMT"/>
                <w:bCs/>
                <w:color w:val="auto"/>
                <w:sz w:val="18"/>
                <w:szCs w:val="18"/>
                <w:lang w:eastAsia="zh-CN"/>
              </w:rPr>
              <w:t>s in 2020 and 313 samples in 2021 were respectively</w:t>
            </w:r>
            <w:r w:rsidRPr="005E5D68">
              <w:rPr>
                <w:rFonts w:eastAsia="宋体" w:cs="TimesNewRomanPSMT"/>
                <w:bCs/>
                <w:color w:val="auto"/>
                <w:sz w:val="18"/>
                <w:szCs w:val="18"/>
                <w:lang w:eastAsia="zh-CN"/>
              </w:rPr>
              <w:t xml:space="preserve"> selected from 48,000 solar cooker users by stratified sampling method using MS Excel Software</w:t>
            </w:r>
            <w:r w:rsidR="0040144D">
              <w:rPr>
                <w:rFonts w:eastAsia="宋体" w:cs="TimesNewRomanPSMT"/>
                <w:bCs/>
                <w:color w:val="auto"/>
                <w:sz w:val="18"/>
                <w:szCs w:val="18"/>
                <w:lang w:eastAsia="zh-CN"/>
              </w:rPr>
              <w:t xml:space="preserve"> during this monitoring </w:t>
            </w:r>
            <w:r w:rsidR="0040737C">
              <w:rPr>
                <w:rFonts w:eastAsia="宋体" w:cs="TimesNewRomanPSMT"/>
                <w:bCs/>
                <w:color w:val="auto"/>
                <w:sz w:val="18"/>
                <w:szCs w:val="18"/>
                <w:lang w:eastAsia="zh-CN"/>
              </w:rPr>
              <w:t>period (</w:t>
            </w:r>
            <w:r w:rsidR="0040144D" w:rsidRPr="0040144D">
              <w:rPr>
                <w:rFonts w:eastAsia="宋体" w:cs="TimesNewRomanPSMT"/>
                <w:bCs/>
                <w:color w:val="auto"/>
                <w:sz w:val="18"/>
                <w:szCs w:val="18"/>
                <w:lang w:eastAsia="zh-CN"/>
              </w:rPr>
              <w:t>01/05/2020 to 31/05/2021</w:t>
            </w:r>
            <w:r w:rsidR="0040144D">
              <w:rPr>
                <w:rFonts w:eastAsia="宋体" w:cs="TimesNewRomanPSMT"/>
                <w:bCs/>
                <w:color w:val="auto"/>
                <w:sz w:val="18"/>
                <w:szCs w:val="18"/>
                <w:lang w:eastAsia="zh-CN"/>
              </w:rPr>
              <w:t>)</w:t>
            </w:r>
            <w:r w:rsidRPr="005E5D68">
              <w:rPr>
                <w:rFonts w:eastAsia="宋体" w:cs="TimesNewRomanPSMT"/>
                <w:bCs/>
                <w:color w:val="auto"/>
                <w:sz w:val="18"/>
                <w:szCs w:val="18"/>
                <w:lang w:eastAsia="zh-CN"/>
              </w:rPr>
              <w:t>.</w:t>
            </w:r>
            <w:r w:rsidR="0040144D">
              <w:rPr>
                <w:rFonts w:eastAsia="宋体" w:cs="TimesNewRomanPSMT"/>
                <w:bCs/>
                <w:color w:val="auto"/>
                <w:sz w:val="18"/>
                <w:szCs w:val="18"/>
                <w:lang w:eastAsia="zh-CN"/>
              </w:rPr>
              <w:t xml:space="preserve"> Therefore, a total </w:t>
            </w:r>
            <w:r w:rsidR="0040144D" w:rsidRPr="0040144D">
              <w:rPr>
                <w:rFonts w:eastAsia="宋体" w:cs="TimesNewRomanPSMT"/>
                <w:bCs/>
                <w:color w:val="auto"/>
                <w:sz w:val="18"/>
                <w:szCs w:val="18"/>
                <w:lang w:eastAsia="zh-CN"/>
              </w:rPr>
              <w:t xml:space="preserve">of 626 (313*2) samples were used to monitor </w:t>
            </w:r>
            <w:proofErr w:type="spellStart"/>
            <w:r w:rsidR="0040144D" w:rsidRPr="0040144D">
              <w:rPr>
                <w:rFonts w:eastAsia="宋体" w:cs="TimesNewRomanPSMT"/>
                <w:bCs/>
                <w:color w:val="auto"/>
                <w:sz w:val="18"/>
                <w:szCs w:val="18"/>
                <w:lang w:eastAsia="zh-CN"/>
              </w:rPr>
              <w:t>ti</w:t>
            </w:r>
            <w:proofErr w:type="spellEnd"/>
            <w:r w:rsidR="0040144D" w:rsidRPr="0040144D">
              <w:rPr>
                <w:rFonts w:eastAsia="宋体" w:cs="TimesNewRomanPSMT"/>
                <w:bCs/>
                <w:color w:val="auto"/>
                <w:sz w:val="18"/>
                <w:szCs w:val="18"/>
                <w:lang w:eastAsia="zh-CN"/>
              </w:rPr>
              <w:t xml:space="preserve"> during this monitoring period</w:t>
            </w:r>
            <w:r w:rsidR="0040144D">
              <w:rPr>
                <w:rFonts w:eastAsia="宋体" w:cs="TimesNewRomanPSMT"/>
                <w:bCs/>
                <w:color w:val="auto"/>
                <w:sz w:val="18"/>
                <w:szCs w:val="18"/>
                <w:lang w:eastAsia="zh-CN"/>
              </w:rPr>
              <w:t>.</w:t>
            </w:r>
          </w:p>
          <w:p w14:paraId="5AF9356C"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5863644D" w14:textId="3BF1DA44" w:rsidR="001E2383" w:rsidRPr="005E5D68" w:rsidRDefault="001E2383" w:rsidP="0058374C">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Monitoring team was set up to conduct the daily monitoring of the operating hours of the sample users</w:t>
            </w:r>
            <w:r w:rsidR="005A397D">
              <w:rPr>
                <w:rFonts w:eastAsia="宋体" w:cs="TimesNewRomanPSMT"/>
                <w:bCs/>
                <w:color w:val="auto"/>
                <w:sz w:val="18"/>
                <w:szCs w:val="18"/>
                <w:lang w:eastAsia="zh-CN"/>
              </w:rPr>
              <w:t xml:space="preserve"> </w:t>
            </w:r>
            <w:r w:rsidR="005A397D">
              <w:rPr>
                <w:rFonts w:eastAsia="宋体" w:cs="TimesNewRomanPSMT" w:hint="eastAsia"/>
                <w:bCs/>
                <w:color w:val="auto"/>
                <w:sz w:val="18"/>
                <w:szCs w:val="18"/>
                <w:lang w:eastAsia="zh-CN"/>
              </w:rPr>
              <w:t xml:space="preserve">during </w:t>
            </w:r>
            <w:r w:rsidR="005A397D">
              <w:rPr>
                <w:rFonts w:eastAsia="宋体" w:cs="TimesNewRomanPSMT"/>
                <w:bCs/>
                <w:color w:val="auto"/>
                <w:sz w:val="18"/>
                <w:szCs w:val="18"/>
                <w:lang w:eastAsia="zh-CN"/>
              </w:rPr>
              <w:t>this monitoring period (</w:t>
            </w:r>
            <w:r w:rsidR="005A397D" w:rsidRPr="0040144D">
              <w:rPr>
                <w:rFonts w:eastAsia="宋体" w:cs="TimesNewRomanPSMT"/>
                <w:bCs/>
                <w:color w:val="auto"/>
                <w:sz w:val="18"/>
                <w:szCs w:val="18"/>
                <w:lang w:eastAsia="zh-CN"/>
              </w:rPr>
              <w:t>01/05/2020 to 31/05/2021</w:t>
            </w:r>
            <w:r w:rsidR="0068626A">
              <w:rPr>
                <w:rFonts w:eastAsia="宋体" w:cs="TimesNewRomanPSMT"/>
                <w:bCs/>
                <w:color w:val="auto"/>
                <w:sz w:val="18"/>
                <w:szCs w:val="18"/>
                <w:lang w:eastAsia="zh-CN"/>
              </w:rPr>
              <w:t>)</w:t>
            </w:r>
            <w:r w:rsidR="0068626A" w:rsidRPr="005E5D68">
              <w:rPr>
                <w:rFonts w:eastAsia="宋体" w:cs="TimesNewRomanPSMT"/>
                <w:bCs/>
                <w:color w:val="auto"/>
                <w:sz w:val="18"/>
                <w:szCs w:val="18"/>
                <w:lang w:eastAsia="zh-CN"/>
              </w:rPr>
              <w:t>. The</w:t>
            </w:r>
            <w:r w:rsidRPr="005E5D68">
              <w:rPr>
                <w:rFonts w:eastAsia="宋体" w:cs="TimesNewRomanPSMT"/>
                <w:bCs/>
                <w:color w:val="auto"/>
                <w:sz w:val="18"/>
                <w:szCs w:val="18"/>
                <w:lang w:eastAsia="zh-CN"/>
              </w:rPr>
              <w:t xml:space="preserve"> monitoring forms</w:t>
            </w:r>
            <w:r w:rsidRPr="005E5D68">
              <w:rPr>
                <w:rStyle w:val="aff8"/>
                <w:rFonts w:eastAsia="宋体" w:cs="TimesNewRomanPSMT"/>
                <w:bCs/>
                <w:color w:val="auto"/>
                <w:sz w:val="18"/>
                <w:szCs w:val="18"/>
                <w:lang w:eastAsia="zh-CN"/>
              </w:rPr>
              <w:footnoteReference w:id="6"/>
            </w:r>
            <w:r w:rsidRPr="005E5D68">
              <w:rPr>
                <w:rFonts w:eastAsia="宋体" w:cs="TimesNewRomanPSMT"/>
                <w:bCs/>
                <w:color w:val="auto"/>
                <w:sz w:val="18"/>
                <w:szCs w:val="18"/>
                <w:lang w:eastAsia="zh-CN"/>
              </w:rPr>
              <w:t xml:space="preserve"> was filled out daily by team members </w:t>
            </w:r>
            <w:r w:rsidR="006050D5">
              <w:rPr>
                <w:rFonts w:eastAsia="宋体" w:cs="TimesNewRomanPSMT"/>
                <w:bCs/>
                <w:color w:val="auto"/>
                <w:sz w:val="18"/>
                <w:szCs w:val="18"/>
                <w:lang w:eastAsia="zh-CN"/>
              </w:rPr>
              <w:t xml:space="preserve">which visited to the End user every day </w:t>
            </w:r>
            <w:r w:rsidR="0058374C">
              <w:rPr>
                <w:rFonts w:eastAsia="宋体" w:cs="TimesNewRomanPSMT"/>
                <w:bCs/>
                <w:color w:val="auto"/>
                <w:sz w:val="18"/>
                <w:szCs w:val="18"/>
                <w:lang w:eastAsia="zh-CN"/>
              </w:rPr>
              <w:t xml:space="preserve">of this monitoring period </w:t>
            </w:r>
            <w:r w:rsidRPr="005E5D68">
              <w:rPr>
                <w:rFonts w:eastAsia="宋体" w:cs="TimesNewRomanPSMT"/>
                <w:bCs/>
                <w:color w:val="auto"/>
                <w:sz w:val="18"/>
                <w:szCs w:val="18"/>
                <w:lang w:eastAsia="zh-CN"/>
              </w:rPr>
              <w:t>to record the daily usage data</w:t>
            </w:r>
            <w:r w:rsidRPr="005E5D68">
              <w:rPr>
                <w:rStyle w:val="aff8"/>
                <w:rFonts w:eastAsia="宋体" w:cs="TimesNewRomanPSMT"/>
                <w:bCs/>
                <w:color w:val="auto"/>
                <w:sz w:val="18"/>
                <w:szCs w:val="18"/>
                <w:lang w:eastAsia="zh-CN"/>
              </w:rPr>
              <w:footnoteReference w:id="7"/>
            </w:r>
            <w:r w:rsidRPr="005E5D68">
              <w:rPr>
                <w:rFonts w:eastAsia="宋体" w:cs="TimesNewRomanPSMT"/>
                <w:bCs/>
                <w:color w:val="auto"/>
                <w:sz w:val="18"/>
                <w:szCs w:val="18"/>
                <w:lang w:eastAsia="zh-CN"/>
              </w:rPr>
              <w:t xml:space="preserve"> of these sample users. Then average usage time per user was calculated based on these data. The data was cross checked with the survey results by coordinators quarterly.</w:t>
            </w:r>
          </w:p>
          <w:p w14:paraId="780BB363"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73EDDFDD" w14:textId="293F8F1E" w:rsidR="001E2383" w:rsidRPr="005E5D68" w:rsidRDefault="00823D71"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To</w:t>
            </w:r>
            <w:r w:rsidR="001E2383" w:rsidRPr="005E5D68">
              <w:rPr>
                <w:rFonts w:eastAsia="宋体" w:cs="TimesNewRomanPSMT"/>
                <w:bCs/>
                <w:color w:val="auto"/>
                <w:sz w:val="18"/>
                <w:szCs w:val="18"/>
                <w:lang w:eastAsia="zh-CN"/>
              </w:rPr>
              <w:t xml:space="preserve"> ensure the properly measure and record of the daily usage time, the monitoring team was trained on 16/01/2020 and 07/04/2021.</w:t>
            </w:r>
          </w:p>
        </w:tc>
      </w:tr>
      <w:tr w:rsidR="001E2383" w:rsidRPr="005E5D68" w14:paraId="55CF80A5" w14:textId="77777777" w:rsidTr="001E2383">
        <w:trPr>
          <w:trHeight w:val="1692"/>
        </w:trPr>
        <w:tc>
          <w:tcPr>
            <w:tcW w:w="0" w:type="auto"/>
            <w:shd w:val="clear" w:color="auto" w:fill="auto"/>
          </w:tcPr>
          <w:p w14:paraId="53DEB6A5"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lastRenderedPageBreak/>
              <w:t xml:space="preserve">The Usage rate of solar cookers engaged in the proposed project, </w:t>
            </w:r>
            <w:proofErr w:type="spellStart"/>
            <w:proofErr w:type="gramStart"/>
            <w:r w:rsidRPr="005E5D68">
              <w:rPr>
                <w:rFonts w:eastAsia="宋体" w:cs="TimesNewRomanPSMT"/>
                <w:bCs/>
                <w:color w:val="auto"/>
                <w:sz w:val="18"/>
                <w:szCs w:val="18"/>
                <w:lang w:eastAsia="zh-CN"/>
              </w:rPr>
              <w:t>U</w:t>
            </w:r>
            <w:r w:rsidRPr="005E5D68">
              <w:rPr>
                <w:rFonts w:eastAsia="宋体" w:cs="TimesNewRomanPSMT"/>
                <w:bCs/>
                <w:color w:val="auto"/>
                <w:sz w:val="18"/>
                <w:szCs w:val="18"/>
                <w:vertAlign w:val="subscript"/>
                <w:lang w:eastAsia="zh-CN"/>
              </w:rPr>
              <w:t>p,y</w:t>
            </w:r>
            <w:proofErr w:type="spellEnd"/>
            <w:proofErr w:type="gramEnd"/>
            <w:r w:rsidRPr="005E5D68">
              <w:rPr>
                <w:rFonts w:eastAsia="宋体" w:cs="TimesNewRomanPSMT"/>
                <w:bCs/>
                <w:color w:val="auto"/>
                <w:sz w:val="18"/>
                <w:szCs w:val="18"/>
                <w:lang w:eastAsia="zh-CN"/>
              </w:rPr>
              <w:t>:</w:t>
            </w:r>
          </w:p>
          <w:p w14:paraId="2211B681"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1C932F2F"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 xml:space="preserve">The Usage rate of solar cookers engaged in the proposed project in </w:t>
            </w:r>
            <w:proofErr w:type="gramStart"/>
            <w:r w:rsidRPr="005E5D68">
              <w:rPr>
                <w:rFonts w:eastAsia="宋体" w:cs="TimesNewRomanPSMT"/>
                <w:bCs/>
                <w:color w:val="auto"/>
                <w:sz w:val="18"/>
                <w:szCs w:val="18"/>
                <w:lang w:eastAsia="zh-CN"/>
              </w:rPr>
              <w:t>PDD</w:t>
            </w:r>
            <w:proofErr w:type="gramEnd"/>
            <w:r w:rsidRPr="005E5D68">
              <w:rPr>
                <w:rFonts w:eastAsia="宋体" w:cs="TimesNewRomanPSMT"/>
                <w:bCs/>
                <w:color w:val="auto"/>
                <w:sz w:val="18"/>
                <w:szCs w:val="18"/>
                <w:lang w:eastAsia="zh-CN"/>
              </w:rPr>
              <w:t xml:space="preserve"> and approved transition annex does not need to be monitored.</w:t>
            </w:r>
          </w:p>
          <w:p w14:paraId="5585DA04"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0B09B149"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According to the requirements of GS, the PD should</w:t>
            </w:r>
          </w:p>
          <w:p w14:paraId="0DE2EB3B"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use “Requirements and Guidelines for carrying out usage surveys for projects implementing improved cooking devices” (23/08/2017) to carry out the usage rate of the solar cookers.</w:t>
            </w:r>
          </w:p>
          <w:p w14:paraId="5566E244"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tc>
        <w:tc>
          <w:tcPr>
            <w:tcW w:w="0" w:type="auto"/>
            <w:shd w:val="clear" w:color="auto" w:fill="auto"/>
          </w:tcPr>
          <w:p w14:paraId="67032E81"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According to the “Requirements and Guidelines for carrying out usage surveys for projects implementing improved cooking devices”, the number of operating solar cookers will be obtained by the usage rate. Therefore, the usage rate should be monitored.</w:t>
            </w:r>
          </w:p>
          <w:p w14:paraId="001C08F9"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27003549" w14:textId="7F013CE1" w:rsidR="001E2383" w:rsidRPr="00823D71"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The Monitoring Method of Usage survey is shown in below:</w:t>
            </w:r>
          </w:p>
          <w:p w14:paraId="4E0903A4"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 xml:space="preserve">For Usage rate of solar cookers engaged in the proposed project, </w:t>
            </w:r>
            <w:proofErr w:type="spellStart"/>
            <w:proofErr w:type="gramStart"/>
            <w:r w:rsidRPr="005E5D68">
              <w:rPr>
                <w:rFonts w:eastAsia="宋体" w:cs="TimesNewRomanPSMT"/>
                <w:bCs/>
                <w:i/>
                <w:iCs/>
                <w:color w:val="auto"/>
                <w:sz w:val="18"/>
                <w:szCs w:val="18"/>
                <w:lang w:eastAsia="zh-CN"/>
              </w:rPr>
              <w:t>U</w:t>
            </w:r>
            <w:r w:rsidRPr="005E5D68">
              <w:rPr>
                <w:rFonts w:eastAsia="宋体" w:cs="TimesNewRomanPSMT"/>
                <w:bCs/>
                <w:i/>
                <w:iCs/>
                <w:color w:val="auto"/>
                <w:sz w:val="18"/>
                <w:szCs w:val="18"/>
                <w:vertAlign w:val="subscript"/>
                <w:lang w:eastAsia="zh-CN"/>
              </w:rPr>
              <w:t>p,y</w:t>
            </w:r>
            <w:proofErr w:type="spellEnd"/>
            <w:proofErr w:type="gramEnd"/>
            <w:r w:rsidRPr="005E5D68">
              <w:rPr>
                <w:rFonts w:eastAsia="宋体" w:cs="TimesNewRomanPSMT"/>
                <w:bCs/>
                <w:color w:val="auto"/>
                <w:sz w:val="18"/>
                <w:szCs w:val="18"/>
                <w:lang w:eastAsia="zh-CN"/>
              </w:rPr>
              <w:t>:</w:t>
            </w:r>
          </w:p>
          <w:p w14:paraId="4ADD876A"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465A0F83" w14:textId="5DA3C60E"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As the sales contract and invoice of the solar cookers, the total number of solar cookers engaged in the proposed project is 48,000.</w:t>
            </w:r>
          </w:p>
          <w:p w14:paraId="33761DD0" w14:textId="6EF20018"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A serial number was put on each of the solar cookers distributed to the users. A list of all the users and the corresponding serial numbers of their solar cookers was kept.</w:t>
            </w:r>
          </w:p>
          <w:p w14:paraId="55629452"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Sampling survey method was used in the monitoring of usage rate. 100 samples were randomly selected from 48,000 solar cook users using MS Excel software by the Data Survey Group at the beginning of 2020</w:t>
            </w:r>
            <w:r w:rsidRPr="005E5D68">
              <w:rPr>
                <w:rStyle w:val="aff8"/>
                <w:rFonts w:eastAsia="宋体" w:cs="TimesNewRomanPSMT"/>
                <w:bCs/>
                <w:color w:val="auto"/>
                <w:sz w:val="18"/>
                <w:szCs w:val="18"/>
                <w:lang w:eastAsia="zh-CN"/>
              </w:rPr>
              <w:footnoteReference w:id="8"/>
            </w:r>
            <w:r w:rsidRPr="005E5D68">
              <w:rPr>
                <w:rFonts w:eastAsia="宋体" w:cs="TimesNewRomanPSMT"/>
                <w:bCs/>
                <w:color w:val="auto"/>
                <w:sz w:val="18"/>
                <w:szCs w:val="18"/>
                <w:lang w:eastAsia="zh-CN"/>
              </w:rPr>
              <w:t xml:space="preserve">. </w:t>
            </w:r>
          </w:p>
          <w:p w14:paraId="41E0ECE0"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6CEC141B"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Based on “Requirements and Guidelines for carrying out usage surveys for projects implementing improved cooking devices” (23/08/2017), the usage survey was carried out as follows:</w:t>
            </w:r>
          </w:p>
          <w:p w14:paraId="37CC3BA2"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31187804"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Level A. Mandatory Monitoring Requirements</w:t>
            </w:r>
          </w:p>
          <w:p w14:paraId="12C0F3D8"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0F575666"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Step 1. Defining stove use and non-use</w:t>
            </w:r>
          </w:p>
          <w:p w14:paraId="249A51FC"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4F47FC99"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 xml:space="preserve">The 100 samples were randomly divided into 2 groups. The 90 days monitoring activity of each group was completed successively during the </w:t>
            </w:r>
            <w:r w:rsidRPr="005E5D68">
              <w:rPr>
                <w:rFonts w:eastAsia="宋体" w:cs="TimesNewRomanPSMT"/>
                <w:bCs/>
                <w:color w:val="auto"/>
                <w:sz w:val="18"/>
                <w:szCs w:val="18"/>
                <w:lang w:eastAsia="zh-CN"/>
              </w:rPr>
              <w:lastRenderedPageBreak/>
              <w:t>monitoring period. The start date for 90 days monitoring of the 2 groups were 01/05/2020 and 01/08/2020 separately.</w:t>
            </w:r>
          </w:p>
          <w:p w14:paraId="17B2616F"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3150AFB9"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The stove use and non-use were defined based on the records of the 90 days monitoring activity. If the average solar cookers used less than or equal to 2 times in 90 consecutive days, it was defined as non-use of the solar cookers. Otherwise, the solar cookers were in normal use.</w:t>
            </w:r>
          </w:p>
          <w:p w14:paraId="7F722239"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5897D2A0"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Step 2. Household Usage Survey</w:t>
            </w:r>
          </w:p>
          <w:p w14:paraId="53782FF2"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44D43F5D"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100 households were sampled for the survey. The sample size for the usage survey meets the requirements of the applicable methodology (the monitoring campaign shall be conducted in minimum 100 households). The 90 days monitoring activity of each group was completed successively during the monitoring period. The start date for 90 days monitoring of the 2 groups were 01/05/2020 and 01/08/2020 separately.</w:t>
            </w:r>
          </w:p>
          <w:p w14:paraId="1D8FB492"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2D0EFA17"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roofErr w:type="spellStart"/>
            <w:r w:rsidRPr="005E5D68">
              <w:rPr>
                <w:rFonts w:eastAsia="宋体" w:cs="TimesNewRomanPSMT"/>
                <w:bCs/>
                <w:color w:val="auto"/>
                <w:sz w:val="18"/>
                <w:szCs w:val="18"/>
                <w:lang w:eastAsia="zh-CN"/>
              </w:rPr>
              <w:t>i</w:t>
            </w:r>
            <w:proofErr w:type="spellEnd"/>
            <w:r w:rsidRPr="005E5D68">
              <w:rPr>
                <w:rFonts w:eastAsia="宋体" w:cs="TimesNewRomanPSMT"/>
                <w:bCs/>
                <w:color w:val="auto"/>
                <w:sz w:val="18"/>
                <w:szCs w:val="18"/>
                <w:lang w:eastAsia="zh-CN"/>
              </w:rPr>
              <w:t>. Kitchen observation - Pictures of the solar cookers have been taken during the field survey by the Data Survey Group. All the solar cookers surveyed were in good condition, cooking pots and kettles for boiling waters can be seen from most of the pictures. The pictures can show that the solar cooker was in use.</w:t>
            </w:r>
          </w:p>
          <w:p w14:paraId="329D0EE9"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4E51D038" w14:textId="728EC854"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ii. Interview with the primary cook –Based on “Requirements and Guidelines for carrying out usage surveys for projects implementing improved cooking devices” (23/08/2017)</w:t>
            </w:r>
            <w:r w:rsidRPr="004A6BF1">
              <w:rPr>
                <w:rFonts w:eastAsia="宋体" w:cs="TimesNewRomanPSMT"/>
                <w:bCs/>
                <w:color w:val="auto"/>
                <w:sz w:val="18"/>
                <w:szCs w:val="18"/>
                <w:lang w:eastAsia="zh-CN"/>
              </w:rPr>
              <w:t xml:space="preserve">, </w:t>
            </w:r>
            <w:r w:rsidR="004A6BF1" w:rsidRPr="004A6BF1">
              <w:rPr>
                <w:rFonts w:eastAsia="宋体" w:cs="TimesNewRomanPSMT"/>
                <w:bCs/>
                <w:color w:val="auto"/>
                <w:sz w:val="18"/>
                <w:szCs w:val="18"/>
                <w:lang w:eastAsia="zh-CN"/>
              </w:rPr>
              <w:t>6</w:t>
            </w:r>
            <w:r w:rsidRPr="004A6BF1">
              <w:rPr>
                <w:rFonts w:eastAsia="宋体" w:cs="TimesNewRomanPSMT"/>
                <w:bCs/>
                <w:color w:val="auto"/>
                <w:sz w:val="18"/>
                <w:szCs w:val="18"/>
                <w:lang w:eastAsia="zh-CN"/>
              </w:rPr>
              <w:t xml:space="preserve"> questio</w:t>
            </w:r>
            <w:r w:rsidRPr="005E5D68">
              <w:rPr>
                <w:rFonts w:eastAsia="宋体" w:cs="TimesNewRomanPSMT"/>
                <w:bCs/>
                <w:color w:val="auto"/>
                <w:sz w:val="18"/>
                <w:szCs w:val="18"/>
                <w:lang w:eastAsia="zh-CN"/>
              </w:rPr>
              <w:t>ns were asked during the usage rate survey by the Data Survey Group. The first question was whether you were the primary user of the solar cooker. All the surveyors have been trained that they should make sure the primary cooks were at home before visiting. The questionnaires collected during the survey show that all respondents were the primary cooks of the solar cookers in their households.</w:t>
            </w:r>
          </w:p>
          <w:p w14:paraId="33ADCA70"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2D3BF937"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iii. Photos of the cooking area(s) – Pictures of the solar cookers being used in the kitchen of the households have been taken during the field survey by the Data Survey Group.</w:t>
            </w:r>
          </w:p>
          <w:p w14:paraId="70D4743E"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39247BC5" w14:textId="70F88E8A"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iv. GSP coordinates – GPS coordinates of the households surveyed have been recorded by the Data Survey Group, and the related information were summarized in the usage rate monitoring record.</w:t>
            </w:r>
          </w:p>
          <w:p w14:paraId="47AD08EF"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Samples of survey questionnaires, photos of the solar cookers and usage rate monitoring record can be taken as evidence.</w:t>
            </w:r>
          </w:p>
          <w:p w14:paraId="543CA6E5"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35DB7283"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Step 3. Verification checks</w:t>
            </w:r>
          </w:p>
          <w:p w14:paraId="3EC4E4D4"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5CAD971D" w14:textId="55884165"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The Data Verification Group has conducted the verification checks by the end of November 2020, after the conclusion of the data collection phase of the usage survey and prior to the verification by the VVB. The Data Verification Group has telephoned a randomly selected 10 surveyed households (10%). Several questions were asked, for instance, whether your household was visited and when, whether you were currently using your solar cookers, what kind of stove and fuel did you use for cooking, and so on. Details of the households and their responses have been recorded. After cross-check with questionnaires collected during the usage survey, the recorded responses from verification checks were in line with the responses from the usage survey.</w:t>
            </w:r>
          </w:p>
          <w:p w14:paraId="0A8B2521" w14:textId="6741B0E8" w:rsidR="001E2383"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The record of verification checks can be taken as evidence.</w:t>
            </w:r>
          </w:p>
          <w:p w14:paraId="5E2C9FBA" w14:textId="77777777" w:rsidR="006012B5" w:rsidRPr="005E5D68" w:rsidRDefault="006012B5"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171C248E"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In conclusion, the project activity complied with all the Level A mandatory requirement.</w:t>
            </w:r>
          </w:p>
          <w:p w14:paraId="2DB30C97"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48F6CEC0"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Level B. Good Practice Monitoring Requirements</w:t>
            </w:r>
          </w:p>
          <w:p w14:paraId="1AAED9DC" w14:textId="77777777" w:rsidR="006012B5" w:rsidRDefault="006012B5"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5BCAB038" w14:textId="0A813A86"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roofErr w:type="spellStart"/>
            <w:r w:rsidRPr="005E5D68">
              <w:rPr>
                <w:rFonts w:eastAsia="宋体" w:cs="TimesNewRomanPSMT"/>
                <w:bCs/>
                <w:color w:val="auto"/>
                <w:sz w:val="18"/>
                <w:szCs w:val="18"/>
                <w:lang w:eastAsia="zh-CN"/>
              </w:rPr>
              <w:t>i</w:t>
            </w:r>
            <w:proofErr w:type="spellEnd"/>
            <w:r w:rsidRPr="005E5D68">
              <w:rPr>
                <w:rFonts w:eastAsia="宋体" w:cs="TimesNewRomanPSMT"/>
                <w:bCs/>
                <w:color w:val="auto"/>
                <w:sz w:val="18"/>
                <w:szCs w:val="18"/>
                <w:lang w:eastAsia="zh-CN"/>
              </w:rPr>
              <w:t xml:space="preserve"> Field team training and supervision</w:t>
            </w:r>
          </w:p>
          <w:p w14:paraId="09D74796"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542FBBB6" w14:textId="40E882B8"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lastRenderedPageBreak/>
              <w:t xml:space="preserve">For conduct the field work exactly and efficiently, the project owner organized two training sessions </w:t>
            </w:r>
            <w:bookmarkStart w:id="81" w:name="_Hlk77609979"/>
            <w:r w:rsidRPr="005E5D68">
              <w:rPr>
                <w:rFonts w:eastAsia="宋体" w:cs="TimesNewRomanPSMT"/>
                <w:bCs/>
                <w:color w:val="auto"/>
                <w:sz w:val="18"/>
                <w:szCs w:val="18"/>
                <w:lang w:eastAsia="zh-CN"/>
              </w:rPr>
              <w:t>on 16/01/2020 and 07/04/2021 separately</w:t>
            </w:r>
            <w:bookmarkEnd w:id="81"/>
            <w:r w:rsidRPr="005E5D68">
              <w:rPr>
                <w:rFonts w:eastAsia="宋体" w:cs="TimesNewRomanPSMT"/>
                <w:bCs/>
                <w:color w:val="auto"/>
                <w:sz w:val="18"/>
                <w:szCs w:val="18"/>
                <w:lang w:eastAsia="zh-CN"/>
              </w:rPr>
              <w:t>. The training contents included mechanism of the emission reduction, all the parameters to be monitored, monitoring methodology and frequency for related parameters,</w:t>
            </w:r>
            <w:r w:rsidRPr="005E5D68">
              <w:rPr>
                <w:sz w:val="18"/>
                <w:szCs w:val="18"/>
              </w:rPr>
              <w:t xml:space="preserve"> </w:t>
            </w:r>
            <w:r w:rsidRPr="005E5D68">
              <w:rPr>
                <w:rFonts w:eastAsia="宋体" w:cs="TimesNewRomanPSMT"/>
                <w:bCs/>
                <w:color w:val="auto"/>
                <w:sz w:val="18"/>
                <w:szCs w:val="18"/>
                <w:lang w:eastAsia="zh-CN"/>
              </w:rPr>
              <w:t>requirements for data collecting and archiving, internal data verification procedures and some other attentions.</w:t>
            </w:r>
          </w:p>
          <w:p w14:paraId="46410F42" w14:textId="77777777" w:rsidR="001E2383" w:rsidRPr="005E5D68" w:rsidRDefault="001E2383" w:rsidP="001E2383">
            <w:pPr>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Training plans and attendance lists of the Monitoring Team can be taken as evidence.</w:t>
            </w:r>
          </w:p>
          <w:p w14:paraId="48F31E29" w14:textId="77777777" w:rsidR="001E2383" w:rsidRPr="006012B5" w:rsidRDefault="001E2383" w:rsidP="001E2383">
            <w:pPr>
              <w:adjustRightInd w:val="0"/>
              <w:snapToGrid w:val="0"/>
              <w:spacing w:after="0"/>
              <w:contextualSpacing w:val="0"/>
              <w:jc w:val="both"/>
              <w:rPr>
                <w:rFonts w:eastAsia="宋体" w:cs="TimesNewRomanPSMT"/>
                <w:bCs/>
                <w:color w:val="auto"/>
                <w:sz w:val="18"/>
                <w:szCs w:val="18"/>
                <w:lang w:eastAsia="zh-CN"/>
              </w:rPr>
            </w:pPr>
          </w:p>
          <w:p w14:paraId="31D8D3CD" w14:textId="32EBB6B8"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i</w:t>
            </w:r>
            <w:r w:rsidR="006012B5">
              <w:rPr>
                <w:rFonts w:eastAsia="宋体" w:cs="TimesNewRomanPSMT"/>
                <w:bCs/>
                <w:color w:val="auto"/>
                <w:sz w:val="18"/>
                <w:szCs w:val="18"/>
                <w:lang w:eastAsia="zh-CN"/>
              </w:rPr>
              <w:t>i</w:t>
            </w:r>
            <w:r w:rsidRPr="005E5D68">
              <w:rPr>
                <w:rFonts w:eastAsia="宋体" w:cs="TimesNewRomanPSMT"/>
                <w:bCs/>
                <w:color w:val="auto"/>
                <w:sz w:val="18"/>
                <w:szCs w:val="18"/>
                <w:lang w:eastAsia="zh-CN"/>
              </w:rPr>
              <w:t xml:space="preserve"> End-User Training and follow up visits &amp; Awareness campaign:</w:t>
            </w:r>
          </w:p>
          <w:p w14:paraId="66422F32"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2FB1C573" w14:textId="17CD7D93"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 xml:space="preserve">End-user training and Awareness campaign were conducted by the Monitoring Team and the manufacturer during the </w:t>
            </w:r>
            <w:r w:rsidRPr="005E5D68">
              <w:rPr>
                <w:rFonts w:cs="TimesNewRomanPSMT"/>
                <w:color w:val="auto"/>
                <w:sz w:val="18"/>
                <w:szCs w:val="18"/>
                <w:lang w:eastAsia="zh-CN"/>
              </w:rPr>
              <w:t>usage rate survey</w:t>
            </w:r>
            <w:r w:rsidRPr="005E5D68">
              <w:rPr>
                <w:rFonts w:eastAsia="宋体" w:cs="TimesNewRomanPSMT"/>
                <w:bCs/>
                <w:color w:val="auto"/>
                <w:sz w:val="18"/>
                <w:szCs w:val="18"/>
                <w:lang w:eastAsia="zh-CN"/>
              </w:rPr>
              <w:t xml:space="preserve">. The training </w:t>
            </w:r>
            <w:proofErr w:type="gramStart"/>
            <w:r w:rsidRPr="005E5D68">
              <w:rPr>
                <w:rFonts w:eastAsia="宋体" w:cs="TimesNewRomanPSMT"/>
                <w:bCs/>
                <w:color w:val="auto"/>
                <w:sz w:val="18"/>
                <w:szCs w:val="18"/>
                <w:lang w:eastAsia="zh-CN"/>
              </w:rPr>
              <w:t>included briefly</w:t>
            </w:r>
            <w:proofErr w:type="gramEnd"/>
            <w:r w:rsidRPr="005E5D68">
              <w:rPr>
                <w:rFonts w:eastAsia="宋体" w:cs="TimesNewRomanPSMT"/>
                <w:bCs/>
                <w:color w:val="auto"/>
                <w:sz w:val="18"/>
                <w:szCs w:val="18"/>
                <w:lang w:eastAsia="zh-CN"/>
              </w:rPr>
              <w:t xml:space="preserve"> illustration on use and maintenance of the solar cookers and sustainable development contributions of the project.</w:t>
            </w:r>
          </w:p>
          <w:p w14:paraId="14A2B633" w14:textId="415723E1"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The local coordinator carried out follow up visit of the users irregularly to find out and help to solve the main problems during usage of the solar cookers, such as registration for maintenance and replacement of the reflex film.</w:t>
            </w:r>
          </w:p>
          <w:p w14:paraId="41347BB3"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Usage and maintenance instruction for the solar cookers, and solar cooker maintenance records can be provided for reviewing.</w:t>
            </w:r>
          </w:p>
          <w:p w14:paraId="157A4C36"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0FCA605A"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In conclusion, the project activity complied with the Level B additional requirements.</w:t>
            </w:r>
          </w:p>
          <w:p w14:paraId="61DF2107"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4802FC8F" w14:textId="6D306959"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 xml:space="preserve">After the conduction of step 1 Defining stove use and non-use and step 2 Household usage survey of level A, the share of units in normal use and the average share of running time can be obtained, which are 93% and 85.99% respectively in this monitoring </w:t>
            </w:r>
            <w:ins w:id="82" w:author="36243" w:date="2021-10-15T11:28:00Z">
              <w:r w:rsidR="004E2DB6" w:rsidRPr="005E5D68">
                <w:rPr>
                  <w:rFonts w:eastAsia="宋体" w:cs="TimesNewRomanPSMT"/>
                  <w:bCs/>
                  <w:color w:val="auto"/>
                  <w:sz w:val="18"/>
                  <w:szCs w:val="18"/>
                  <w:lang w:eastAsia="zh-CN"/>
                </w:rPr>
                <w:t>periods</w:t>
              </w:r>
            </w:ins>
            <w:ins w:id="83" w:author="36243" w:date="2021-10-15T11:29:00Z">
              <w:r w:rsidR="004E2DB6">
                <w:rPr>
                  <w:rFonts w:eastAsia="宋体" w:cs="TimesNewRomanPSMT"/>
                  <w:bCs/>
                  <w:color w:val="auto"/>
                  <w:sz w:val="18"/>
                  <w:szCs w:val="18"/>
                  <w:lang w:eastAsia="zh-CN"/>
                </w:rPr>
                <w:t xml:space="preserve"> </w:t>
              </w:r>
            </w:ins>
            <w:ins w:id="84" w:author="36243" w:date="2021-10-15T11:28:00Z">
              <w:r w:rsidR="004E2DB6">
                <w:rPr>
                  <w:rFonts w:eastAsia="宋体" w:cs="TimesNewRomanPSMT"/>
                  <w:bCs/>
                  <w:color w:val="auto"/>
                  <w:sz w:val="18"/>
                  <w:szCs w:val="18"/>
                  <w:lang w:eastAsia="zh-CN"/>
                </w:rPr>
                <w:t>(</w:t>
              </w:r>
              <w:r w:rsidR="004E2DB6" w:rsidRPr="004E2DB6">
                <w:rPr>
                  <w:rFonts w:eastAsia="宋体" w:cs="TimesNewRomanPSMT"/>
                  <w:bCs/>
                  <w:color w:val="auto"/>
                  <w:sz w:val="18"/>
                  <w:szCs w:val="18"/>
                  <w:lang w:eastAsia="zh-CN"/>
                </w:rPr>
                <w:t>This</w:t>
              </w:r>
              <w:r w:rsidR="004E2DB6" w:rsidRPr="004E2DB6">
                <w:rPr>
                  <w:rFonts w:eastAsia="宋体" w:cs="TimesNewRomanPSMT"/>
                  <w:bCs/>
                  <w:color w:val="auto"/>
                  <w:sz w:val="18"/>
                  <w:szCs w:val="18"/>
                  <w:lang w:eastAsia="zh-CN"/>
                </w:rPr>
                <w:t xml:space="preserve"> is the </w:t>
              </w:r>
            </w:ins>
            <w:ins w:id="85" w:author="36243" w:date="2021-10-15T12:02:00Z">
              <w:r w:rsidR="00870E7C">
                <w:rPr>
                  <w:rFonts w:eastAsia="宋体" w:cs="TimesNewRomanPSMT"/>
                  <w:bCs/>
                  <w:color w:val="auto"/>
                  <w:sz w:val="18"/>
                  <w:szCs w:val="18"/>
                  <w:lang w:eastAsia="zh-CN"/>
                </w:rPr>
                <w:t>ac</w:t>
              </w:r>
            </w:ins>
            <w:ins w:id="86" w:author="36243" w:date="2021-10-15T12:03:00Z">
              <w:r w:rsidR="00870E7C">
                <w:rPr>
                  <w:rFonts w:eastAsia="宋体" w:cs="TimesNewRomanPSMT"/>
                  <w:bCs/>
                  <w:color w:val="auto"/>
                  <w:sz w:val="18"/>
                  <w:szCs w:val="18"/>
                  <w:lang w:eastAsia="zh-CN"/>
                </w:rPr>
                <w:t xml:space="preserve">tual </w:t>
              </w:r>
            </w:ins>
            <w:ins w:id="87" w:author="36243" w:date="2021-10-15T11:28:00Z">
              <w:r w:rsidR="004E2DB6" w:rsidRPr="004E2DB6">
                <w:rPr>
                  <w:rFonts w:eastAsia="宋体" w:cs="TimesNewRomanPSMT"/>
                  <w:bCs/>
                  <w:color w:val="auto"/>
                  <w:sz w:val="18"/>
                  <w:szCs w:val="18"/>
                  <w:lang w:eastAsia="zh-CN"/>
                </w:rPr>
                <w:t>monitoring result</w:t>
              </w:r>
              <w:r w:rsidR="004E2DB6">
                <w:rPr>
                  <w:rFonts w:eastAsia="宋体" w:cs="TimesNewRomanPSMT"/>
                  <w:bCs/>
                  <w:color w:val="auto"/>
                  <w:sz w:val="18"/>
                  <w:szCs w:val="18"/>
                  <w:lang w:eastAsia="zh-CN"/>
                </w:rPr>
                <w:t>)</w:t>
              </w:r>
            </w:ins>
            <w:r w:rsidRPr="005E5D68">
              <w:rPr>
                <w:rFonts w:eastAsia="宋体" w:cs="TimesNewRomanPSMT"/>
                <w:bCs/>
                <w:color w:val="auto"/>
                <w:sz w:val="18"/>
                <w:szCs w:val="18"/>
                <w:lang w:eastAsia="zh-CN"/>
              </w:rPr>
              <w:t>.</w:t>
            </w:r>
            <w:ins w:id="88" w:author="36243" w:date="2021-10-15T11:28:00Z">
              <w:r w:rsidR="004E2DB6">
                <w:rPr>
                  <w:rFonts w:eastAsia="宋体" w:cs="TimesNewRomanPSMT"/>
                  <w:bCs/>
                  <w:color w:val="auto"/>
                  <w:sz w:val="18"/>
                  <w:szCs w:val="18"/>
                  <w:lang w:eastAsia="zh-CN"/>
                </w:rPr>
                <w:t xml:space="preserve"> </w:t>
              </w:r>
            </w:ins>
            <w:ins w:id="89" w:author="36243" w:date="2021-10-15T11:29:00Z">
              <w:r w:rsidR="004E2DB6">
                <w:rPr>
                  <w:rFonts w:eastAsia="宋体" w:cs="TimesNewRomanPSMT"/>
                  <w:bCs/>
                  <w:color w:val="auto"/>
                  <w:sz w:val="18"/>
                  <w:szCs w:val="18"/>
                  <w:lang w:eastAsia="zh-CN"/>
                </w:rPr>
                <w:t>H</w:t>
              </w:r>
            </w:ins>
            <w:ins w:id="90" w:author="36243" w:date="2021-10-15T11:28:00Z">
              <w:r w:rsidR="004E2DB6">
                <w:rPr>
                  <w:rFonts w:eastAsia="宋体" w:cs="TimesNewRomanPSMT"/>
                  <w:bCs/>
                  <w:color w:val="auto"/>
                  <w:sz w:val="18"/>
                  <w:szCs w:val="18"/>
                  <w:lang w:eastAsia="zh-CN"/>
                </w:rPr>
                <w:t>owever,</w:t>
              </w:r>
            </w:ins>
            <w:r w:rsidRPr="005E5D68">
              <w:rPr>
                <w:rFonts w:eastAsia="宋体" w:cs="TimesNewRomanPSMT"/>
                <w:bCs/>
                <w:color w:val="auto"/>
                <w:sz w:val="18"/>
                <w:szCs w:val="18"/>
                <w:lang w:eastAsia="zh-CN"/>
              </w:rPr>
              <w:t xml:space="preserve"> </w:t>
            </w:r>
            <w:ins w:id="91" w:author="36243" w:date="2021-10-15T11:19:00Z">
              <w:r w:rsidR="006C60E0">
                <w:rPr>
                  <w:rFonts w:eastAsia="宋体" w:cs="TimesNewRomanPSMT"/>
                  <w:bCs/>
                  <w:color w:val="auto"/>
                  <w:sz w:val="18"/>
                  <w:szCs w:val="18"/>
                  <w:lang w:eastAsia="zh-CN"/>
                </w:rPr>
                <w:t xml:space="preserve">As the requirement of </w:t>
              </w:r>
            </w:ins>
            <w:ins w:id="92" w:author="36243" w:date="2021-10-15T11:20:00Z">
              <w:r w:rsidR="006C60E0" w:rsidRPr="006C60E0">
                <w:rPr>
                  <w:rFonts w:eastAsia="宋体" w:cs="TimesNewRomanPSMT" w:hint="eastAsia"/>
                  <w:bCs/>
                  <w:color w:val="auto"/>
                  <w:sz w:val="18"/>
                  <w:szCs w:val="18"/>
                  <w:lang w:eastAsia="zh-CN"/>
                </w:rPr>
                <w:t>“</w:t>
              </w:r>
              <w:r w:rsidR="006C60E0" w:rsidRPr="006C60E0">
                <w:rPr>
                  <w:rFonts w:eastAsia="宋体" w:cs="TimesNewRomanPSMT"/>
                  <w:bCs/>
                  <w:color w:val="auto"/>
                  <w:sz w:val="18"/>
                  <w:szCs w:val="18"/>
                  <w:lang w:eastAsia="zh-CN"/>
                </w:rPr>
                <w:t>Requirements and Guidelines for carrying out usage surveys for projects implementing improved cooking devices”</w:t>
              </w:r>
              <w:r w:rsidR="006C60E0">
                <w:rPr>
                  <w:rFonts w:eastAsia="宋体" w:cs="TimesNewRomanPSMT"/>
                  <w:bCs/>
                  <w:color w:val="auto"/>
                  <w:sz w:val="18"/>
                  <w:szCs w:val="18"/>
                  <w:lang w:eastAsia="zh-CN"/>
                </w:rPr>
                <w:t xml:space="preserve">, the </w:t>
              </w:r>
            </w:ins>
            <w:ins w:id="93" w:author="36243" w:date="2021-10-15T12:54:00Z">
              <w:r w:rsidR="009D2678" w:rsidRPr="009D2678">
                <w:rPr>
                  <w:rFonts w:eastAsia="宋体" w:cs="TimesNewRomanPSMT"/>
                  <w:bCs/>
                  <w:color w:val="auto"/>
                  <w:sz w:val="18"/>
                  <w:szCs w:val="18"/>
                  <w:lang w:eastAsia="zh-CN"/>
                </w:rPr>
                <w:t xml:space="preserve">share of units in normal use </w:t>
              </w:r>
              <w:r w:rsidR="009D2678" w:rsidRPr="009D2678">
                <w:rPr>
                  <w:rFonts w:eastAsia="宋体" w:cs="TimesNewRomanPSMT"/>
                  <w:bCs/>
                  <w:color w:val="auto"/>
                  <w:sz w:val="18"/>
                  <w:szCs w:val="18"/>
                  <w:lang w:eastAsia="zh-CN"/>
                </w:rPr>
                <w:lastRenderedPageBreak/>
                <w:t xml:space="preserve">shall be capped at 90% </w:t>
              </w:r>
            </w:ins>
            <w:ins w:id="94" w:author="36243" w:date="2021-10-15T11:20:00Z">
              <w:r w:rsidR="006C60E0">
                <w:rPr>
                  <w:rFonts w:eastAsia="宋体" w:cs="TimesNewRomanPSMT" w:hint="eastAsia"/>
                  <w:bCs/>
                  <w:color w:val="auto"/>
                  <w:sz w:val="18"/>
                  <w:szCs w:val="18"/>
                  <w:lang w:eastAsia="zh-CN"/>
                </w:rPr>
                <w:t>,</w:t>
              </w:r>
            </w:ins>
            <w:ins w:id="95" w:author="36243" w:date="2021-10-15T11:21:00Z">
              <w:r w:rsidR="006C60E0">
                <w:rPr>
                  <w:rFonts w:eastAsia="宋体" w:cs="TimesNewRomanPSMT"/>
                  <w:bCs/>
                  <w:color w:val="auto"/>
                  <w:sz w:val="18"/>
                  <w:szCs w:val="18"/>
                  <w:lang w:eastAsia="zh-CN"/>
                </w:rPr>
                <w:t xml:space="preserve"> </w:t>
              </w:r>
              <w:r w:rsidR="006C60E0" w:rsidRPr="006C60E0">
                <w:rPr>
                  <w:rFonts w:eastAsia="宋体" w:cs="TimesNewRomanPSMT"/>
                  <w:bCs/>
                  <w:color w:val="auto"/>
                  <w:sz w:val="18"/>
                  <w:szCs w:val="18"/>
                  <w:lang w:eastAsia="zh-CN"/>
                </w:rPr>
                <w:t>Follow the conservative principle</w:t>
              </w:r>
              <w:r w:rsidR="006C60E0">
                <w:rPr>
                  <w:rFonts w:eastAsia="宋体" w:cs="TimesNewRomanPSMT"/>
                  <w:bCs/>
                  <w:color w:val="auto"/>
                  <w:sz w:val="18"/>
                  <w:szCs w:val="18"/>
                  <w:lang w:eastAsia="zh-CN"/>
                </w:rPr>
                <w:t>, the share of</w:t>
              </w:r>
              <w:r w:rsidR="006C60E0" w:rsidRPr="005E5D68">
                <w:rPr>
                  <w:rFonts w:eastAsia="宋体" w:cs="TimesNewRomanPSMT"/>
                  <w:bCs/>
                  <w:color w:val="auto"/>
                  <w:sz w:val="18"/>
                  <w:szCs w:val="18"/>
                  <w:lang w:eastAsia="zh-CN"/>
                </w:rPr>
                <w:t xml:space="preserve"> units in normal use</w:t>
              </w:r>
              <w:r w:rsidR="006C60E0">
                <w:rPr>
                  <w:rFonts w:eastAsia="宋体" w:cs="TimesNewRomanPSMT"/>
                  <w:bCs/>
                  <w:color w:val="auto"/>
                  <w:sz w:val="18"/>
                  <w:szCs w:val="18"/>
                  <w:lang w:eastAsia="zh-CN"/>
                </w:rPr>
                <w:t xml:space="preserve"> </w:t>
              </w:r>
            </w:ins>
            <w:ins w:id="96" w:author="36243" w:date="2021-10-15T11:25:00Z">
              <w:r w:rsidR="004E2DB6">
                <w:rPr>
                  <w:rFonts w:eastAsia="宋体" w:cs="TimesNewRomanPSMT"/>
                  <w:bCs/>
                  <w:color w:val="auto"/>
                  <w:sz w:val="18"/>
                  <w:szCs w:val="18"/>
                  <w:lang w:eastAsia="zh-CN"/>
                </w:rPr>
                <w:t xml:space="preserve">and the </w:t>
              </w:r>
              <w:r w:rsidR="004E2DB6" w:rsidRPr="005E5D68">
                <w:rPr>
                  <w:rFonts w:eastAsia="宋体" w:cs="TimesNewRomanPSMT"/>
                  <w:bCs/>
                  <w:color w:val="auto"/>
                  <w:sz w:val="18"/>
                  <w:szCs w:val="18"/>
                  <w:lang w:eastAsia="zh-CN"/>
                </w:rPr>
                <w:t xml:space="preserve"> </w:t>
              </w:r>
              <w:r w:rsidR="004E2DB6" w:rsidRPr="005E5D68">
                <w:rPr>
                  <w:rFonts w:eastAsia="宋体" w:cs="TimesNewRomanPSMT"/>
                  <w:bCs/>
                  <w:color w:val="auto"/>
                  <w:sz w:val="18"/>
                  <w:szCs w:val="18"/>
                  <w:lang w:eastAsia="zh-CN"/>
                </w:rPr>
                <w:t>average share of running time</w:t>
              </w:r>
            </w:ins>
            <w:ins w:id="97" w:author="36243" w:date="2021-10-15T12:02:00Z">
              <w:r w:rsidR="00870E7C">
                <w:t xml:space="preserve"> </w:t>
              </w:r>
              <w:r w:rsidR="00870E7C" w:rsidRPr="00870E7C">
                <w:rPr>
                  <w:rFonts w:eastAsia="宋体" w:cs="TimesNewRomanPSMT"/>
                  <w:bCs/>
                  <w:color w:val="auto"/>
                  <w:sz w:val="18"/>
                  <w:szCs w:val="18"/>
                  <w:lang w:eastAsia="zh-CN"/>
                </w:rPr>
                <w:t xml:space="preserve">in the </w:t>
              </w:r>
              <w:r w:rsidR="00870E7C">
                <w:rPr>
                  <w:rFonts w:eastAsia="宋体" w:cs="TimesNewRomanPSMT"/>
                  <w:bCs/>
                  <w:color w:val="auto"/>
                  <w:sz w:val="18"/>
                  <w:szCs w:val="18"/>
                  <w:lang w:eastAsia="zh-CN"/>
                </w:rPr>
                <w:t xml:space="preserve">actual </w:t>
              </w:r>
              <w:r w:rsidR="00870E7C" w:rsidRPr="00870E7C">
                <w:rPr>
                  <w:rFonts w:eastAsia="宋体" w:cs="TimesNewRomanPSMT"/>
                  <w:bCs/>
                  <w:color w:val="auto"/>
                  <w:sz w:val="18"/>
                  <w:szCs w:val="18"/>
                  <w:lang w:eastAsia="zh-CN"/>
                </w:rPr>
                <w:t>usage rate calculation are</w:t>
              </w:r>
            </w:ins>
            <w:ins w:id="98" w:author="36243" w:date="2021-10-15T11:25:00Z">
              <w:r w:rsidR="004E2DB6">
                <w:rPr>
                  <w:rFonts w:eastAsia="宋体" w:cs="TimesNewRomanPSMT"/>
                  <w:bCs/>
                  <w:color w:val="auto"/>
                  <w:sz w:val="18"/>
                  <w:szCs w:val="18"/>
                  <w:lang w:eastAsia="zh-CN"/>
                </w:rPr>
                <w:t xml:space="preserve"> </w:t>
              </w:r>
            </w:ins>
            <w:ins w:id="99" w:author="36243" w:date="2021-10-15T12:01:00Z">
              <w:r w:rsidR="00870E7C">
                <w:rPr>
                  <w:rFonts w:eastAsia="宋体" w:cs="TimesNewRomanPSMT"/>
                  <w:bCs/>
                  <w:color w:val="auto"/>
                  <w:sz w:val="18"/>
                  <w:szCs w:val="18"/>
                  <w:lang w:eastAsia="zh-CN"/>
                </w:rPr>
                <w:t>90%</w:t>
              </w:r>
            </w:ins>
            <w:ins w:id="100" w:author="36243" w:date="2021-10-15T12:02:00Z">
              <w:r w:rsidR="00870E7C">
                <w:rPr>
                  <w:rFonts w:eastAsia="宋体" w:cs="TimesNewRomanPSMT"/>
                  <w:bCs/>
                  <w:color w:val="auto"/>
                  <w:sz w:val="18"/>
                  <w:szCs w:val="18"/>
                  <w:lang w:eastAsia="zh-CN"/>
                </w:rPr>
                <w:t xml:space="preserve"> and </w:t>
              </w:r>
            </w:ins>
            <w:ins w:id="101" w:author="36243" w:date="2021-10-15T11:26:00Z">
              <w:r w:rsidR="004E2DB6">
                <w:rPr>
                  <w:rFonts w:eastAsia="宋体" w:cs="TimesNewRomanPSMT"/>
                  <w:bCs/>
                  <w:color w:val="auto"/>
                  <w:sz w:val="18"/>
                  <w:szCs w:val="18"/>
                  <w:lang w:eastAsia="zh-CN"/>
                </w:rPr>
                <w:t>85.52%,</w:t>
              </w:r>
            </w:ins>
            <w:ins w:id="102" w:author="36243" w:date="2021-10-15T12:02:00Z">
              <w:r w:rsidR="00870E7C" w:rsidRPr="005E5D68">
                <w:rPr>
                  <w:rFonts w:eastAsia="宋体" w:cs="TimesNewRomanPSMT"/>
                  <w:bCs/>
                  <w:color w:val="auto"/>
                  <w:sz w:val="18"/>
                  <w:szCs w:val="18"/>
                  <w:lang w:eastAsia="zh-CN"/>
                </w:rPr>
                <w:t xml:space="preserve"> </w:t>
              </w:r>
              <w:r w:rsidR="00870E7C" w:rsidRPr="005E5D68">
                <w:rPr>
                  <w:rFonts w:eastAsia="宋体" w:cs="TimesNewRomanPSMT"/>
                  <w:bCs/>
                  <w:color w:val="auto"/>
                  <w:sz w:val="18"/>
                  <w:szCs w:val="18"/>
                  <w:lang w:eastAsia="zh-CN"/>
                </w:rPr>
                <w:t>respectively</w:t>
              </w:r>
              <w:r w:rsidR="00870E7C">
                <w:rPr>
                  <w:rFonts w:eastAsia="宋体" w:cs="TimesNewRomanPSMT"/>
                  <w:bCs/>
                  <w:color w:val="auto"/>
                  <w:sz w:val="18"/>
                  <w:szCs w:val="18"/>
                  <w:lang w:eastAsia="zh-CN"/>
                </w:rPr>
                <w:t xml:space="preserve">. </w:t>
              </w:r>
            </w:ins>
            <w:r w:rsidRPr="005E5D68">
              <w:rPr>
                <w:rFonts w:eastAsia="宋体" w:cs="TimesNewRomanPSMT"/>
                <w:bCs/>
                <w:color w:val="auto"/>
                <w:sz w:val="18"/>
                <w:szCs w:val="18"/>
                <w:lang w:eastAsia="zh-CN"/>
              </w:rPr>
              <w:t xml:space="preserve">So, the usage rate </w:t>
            </w:r>
            <w:ins w:id="103" w:author="36243" w:date="2021-10-15T11:27:00Z">
              <w:r w:rsidR="004E2DB6">
                <w:rPr>
                  <w:rFonts w:eastAsia="宋体" w:cs="TimesNewRomanPSMT"/>
                  <w:bCs/>
                  <w:color w:val="auto"/>
                  <w:sz w:val="18"/>
                  <w:szCs w:val="18"/>
                  <w:lang w:eastAsia="zh-CN"/>
                </w:rPr>
                <w:t xml:space="preserve">used in the </w:t>
              </w:r>
              <w:r w:rsidR="004E2DB6">
                <w:rPr>
                  <w:rFonts w:eastAsia="宋体" w:cs="TimesNewRomanPSMT"/>
                  <w:bCs/>
                  <w:color w:val="auto"/>
                  <w:sz w:val="18"/>
                  <w:szCs w:val="18"/>
                  <w:lang w:eastAsia="zh-CN"/>
                </w:rPr>
                <w:t>calculation</w:t>
              </w:r>
              <w:r w:rsidR="004E2DB6">
                <w:rPr>
                  <w:rFonts w:eastAsia="宋体" w:cs="TimesNewRomanPSMT"/>
                  <w:bCs/>
                  <w:color w:val="auto"/>
                  <w:sz w:val="18"/>
                  <w:szCs w:val="18"/>
                  <w:lang w:eastAsia="zh-CN"/>
                </w:rPr>
                <w:t xml:space="preserve"> of emission </w:t>
              </w:r>
            </w:ins>
            <w:ins w:id="104" w:author="36243" w:date="2021-10-15T12:02:00Z">
              <w:r w:rsidR="00870E7C">
                <w:rPr>
                  <w:rFonts w:eastAsia="宋体" w:cs="TimesNewRomanPSMT"/>
                  <w:bCs/>
                  <w:color w:val="auto"/>
                  <w:sz w:val="18"/>
                  <w:szCs w:val="18"/>
                  <w:lang w:eastAsia="zh-CN"/>
                </w:rPr>
                <w:t>reductions during</w:t>
              </w:r>
            </w:ins>
            <w:ins w:id="105" w:author="36243" w:date="2021-10-15T11:27:00Z">
              <w:r w:rsidR="004E2DB6" w:rsidRPr="005E5D68">
                <w:rPr>
                  <w:rFonts w:eastAsia="宋体" w:cs="TimesNewRomanPSMT"/>
                  <w:bCs/>
                  <w:color w:val="auto"/>
                  <w:sz w:val="18"/>
                  <w:szCs w:val="18"/>
                  <w:lang w:eastAsia="zh-CN"/>
                </w:rPr>
                <w:t xml:space="preserve"> </w:t>
              </w:r>
              <w:r w:rsidR="004E2DB6" w:rsidRPr="005E5D68">
                <w:rPr>
                  <w:rFonts w:eastAsia="宋体" w:cs="TimesNewRomanPSMT"/>
                  <w:bCs/>
                  <w:color w:val="auto"/>
                  <w:sz w:val="18"/>
                  <w:szCs w:val="18"/>
                  <w:lang w:eastAsia="zh-CN"/>
                </w:rPr>
                <w:t>this monitoring periods</w:t>
              </w:r>
              <w:r w:rsidR="004E2DB6" w:rsidRPr="005E5D68" w:rsidDel="004E2DB6">
                <w:rPr>
                  <w:rFonts w:eastAsia="宋体" w:cs="TimesNewRomanPSMT"/>
                  <w:bCs/>
                  <w:color w:val="auto"/>
                  <w:sz w:val="18"/>
                  <w:szCs w:val="18"/>
                  <w:lang w:eastAsia="zh-CN"/>
                </w:rPr>
                <w:t xml:space="preserve"> </w:t>
              </w:r>
            </w:ins>
            <w:r w:rsidRPr="005E5D68">
              <w:rPr>
                <w:rFonts w:eastAsia="宋体" w:cs="TimesNewRomanPSMT"/>
                <w:bCs/>
                <w:color w:val="auto"/>
                <w:sz w:val="18"/>
                <w:szCs w:val="18"/>
                <w:lang w:eastAsia="zh-CN"/>
              </w:rPr>
              <w:t xml:space="preserve">is </w:t>
            </w:r>
            <w:ins w:id="106" w:author="36243" w:date="2021-10-15T11:22:00Z">
              <w:r w:rsidR="006C60E0">
                <w:rPr>
                  <w:rFonts w:eastAsia="宋体" w:cs="TimesNewRomanPSMT"/>
                  <w:bCs/>
                  <w:color w:val="auto"/>
                  <w:sz w:val="18"/>
                  <w:szCs w:val="18"/>
                  <w:lang w:eastAsia="zh-CN"/>
                </w:rPr>
                <w:t>76.97</w:t>
              </w:r>
            </w:ins>
            <w:r w:rsidRPr="005E5D68">
              <w:rPr>
                <w:rFonts w:eastAsia="宋体" w:cs="TimesNewRomanPSMT"/>
                <w:bCs/>
                <w:color w:val="auto"/>
                <w:sz w:val="18"/>
                <w:szCs w:val="18"/>
                <w:lang w:eastAsia="zh-CN"/>
              </w:rPr>
              <w:t>%</w:t>
            </w:r>
            <w:r w:rsidRPr="005E5D68">
              <w:rPr>
                <w:rStyle w:val="aff8"/>
                <w:rFonts w:eastAsia="宋体" w:cs="TimesNewRomanPSMT"/>
                <w:bCs/>
                <w:color w:val="auto"/>
                <w:sz w:val="18"/>
                <w:szCs w:val="18"/>
                <w:lang w:eastAsia="zh-CN"/>
              </w:rPr>
              <w:footnoteReference w:id="9"/>
            </w:r>
            <w:r w:rsidRPr="005E5D68">
              <w:rPr>
                <w:rFonts w:eastAsia="宋体" w:cs="TimesNewRomanPSMT"/>
                <w:bCs/>
                <w:color w:val="auto"/>
                <w:sz w:val="18"/>
                <w:szCs w:val="18"/>
                <w:lang w:eastAsia="zh-CN"/>
              </w:rPr>
              <w:t xml:space="preserve"> and </w:t>
            </w:r>
            <w:ins w:id="110" w:author="36243" w:date="2021-10-15T11:16:00Z">
              <w:r w:rsidR="0068626A">
                <w:rPr>
                  <w:rFonts w:eastAsia="宋体" w:cs="TimesNewRomanPSMT"/>
                  <w:bCs/>
                  <w:color w:val="auto"/>
                  <w:sz w:val="18"/>
                  <w:szCs w:val="18"/>
                  <w:lang w:eastAsia="zh-CN"/>
                </w:rPr>
                <w:t>43,200</w:t>
              </w:r>
            </w:ins>
            <w:ins w:id="111" w:author="36243" w:date="2021-10-15T11:26:00Z">
              <w:r w:rsidR="004E2DB6">
                <w:rPr>
                  <w:rFonts w:eastAsia="宋体" w:cs="TimesNewRomanPSMT"/>
                  <w:bCs/>
                  <w:color w:val="auto"/>
                  <w:sz w:val="18"/>
                  <w:szCs w:val="18"/>
                  <w:lang w:eastAsia="zh-CN"/>
                </w:rPr>
                <w:t xml:space="preserve"> </w:t>
              </w:r>
            </w:ins>
            <w:r w:rsidRPr="005E5D68">
              <w:rPr>
                <w:rFonts w:eastAsia="宋体" w:cs="TimesNewRomanPSMT"/>
                <w:bCs/>
                <w:color w:val="auto"/>
                <w:sz w:val="18"/>
                <w:szCs w:val="18"/>
                <w:lang w:eastAsia="zh-CN"/>
              </w:rPr>
              <w:t>(</w:t>
            </w:r>
            <w:r w:rsidR="006012B5">
              <w:rPr>
                <w:rFonts w:eastAsia="宋体" w:cs="TimesNewRomanPSMT"/>
                <w:bCs/>
                <w:color w:val="auto"/>
                <w:sz w:val="18"/>
                <w:szCs w:val="18"/>
                <w:lang w:eastAsia="zh-CN"/>
              </w:rPr>
              <w:t>48</w:t>
            </w:r>
            <w:r w:rsidRPr="005E5D68">
              <w:rPr>
                <w:rFonts w:eastAsia="宋体" w:cs="TimesNewRomanPSMT"/>
                <w:bCs/>
                <w:color w:val="auto"/>
                <w:sz w:val="18"/>
                <w:szCs w:val="18"/>
                <w:lang w:eastAsia="zh-CN"/>
              </w:rPr>
              <w:t xml:space="preserve">,000 * </w:t>
            </w:r>
            <w:ins w:id="112" w:author="36243" w:date="2021-10-15T11:26:00Z">
              <w:r w:rsidR="004E2DB6" w:rsidRPr="005E5D68">
                <w:rPr>
                  <w:rFonts w:eastAsia="宋体" w:cs="TimesNewRomanPSMT"/>
                  <w:bCs/>
                  <w:color w:val="auto"/>
                  <w:sz w:val="18"/>
                  <w:szCs w:val="18"/>
                  <w:lang w:eastAsia="zh-CN"/>
                </w:rPr>
                <w:t>9</w:t>
              </w:r>
              <w:r w:rsidR="004E2DB6">
                <w:rPr>
                  <w:rFonts w:eastAsia="宋体" w:cs="TimesNewRomanPSMT"/>
                  <w:bCs/>
                  <w:color w:val="auto"/>
                  <w:sz w:val="18"/>
                  <w:szCs w:val="18"/>
                  <w:lang w:eastAsia="zh-CN"/>
                </w:rPr>
                <w:t>0</w:t>
              </w:r>
            </w:ins>
            <w:r w:rsidRPr="005E5D68">
              <w:rPr>
                <w:rFonts w:eastAsia="宋体" w:cs="TimesNewRomanPSMT"/>
                <w:bCs/>
                <w:color w:val="auto"/>
                <w:sz w:val="18"/>
                <w:szCs w:val="18"/>
                <w:lang w:eastAsia="zh-CN"/>
              </w:rPr>
              <w:t>.00%) solar cookers were in normal use.</w:t>
            </w:r>
          </w:p>
          <w:p w14:paraId="359FCCD2"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p>
          <w:p w14:paraId="4E816A15" w14:textId="77777777" w:rsidR="001E2383" w:rsidRPr="005E5D68" w:rsidRDefault="001E2383" w:rsidP="001E2383">
            <w:pPr>
              <w:widowControl w:val="0"/>
              <w:autoSpaceDE w:val="0"/>
              <w:autoSpaceDN w:val="0"/>
              <w:adjustRightInd w:val="0"/>
              <w:snapToGrid w:val="0"/>
              <w:spacing w:after="0"/>
              <w:contextualSpacing w:val="0"/>
              <w:jc w:val="both"/>
              <w:rPr>
                <w:rFonts w:eastAsia="宋体" w:cs="TimesNewRomanPSMT"/>
                <w:bCs/>
                <w:color w:val="auto"/>
                <w:sz w:val="18"/>
                <w:szCs w:val="18"/>
                <w:lang w:eastAsia="zh-CN"/>
              </w:rPr>
            </w:pPr>
            <w:r w:rsidRPr="005E5D68">
              <w:rPr>
                <w:rFonts w:eastAsia="宋体" w:cs="TimesNewRomanPSMT"/>
                <w:bCs/>
                <w:color w:val="auto"/>
                <w:sz w:val="18"/>
                <w:szCs w:val="18"/>
                <w:lang w:eastAsia="zh-CN"/>
              </w:rPr>
              <w:t>In conclusion, the project activity complied with the Level A and B additional requirements, the usage rate of this monitoring period is less than 90%.</w:t>
            </w:r>
          </w:p>
        </w:tc>
      </w:tr>
    </w:tbl>
    <w:p w14:paraId="598E6344" w14:textId="77777777" w:rsidR="007E7BD9" w:rsidRPr="00387F70" w:rsidRDefault="007E7BD9" w:rsidP="007C7BEF">
      <w:pPr>
        <w:rPr>
          <w:rFonts w:ascii="Avenir Book" w:eastAsia="宋体" w:hAnsi="Avenir Book"/>
          <w:lang w:eastAsia="zh-CN"/>
        </w:rPr>
      </w:pPr>
    </w:p>
    <w:p w14:paraId="6D722287" w14:textId="77777777" w:rsidR="007C7BEF" w:rsidRPr="007C7BEF" w:rsidRDefault="007C7BEF" w:rsidP="007C7BEF">
      <w:pPr>
        <w:spacing w:after="0"/>
        <w:jc w:val="both"/>
        <w:rPr>
          <w:rFonts w:eastAsia="宋体"/>
          <w:color w:val="auto"/>
          <w:sz w:val="20"/>
          <w:szCs w:val="20"/>
          <w:lang w:eastAsia="zh-CN"/>
        </w:rPr>
      </w:pPr>
      <w:r w:rsidRPr="007C7BEF">
        <w:rPr>
          <w:rFonts w:eastAsia="宋体"/>
          <w:color w:val="auto"/>
          <w:sz w:val="20"/>
          <w:szCs w:val="20"/>
          <w:lang w:eastAsia="zh-CN"/>
        </w:rPr>
        <w:t>Due to the non-industrial nature of the project, emergency procedures are not applicable to the project. For QA/QC procedure, please refer to QA/QC procedures in section D.2.</w:t>
      </w:r>
    </w:p>
    <w:p w14:paraId="4EA38CB4" w14:textId="77777777" w:rsidR="007C7BEF" w:rsidRPr="007C7BEF" w:rsidRDefault="007C7BEF" w:rsidP="007C7BEF">
      <w:pPr>
        <w:spacing w:after="0"/>
        <w:jc w:val="both"/>
        <w:rPr>
          <w:color w:val="auto"/>
          <w:sz w:val="20"/>
          <w:szCs w:val="20"/>
        </w:rPr>
      </w:pPr>
    </w:p>
    <w:p w14:paraId="7359B260" w14:textId="77777777" w:rsidR="007C7BEF" w:rsidRPr="007C7BEF" w:rsidRDefault="007C7BEF" w:rsidP="007C7BEF">
      <w:pPr>
        <w:spacing w:after="0"/>
        <w:jc w:val="both"/>
        <w:rPr>
          <w:rFonts w:cs="TimesNewRomanPSMT"/>
          <w:b/>
          <w:color w:val="auto"/>
          <w:sz w:val="20"/>
          <w:szCs w:val="20"/>
          <w:lang w:eastAsia="zh-CN"/>
        </w:rPr>
      </w:pPr>
      <w:r w:rsidRPr="007C7BEF">
        <w:rPr>
          <w:rFonts w:cs="TimesNewRomanPSMT"/>
          <w:b/>
          <w:color w:val="auto"/>
          <w:sz w:val="20"/>
          <w:szCs w:val="20"/>
          <w:lang w:eastAsia="zh-CN"/>
        </w:rPr>
        <w:t>Avoiding Double Counting</w:t>
      </w:r>
    </w:p>
    <w:p w14:paraId="531CF6AC" w14:textId="77777777" w:rsidR="007C7BEF" w:rsidRPr="007C7BEF" w:rsidRDefault="007C7BEF" w:rsidP="007C7BEF">
      <w:pPr>
        <w:spacing w:after="0"/>
        <w:jc w:val="both"/>
        <w:rPr>
          <w:rFonts w:eastAsia="宋体"/>
          <w:color w:val="auto"/>
          <w:sz w:val="20"/>
          <w:szCs w:val="20"/>
          <w:lang w:eastAsia="zh-CN"/>
        </w:rPr>
      </w:pPr>
    </w:p>
    <w:p w14:paraId="791E53F6" w14:textId="77777777" w:rsidR="007E7BD9" w:rsidRPr="007E7BD9" w:rsidRDefault="007E7BD9" w:rsidP="007E7BD9">
      <w:pPr>
        <w:widowControl w:val="0"/>
        <w:autoSpaceDE w:val="0"/>
        <w:autoSpaceDN w:val="0"/>
        <w:adjustRightInd w:val="0"/>
        <w:spacing w:after="0"/>
        <w:jc w:val="both"/>
        <w:rPr>
          <w:rFonts w:eastAsia="宋体"/>
          <w:color w:val="auto"/>
          <w:sz w:val="20"/>
          <w:szCs w:val="20"/>
          <w:lang w:eastAsia="zh-CN"/>
        </w:rPr>
      </w:pPr>
      <w:r w:rsidRPr="007E7BD9">
        <w:rPr>
          <w:rFonts w:eastAsia="宋体"/>
          <w:color w:val="auto"/>
          <w:sz w:val="20"/>
          <w:szCs w:val="20"/>
          <w:lang w:eastAsia="zh-CN"/>
        </w:rPr>
        <w:t>According to the registered PDD, the Avoiding Double Counting of this project is detailed below:</w:t>
      </w:r>
    </w:p>
    <w:p w14:paraId="1B880C37" w14:textId="77777777" w:rsidR="007E7BD9" w:rsidRPr="007E7BD9" w:rsidRDefault="007E7BD9" w:rsidP="007E7BD9">
      <w:pPr>
        <w:widowControl w:val="0"/>
        <w:autoSpaceDE w:val="0"/>
        <w:autoSpaceDN w:val="0"/>
        <w:adjustRightInd w:val="0"/>
        <w:spacing w:after="0"/>
        <w:jc w:val="both"/>
        <w:rPr>
          <w:rFonts w:eastAsia="宋体"/>
          <w:color w:val="auto"/>
          <w:sz w:val="20"/>
          <w:szCs w:val="20"/>
          <w:lang w:eastAsia="zh-CN"/>
        </w:rPr>
      </w:pPr>
      <w:r w:rsidRPr="007E7BD9">
        <w:rPr>
          <w:rFonts w:eastAsia="宋体"/>
          <w:color w:val="auto"/>
          <w:sz w:val="20"/>
          <w:szCs w:val="20"/>
          <w:lang w:eastAsia="zh-CN"/>
        </w:rPr>
        <w:t>TLP is the overall data management department and all the data collected should be submitted to the TLP for the purpose of effective management. According to the approved PDD, to avoiding double counting, the following measures will be taken:</w:t>
      </w:r>
    </w:p>
    <w:p w14:paraId="4D495998" w14:textId="0CD4DAAD" w:rsidR="007E7BD9" w:rsidRPr="007E7BD9" w:rsidRDefault="007E7BD9" w:rsidP="007E7BD9">
      <w:pPr>
        <w:widowControl w:val="0"/>
        <w:autoSpaceDE w:val="0"/>
        <w:autoSpaceDN w:val="0"/>
        <w:adjustRightInd w:val="0"/>
        <w:spacing w:after="0"/>
        <w:jc w:val="both"/>
        <w:rPr>
          <w:rFonts w:eastAsia="宋体"/>
          <w:color w:val="auto"/>
          <w:sz w:val="20"/>
          <w:szCs w:val="20"/>
          <w:lang w:eastAsia="zh-CN"/>
        </w:rPr>
      </w:pPr>
      <w:r w:rsidRPr="007E7BD9">
        <w:rPr>
          <w:rFonts w:eastAsia="宋体"/>
          <w:color w:val="auto"/>
          <w:sz w:val="20"/>
          <w:szCs w:val="20"/>
          <w:lang w:eastAsia="zh-CN"/>
        </w:rPr>
        <w:t>(</w:t>
      </w:r>
      <w:proofErr w:type="spellStart"/>
      <w:r w:rsidRPr="007E7BD9">
        <w:rPr>
          <w:rFonts w:eastAsia="宋体"/>
          <w:color w:val="auto"/>
          <w:sz w:val="20"/>
          <w:szCs w:val="20"/>
          <w:lang w:eastAsia="zh-CN"/>
        </w:rPr>
        <w:t>i</w:t>
      </w:r>
      <w:proofErr w:type="spellEnd"/>
      <w:r w:rsidRPr="007E7BD9">
        <w:rPr>
          <w:rFonts w:eastAsia="宋体"/>
          <w:color w:val="auto"/>
          <w:sz w:val="20"/>
          <w:szCs w:val="20"/>
          <w:lang w:eastAsia="zh-CN"/>
        </w:rPr>
        <w:t xml:space="preserve">) Once one of the households stops using solar cooker halfway, the local coordinator will redistribute it to another household immediately and report the changed information such as date, user address, </w:t>
      </w:r>
      <w:r w:rsidR="00345481" w:rsidRPr="007E7BD9">
        <w:rPr>
          <w:rFonts w:eastAsia="宋体"/>
          <w:color w:val="auto"/>
          <w:sz w:val="20"/>
          <w:szCs w:val="20"/>
          <w:lang w:eastAsia="zh-CN"/>
        </w:rPr>
        <w:t>username</w:t>
      </w:r>
      <w:r w:rsidRPr="007E7BD9">
        <w:rPr>
          <w:rFonts w:eastAsia="宋体"/>
          <w:color w:val="auto"/>
          <w:sz w:val="20"/>
          <w:szCs w:val="20"/>
          <w:lang w:eastAsia="zh-CN"/>
        </w:rPr>
        <w:t>, user ID and user contact information to the TLP by the user information alternation form. The monitoring team will be asked to update the user information registration form if the changes were verified.</w:t>
      </w:r>
    </w:p>
    <w:p w14:paraId="11FEFE3A" w14:textId="77777777" w:rsidR="007E7BD9" w:rsidRPr="007E7BD9" w:rsidRDefault="007E7BD9" w:rsidP="007E7BD9">
      <w:pPr>
        <w:widowControl w:val="0"/>
        <w:autoSpaceDE w:val="0"/>
        <w:autoSpaceDN w:val="0"/>
        <w:adjustRightInd w:val="0"/>
        <w:spacing w:after="0"/>
        <w:jc w:val="both"/>
        <w:rPr>
          <w:rFonts w:eastAsia="宋体"/>
          <w:color w:val="auto"/>
          <w:sz w:val="20"/>
          <w:szCs w:val="20"/>
          <w:lang w:eastAsia="zh-CN"/>
        </w:rPr>
      </w:pPr>
      <w:r w:rsidRPr="007E7BD9">
        <w:rPr>
          <w:rFonts w:eastAsia="宋体"/>
          <w:color w:val="auto"/>
          <w:sz w:val="20"/>
          <w:szCs w:val="20"/>
          <w:lang w:eastAsia="zh-CN"/>
        </w:rPr>
        <w:t>Therefore, only one solar cooker will be considered when monitoring the number of solar cookers operating and the emission reduction generated by this solar cooker will be counted only once.</w:t>
      </w:r>
    </w:p>
    <w:p w14:paraId="7E6BC105" w14:textId="77777777" w:rsidR="007E7BD9" w:rsidRPr="007E7BD9" w:rsidRDefault="007E7BD9" w:rsidP="007E7BD9">
      <w:pPr>
        <w:widowControl w:val="0"/>
        <w:autoSpaceDE w:val="0"/>
        <w:autoSpaceDN w:val="0"/>
        <w:adjustRightInd w:val="0"/>
        <w:spacing w:after="0"/>
        <w:jc w:val="both"/>
        <w:rPr>
          <w:rFonts w:eastAsia="宋体"/>
          <w:color w:val="auto"/>
          <w:sz w:val="20"/>
          <w:szCs w:val="20"/>
          <w:lang w:eastAsia="zh-CN"/>
        </w:rPr>
      </w:pPr>
      <w:r w:rsidRPr="007E7BD9">
        <w:rPr>
          <w:rFonts w:eastAsia="宋体"/>
          <w:color w:val="auto"/>
          <w:sz w:val="20"/>
          <w:szCs w:val="20"/>
          <w:lang w:eastAsia="zh-CN"/>
        </w:rPr>
        <w:t>(ii) For the situation of the solar cookers was transfer to another place halfway. Usually, the solar cookers could be redistributed to other users in same village because there are more householders without solar cookers than that of who have. So, this situation could barely occur.</w:t>
      </w:r>
    </w:p>
    <w:p w14:paraId="06D8E7BD" w14:textId="23C961CE" w:rsidR="007E7BD9" w:rsidRPr="007E7BD9" w:rsidRDefault="007E7BD9" w:rsidP="007E7BD9">
      <w:pPr>
        <w:widowControl w:val="0"/>
        <w:autoSpaceDE w:val="0"/>
        <w:autoSpaceDN w:val="0"/>
        <w:adjustRightInd w:val="0"/>
        <w:spacing w:after="0"/>
        <w:jc w:val="both"/>
        <w:rPr>
          <w:rFonts w:eastAsia="宋体"/>
          <w:color w:val="auto"/>
          <w:sz w:val="20"/>
          <w:szCs w:val="20"/>
          <w:lang w:eastAsia="zh-CN"/>
        </w:rPr>
      </w:pPr>
      <w:r w:rsidRPr="007E7BD9">
        <w:rPr>
          <w:rFonts w:eastAsia="宋体"/>
          <w:color w:val="auto"/>
          <w:sz w:val="20"/>
          <w:szCs w:val="20"/>
          <w:lang w:eastAsia="zh-CN"/>
        </w:rPr>
        <w:t>But if this situation is occurred, the local coordinator will report the changed information such as date, user address, username, user ID and user contact information to the TLP. The TLP will appoint another local coordinator to find a qualified user within the 7 townships immediately and re-register the information by the user information alternation form. The monitoring team will be asked to update the information of user information registration form.</w:t>
      </w:r>
    </w:p>
    <w:p w14:paraId="3CAB8450" w14:textId="77777777" w:rsidR="00544F7E" w:rsidRDefault="007E7BD9" w:rsidP="007E7BD9">
      <w:pPr>
        <w:widowControl w:val="0"/>
        <w:autoSpaceDE w:val="0"/>
        <w:autoSpaceDN w:val="0"/>
        <w:adjustRightInd w:val="0"/>
        <w:spacing w:after="0"/>
        <w:jc w:val="both"/>
        <w:rPr>
          <w:rFonts w:eastAsia="宋体"/>
          <w:color w:val="auto"/>
          <w:sz w:val="20"/>
          <w:szCs w:val="20"/>
          <w:lang w:eastAsia="zh-CN"/>
        </w:rPr>
      </w:pPr>
      <w:r w:rsidRPr="007E7BD9">
        <w:rPr>
          <w:rFonts w:eastAsia="宋体"/>
          <w:color w:val="auto"/>
          <w:sz w:val="20"/>
          <w:szCs w:val="20"/>
          <w:lang w:eastAsia="zh-CN"/>
        </w:rPr>
        <w:t xml:space="preserve">For this situation, only one solar cooker will be considered when monitoring the number of solar cookers operating and the emission reduction generated by this solar cooker will be counted </w:t>
      </w:r>
      <w:r w:rsidRPr="007E7BD9">
        <w:rPr>
          <w:rFonts w:eastAsia="宋体"/>
          <w:color w:val="auto"/>
          <w:sz w:val="20"/>
          <w:szCs w:val="20"/>
          <w:lang w:eastAsia="zh-CN"/>
        </w:rPr>
        <w:lastRenderedPageBreak/>
        <w:t>only once.</w:t>
      </w:r>
    </w:p>
    <w:p w14:paraId="6D85A118" w14:textId="38783FFD" w:rsidR="007E7BD9" w:rsidRPr="007E7BD9" w:rsidRDefault="007E7BD9" w:rsidP="007E7BD9">
      <w:pPr>
        <w:widowControl w:val="0"/>
        <w:autoSpaceDE w:val="0"/>
        <w:autoSpaceDN w:val="0"/>
        <w:adjustRightInd w:val="0"/>
        <w:spacing w:after="0"/>
        <w:jc w:val="both"/>
        <w:rPr>
          <w:rFonts w:eastAsia="宋体" w:cs="Arial"/>
          <w:color w:val="auto"/>
          <w:sz w:val="20"/>
          <w:szCs w:val="20"/>
          <w:lang w:eastAsia="zh-CN"/>
        </w:rPr>
      </w:pPr>
      <w:r w:rsidRPr="007E7BD9">
        <w:rPr>
          <w:rFonts w:eastAsia="宋体" w:cs="Arial"/>
          <w:color w:val="auto"/>
          <w:sz w:val="20"/>
          <w:szCs w:val="20"/>
          <w:lang w:eastAsia="zh-CN"/>
        </w:rPr>
        <w:t xml:space="preserve">iii) The </w:t>
      </w:r>
      <w:proofErr w:type="spellStart"/>
      <w:r w:rsidRPr="007E7BD9">
        <w:rPr>
          <w:rFonts w:eastAsia="宋体" w:cs="Arial"/>
          <w:color w:val="auto"/>
          <w:sz w:val="20"/>
          <w:szCs w:val="20"/>
          <w:lang w:eastAsia="zh-CN"/>
        </w:rPr>
        <w:t>Xichuan</w:t>
      </w:r>
      <w:proofErr w:type="spellEnd"/>
      <w:r w:rsidRPr="007E7BD9">
        <w:rPr>
          <w:rFonts w:eastAsia="宋体" w:cs="Arial"/>
          <w:color w:val="auto"/>
          <w:sz w:val="20"/>
          <w:szCs w:val="20"/>
          <w:lang w:eastAsia="zh-CN"/>
        </w:rPr>
        <w:t xml:space="preserve"> Agricultural Bureau is the overall coordination organization that in charge of solar cooker distributing and serial number naming. The cross-serial number is not allowed between different projects and each project has a unique serial number naming rule. Furthermore, each solar cooker also has its unique serial number. All the solar cookers will be distributed to the households who meet the requirements. If there are other solar cookers that don’t belong to the proposed project was used within the project boundary, these solar cookers will not have the unique serial number and will not be </w:t>
      </w:r>
      <w:proofErr w:type="gramStart"/>
      <w:r w:rsidRPr="007E7BD9">
        <w:rPr>
          <w:rFonts w:eastAsia="宋体" w:cs="Arial"/>
          <w:color w:val="auto"/>
          <w:sz w:val="20"/>
          <w:szCs w:val="20"/>
          <w:lang w:eastAsia="zh-CN"/>
        </w:rPr>
        <w:t>taken into account</w:t>
      </w:r>
      <w:proofErr w:type="gramEnd"/>
      <w:r w:rsidRPr="007E7BD9">
        <w:rPr>
          <w:rFonts w:eastAsia="宋体" w:cs="Arial"/>
          <w:color w:val="auto"/>
          <w:sz w:val="20"/>
          <w:szCs w:val="20"/>
          <w:lang w:eastAsia="zh-CN"/>
        </w:rPr>
        <w:t xml:space="preserve"> when monitoring the number of solar cookers operating.</w:t>
      </w:r>
    </w:p>
    <w:p w14:paraId="1E4E514E" w14:textId="3A8200A4" w:rsidR="007E7BD9" w:rsidRPr="007E7BD9" w:rsidRDefault="007E7BD9" w:rsidP="007E7BD9">
      <w:pPr>
        <w:widowControl w:val="0"/>
        <w:autoSpaceDE w:val="0"/>
        <w:autoSpaceDN w:val="0"/>
        <w:adjustRightInd w:val="0"/>
        <w:spacing w:after="0"/>
        <w:jc w:val="both"/>
        <w:rPr>
          <w:rFonts w:eastAsia="宋体" w:cs="Arial"/>
          <w:color w:val="auto"/>
          <w:sz w:val="20"/>
          <w:szCs w:val="20"/>
          <w:lang w:eastAsia="zh-CN"/>
        </w:rPr>
        <w:sectPr w:rsidR="007E7BD9" w:rsidRPr="007E7BD9" w:rsidSect="00F92931">
          <w:pgSz w:w="11900" w:h="16840"/>
          <w:pgMar w:top="1381" w:right="1134" w:bottom="1021" w:left="1134" w:header="283" w:footer="0" w:gutter="0"/>
          <w:cols w:space="720"/>
          <w:titlePg/>
          <w:docGrid w:linePitch="360"/>
        </w:sectPr>
      </w:pPr>
      <w:r w:rsidRPr="007E7BD9">
        <w:rPr>
          <w:rFonts w:eastAsia="宋体" w:cs="Arial"/>
          <w:color w:val="auto"/>
          <w:sz w:val="20"/>
          <w:szCs w:val="20"/>
          <w:lang w:eastAsia="zh-CN"/>
        </w:rPr>
        <w:t>For this situation, the emission reduction generated by these solar cookers will not be included.</w:t>
      </w:r>
    </w:p>
    <w:p w14:paraId="073A2AAF" w14:textId="1A51E9C6" w:rsidR="00816579" w:rsidRPr="00241108" w:rsidRDefault="00816579" w:rsidP="009E2883">
      <w:pPr>
        <w:pStyle w:val="SectionTitle"/>
        <w:outlineLvl w:val="0"/>
      </w:pPr>
      <w:bookmarkStart w:id="113" w:name="_Toc40962747"/>
      <w:bookmarkStart w:id="114" w:name="_Ref47706326"/>
      <w:bookmarkStart w:id="115" w:name="_Ref49860677"/>
      <w:r w:rsidRPr="00241108">
        <w:lastRenderedPageBreak/>
        <w:t>DATA AND PARAMETERS</w:t>
      </w:r>
      <w:bookmarkEnd w:id="113"/>
      <w:bookmarkEnd w:id="114"/>
      <w:bookmarkEnd w:id="115"/>
    </w:p>
    <w:p w14:paraId="5D842BC0" w14:textId="77777777" w:rsidR="00816579" w:rsidRDefault="00816579" w:rsidP="00705DB0">
      <w:pPr>
        <w:pStyle w:val="SectionList"/>
      </w:pPr>
      <w:bookmarkStart w:id="116" w:name="_Ref418094907"/>
      <w:bookmarkStart w:id="117" w:name="_Toc40962748"/>
      <w:r w:rsidRPr="00241108">
        <w:t>Data and parameters fixed ex ante or at renewal of crediting period</w:t>
      </w:r>
      <w:bookmarkEnd w:id="116"/>
      <w:bookmarkEnd w:id="117"/>
    </w:p>
    <w:p w14:paraId="328F5D16" w14:textId="71FED3C1" w:rsidR="00816579" w:rsidRDefault="00816579" w:rsidP="00816579">
      <w:r w:rsidRPr="003B1DEE">
        <w:t>&gt;&gt;</w:t>
      </w:r>
    </w:p>
    <w:p w14:paraId="580E8A06" w14:textId="26A3E7EB" w:rsidR="005E1E4C" w:rsidRPr="005E1E4C" w:rsidRDefault="005E1E4C" w:rsidP="00816579">
      <w:pPr>
        <w:rPr>
          <w:b/>
        </w:rPr>
      </w:pPr>
      <w:bookmarkStart w:id="118" w:name="_Hlk63426913"/>
      <w:r w:rsidRPr="005E1E4C">
        <w:rPr>
          <w:b/>
        </w:rPr>
        <w:t>SDG13</w:t>
      </w:r>
      <w:r>
        <w:rPr>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736"/>
        <w:gridCol w:w="6886"/>
      </w:tblGrid>
      <w:tr w:rsidR="00522C1F" w:rsidRPr="00522C1F" w14:paraId="074AD941" w14:textId="77777777" w:rsidTr="000C419A">
        <w:trPr>
          <w:cantSplit/>
        </w:trPr>
        <w:tc>
          <w:tcPr>
            <w:tcW w:w="1422" w:type="pct"/>
            <w:shd w:val="clear" w:color="auto" w:fill="E6E6E6"/>
            <w:tcMar>
              <w:top w:w="62" w:type="dxa"/>
              <w:bottom w:w="62" w:type="dxa"/>
            </w:tcMar>
          </w:tcPr>
          <w:bookmarkEnd w:id="118"/>
          <w:p w14:paraId="3804A11E" w14:textId="77777777" w:rsidR="00522C1F" w:rsidRPr="00522C1F" w:rsidRDefault="00522C1F" w:rsidP="000C419A">
            <w:pPr>
              <w:pStyle w:val="SDMTableBoxParaNotNumbered"/>
              <w:keepNext/>
              <w:keepLines/>
              <w:rPr>
                <w:rFonts w:ascii="Verdana" w:hAnsi="Verdana"/>
                <w:b/>
              </w:rPr>
            </w:pPr>
            <w:r w:rsidRPr="00522C1F">
              <w:rPr>
                <w:rFonts w:ascii="Verdana" w:hAnsi="Verdana"/>
                <w:b/>
              </w:rPr>
              <w:t>Data/parameter:</w:t>
            </w:r>
          </w:p>
        </w:tc>
        <w:tc>
          <w:tcPr>
            <w:tcW w:w="3578" w:type="pct"/>
            <w:shd w:val="clear" w:color="auto" w:fill="auto"/>
            <w:tcMar>
              <w:top w:w="62" w:type="dxa"/>
              <w:bottom w:w="62" w:type="dxa"/>
            </w:tcMar>
          </w:tcPr>
          <w:p w14:paraId="24A5CA33" w14:textId="77777777" w:rsidR="00522C1F" w:rsidRPr="00522C1F" w:rsidRDefault="00522C1F" w:rsidP="000C419A">
            <w:pPr>
              <w:pStyle w:val="SDMTableBoxParaNotNumbered"/>
              <w:keepNext/>
              <w:keepLines/>
              <w:rPr>
                <w:rFonts w:ascii="Verdana" w:hAnsi="Verdana"/>
                <w:b/>
                <w:i/>
              </w:rPr>
            </w:pPr>
            <w:r w:rsidRPr="00522C1F">
              <w:rPr>
                <w:rFonts w:ascii="Verdana" w:eastAsia="宋体" w:hAnsi="Verdana"/>
                <w:i/>
                <w:color w:val="000000"/>
                <w:lang w:eastAsia="zh-CN"/>
              </w:rPr>
              <w:t>R</w:t>
            </w:r>
          </w:p>
        </w:tc>
      </w:tr>
      <w:tr w:rsidR="00522C1F" w:rsidRPr="00522C1F" w14:paraId="16154A2D" w14:textId="77777777" w:rsidTr="000C419A">
        <w:trPr>
          <w:cantSplit/>
        </w:trPr>
        <w:tc>
          <w:tcPr>
            <w:tcW w:w="1422" w:type="pct"/>
            <w:shd w:val="clear" w:color="auto" w:fill="E6E6E6"/>
          </w:tcPr>
          <w:p w14:paraId="5D7D341B" w14:textId="77777777" w:rsidR="00522C1F" w:rsidRPr="00522C1F" w:rsidRDefault="00522C1F" w:rsidP="000C419A">
            <w:pPr>
              <w:pStyle w:val="SDMTableBoxParaNotNumbered"/>
              <w:rPr>
                <w:rFonts w:ascii="Verdana" w:hAnsi="Verdana"/>
              </w:rPr>
            </w:pPr>
            <w:r w:rsidRPr="00522C1F">
              <w:rPr>
                <w:rFonts w:ascii="Verdana" w:hAnsi="Verdana"/>
              </w:rPr>
              <w:t>Unit</w:t>
            </w:r>
          </w:p>
        </w:tc>
        <w:tc>
          <w:tcPr>
            <w:tcW w:w="3578" w:type="pct"/>
            <w:shd w:val="clear" w:color="auto" w:fill="auto"/>
          </w:tcPr>
          <w:p w14:paraId="2744D111" w14:textId="77777777" w:rsidR="00522C1F" w:rsidRPr="00522C1F" w:rsidRDefault="00522C1F" w:rsidP="000C419A">
            <w:pPr>
              <w:pStyle w:val="SDMTableBoxParaNotNumbered"/>
              <w:rPr>
                <w:rFonts w:ascii="Verdana" w:hAnsi="Verdana"/>
              </w:rPr>
            </w:pPr>
            <w:proofErr w:type="spellStart"/>
            <w:r w:rsidRPr="00522C1F">
              <w:rPr>
                <w:rFonts w:ascii="Verdana" w:hAnsi="Verdana"/>
                <w:color w:val="000000"/>
              </w:rPr>
              <w:t>W</w:t>
            </w:r>
            <w:r w:rsidRPr="00522C1F">
              <w:rPr>
                <w:rFonts w:ascii="Verdana" w:hAnsi="Verdana"/>
                <w:color w:val="000000"/>
                <w:vertAlign w:val="subscript"/>
              </w:rPr>
              <w:t>th</w:t>
            </w:r>
            <w:proofErr w:type="spellEnd"/>
            <w:r w:rsidRPr="00522C1F">
              <w:rPr>
                <w:rFonts w:ascii="Verdana" w:hAnsi="Verdana"/>
                <w:color w:val="000000"/>
              </w:rPr>
              <w:t>/m</w:t>
            </w:r>
            <w:r w:rsidRPr="00522C1F">
              <w:rPr>
                <w:rFonts w:ascii="Verdana" w:hAnsi="Verdana"/>
                <w:color w:val="000000"/>
                <w:vertAlign w:val="superscript"/>
              </w:rPr>
              <w:t>2</w:t>
            </w:r>
          </w:p>
        </w:tc>
      </w:tr>
      <w:tr w:rsidR="00522C1F" w:rsidRPr="00522C1F" w14:paraId="049202C1" w14:textId="77777777" w:rsidTr="000C419A">
        <w:trPr>
          <w:cantSplit/>
        </w:trPr>
        <w:tc>
          <w:tcPr>
            <w:tcW w:w="1422" w:type="pct"/>
            <w:shd w:val="clear" w:color="auto" w:fill="E6E6E6"/>
          </w:tcPr>
          <w:p w14:paraId="49CB6163" w14:textId="77777777" w:rsidR="00522C1F" w:rsidRPr="00522C1F" w:rsidRDefault="00522C1F" w:rsidP="000C419A">
            <w:pPr>
              <w:pStyle w:val="SDMTableBoxParaNotNumbered"/>
              <w:rPr>
                <w:rFonts w:ascii="Verdana" w:hAnsi="Verdana"/>
              </w:rPr>
            </w:pPr>
            <w:r w:rsidRPr="00522C1F">
              <w:rPr>
                <w:rFonts w:ascii="Verdana" w:hAnsi="Verdana"/>
              </w:rPr>
              <w:t>Description</w:t>
            </w:r>
          </w:p>
        </w:tc>
        <w:tc>
          <w:tcPr>
            <w:tcW w:w="3578" w:type="pct"/>
            <w:shd w:val="clear" w:color="auto" w:fill="auto"/>
          </w:tcPr>
          <w:p w14:paraId="1A63DFEB" w14:textId="77777777" w:rsidR="00522C1F" w:rsidRPr="00522C1F" w:rsidRDefault="00522C1F" w:rsidP="000C419A">
            <w:pPr>
              <w:pStyle w:val="SDMTableBoxParaNotNumbered"/>
              <w:keepNext/>
              <w:keepLines/>
              <w:jc w:val="both"/>
              <w:rPr>
                <w:rFonts w:ascii="Verdana" w:hAnsi="Verdana"/>
              </w:rPr>
            </w:pPr>
            <w:r w:rsidRPr="00522C1F">
              <w:rPr>
                <w:rFonts w:ascii="Verdana" w:hAnsi="Verdana"/>
              </w:rPr>
              <w:t>Standard solar irradiance intensity used to calculate rated power of the solar cooker</w:t>
            </w:r>
          </w:p>
        </w:tc>
      </w:tr>
      <w:tr w:rsidR="00522C1F" w:rsidRPr="00522C1F" w14:paraId="3CDED169" w14:textId="77777777" w:rsidTr="000C419A">
        <w:trPr>
          <w:cantSplit/>
        </w:trPr>
        <w:tc>
          <w:tcPr>
            <w:tcW w:w="1422" w:type="pct"/>
            <w:shd w:val="clear" w:color="auto" w:fill="E6E6E6"/>
          </w:tcPr>
          <w:p w14:paraId="70806B6B" w14:textId="77777777" w:rsidR="00522C1F" w:rsidRPr="00522C1F" w:rsidRDefault="00522C1F" w:rsidP="000C419A">
            <w:pPr>
              <w:pStyle w:val="SDMTableBoxParaNotNumbered"/>
              <w:rPr>
                <w:rFonts w:ascii="Verdana" w:hAnsi="Verdana"/>
              </w:rPr>
            </w:pPr>
            <w:r w:rsidRPr="00522C1F">
              <w:rPr>
                <w:rFonts w:ascii="Verdana" w:hAnsi="Verdana"/>
              </w:rPr>
              <w:t>Source of data</w:t>
            </w:r>
          </w:p>
        </w:tc>
        <w:tc>
          <w:tcPr>
            <w:tcW w:w="3578" w:type="pct"/>
            <w:shd w:val="clear" w:color="auto" w:fill="auto"/>
          </w:tcPr>
          <w:p w14:paraId="09A5E8C0" w14:textId="77777777" w:rsidR="00522C1F" w:rsidRPr="00522C1F" w:rsidRDefault="00522C1F" w:rsidP="000C419A">
            <w:pPr>
              <w:pStyle w:val="SDMTableBoxParaNotNumbered"/>
              <w:keepNext/>
              <w:keepLines/>
              <w:jc w:val="both"/>
              <w:rPr>
                <w:rFonts w:ascii="Verdana" w:hAnsi="Verdana"/>
              </w:rPr>
            </w:pPr>
            <w:r w:rsidRPr="00522C1F">
              <w:rPr>
                <w:rFonts w:ascii="Verdana" w:hAnsi="Verdana"/>
              </w:rPr>
              <w:t>National Standard of the People’s Republic of China for solar cookers (GB NY/T219-2003)</w:t>
            </w:r>
          </w:p>
        </w:tc>
      </w:tr>
      <w:tr w:rsidR="00522C1F" w:rsidRPr="00522C1F" w14:paraId="50ADFD88" w14:textId="77777777" w:rsidTr="000C419A">
        <w:trPr>
          <w:cantSplit/>
        </w:trPr>
        <w:tc>
          <w:tcPr>
            <w:tcW w:w="1422" w:type="pct"/>
            <w:shd w:val="clear" w:color="auto" w:fill="E6E6E6"/>
          </w:tcPr>
          <w:p w14:paraId="4B1483CF" w14:textId="77777777" w:rsidR="00522C1F" w:rsidRPr="00522C1F" w:rsidRDefault="00522C1F" w:rsidP="000C419A">
            <w:pPr>
              <w:pStyle w:val="SDMTableBoxParaNotNumbered"/>
              <w:rPr>
                <w:rFonts w:ascii="Verdana" w:hAnsi="Verdana"/>
              </w:rPr>
            </w:pPr>
            <w:r w:rsidRPr="00522C1F">
              <w:rPr>
                <w:rFonts w:ascii="Verdana" w:hAnsi="Verdana"/>
              </w:rPr>
              <w:t>Value(s) applied)</w:t>
            </w:r>
          </w:p>
        </w:tc>
        <w:tc>
          <w:tcPr>
            <w:tcW w:w="3578" w:type="pct"/>
            <w:shd w:val="clear" w:color="auto" w:fill="auto"/>
          </w:tcPr>
          <w:p w14:paraId="6D116DCB" w14:textId="77777777" w:rsidR="00522C1F" w:rsidRPr="00522C1F" w:rsidRDefault="00522C1F" w:rsidP="000C419A">
            <w:pPr>
              <w:pStyle w:val="SDMTableBoxParaNotNumbered"/>
              <w:jc w:val="both"/>
              <w:rPr>
                <w:rFonts w:ascii="Verdana" w:eastAsia="宋体" w:hAnsi="Verdana"/>
                <w:lang w:eastAsia="zh-CN"/>
              </w:rPr>
            </w:pPr>
            <w:r w:rsidRPr="00522C1F">
              <w:rPr>
                <w:rFonts w:ascii="Verdana" w:eastAsia="宋体" w:hAnsi="Verdana"/>
                <w:lang w:eastAsia="zh-CN"/>
              </w:rPr>
              <w:t>700</w:t>
            </w:r>
          </w:p>
        </w:tc>
      </w:tr>
      <w:tr w:rsidR="00522C1F" w:rsidRPr="00522C1F" w14:paraId="5210D4A1" w14:textId="77777777" w:rsidTr="000C419A">
        <w:trPr>
          <w:cantSplit/>
        </w:trPr>
        <w:tc>
          <w:tcPr>
            <w:tcW w:w="1422" w:type="pct"/>
            <w:shd w:val="clear" w:color="auto" w:fill="E6E6E6"/>
          </w:tcPr>
          <w:p w14:paraId="3DE41CC1" w14:textId="77777777" w:rsidR="00522C1F" w:rsidRPr="00522C1F" w:rsidRDefault="00522C1F" w:rsidP="000C419A">
            <w:pPr>
              <w:pStyle w:val="SDMTableBoxParaNotNumbered"/>
              <w:rPr>
                <w:rFonts w:ascii="Verdana" w:hAnsi="Verdana"/>
              </w:rPr>
            </w:pPr>
            <w:r w:rsidRPr="00522C1F">
              <w:rPr>
                <w:rFonts w:ascii="Verdana" w:hAnsi="Verdana"/>
              </w:rPr>
              <w:t xml:space="preserve">Choice of data </w:t>
            </w:r>
          </w:p>
          <w:p w14:paraId="732FE37D" w14:textId="77777777" w:rsidR="00522C1F" w:rsidRPr="00522C1F" w:rsidRDefault="00522C1F" w:rsidP="000C419A">
            <w:pPr>
              <w:pStyle w:val="SDMTableBoxParaNotNumbered"/>
              <w:rPr>
                <w:rFonts w:ascii="Verdana" w:hAnsi="Verdana"/>
              </w:rPr>
            </w:pPr>
            <w:r w:rsidRPr="00522C1F">
              <w:rPr>
                <w:rFonts w:ascii="Verdana" w:hAnsi="Verdana"/>
              </w:rPr>
              <w:t>or measurement methods and procedures</w:t>
            </w:r>
          </w:p>
        </w:tc>
        <w:tc>
          <w:tcPr>
            <w:tcW w:w="3578" w:type="pct"/>
            <w:shd w:val="clear" w:color="auto" w:fill="auto"/>
          </w:tcPr>
          <w:p w14:paraId="0F372847" w14:textId="77777777" w:rsidR="00522C1F" w:rsidRPr="00522C1F" w:rsidRDefault="00522C1F" w:rsidP="000C419A">
            <w:pPr>
              <w:pStyle w:val="SDMTableBoxParaNotNumbered"/>
              <w:jc w:val="both"/>
              <w:rPr>
                <w:rFonts w:ascii="Verdana" w:hAnsi="Verdana"/>
              </w:rPr>
            </w:pPr>
            <w:r w:rsidRPr="00522C1F">
              <w:rPr>
                <w:rFonts w:ascii="Verdana" w:hAnsi="Verdana"/>
                <w:color w:val="000000"/>
              </w:rPr>
              <w:t xml:space="preserve">According to the latest National Standard of the People’s Republic of China for solar cookers (GB NY/T219-2003), for calculating the rated power of the solar cookers, 700 </w:t>
            </w:r>
            <w:proofErr w:type="spellStart"/>
            <w:r w:rsidRPr="00522C1F">
              <w:rPr>
                <w:rFonts w:ascii="Verdana" w:hAnsi="Verdana"/>
                <w:color w:val="000000"/>
              </w:rPr>
              <w:t>W</w:t>
            </w:r>
            <w:r w:rsidRPr="00522C1F">
              <w:rPr>
                <w:rFonts w:ascii="Verdana" w:hAnsi="Verdana"/>
                <w:color w:val="000000"/>
                <w:vertAlign w:val="subscript"/>
              </w:rPr>
              <w:t>th</w:t>
            </w:r>
            <w:proofErr w:type="spellEnd"/>
            <w:r w:rsidRPr="00522C1F">
              <w:rPr>
                <w:rFonts w:ascii="Verdana" w:hAnsi="Verdana"/>
                <w:color w:val="000000"/>
              </w:rPr>
              <w:t>/m</w:t>
            </w:r>
            <w:r w:rsidRPr="00522C1F">
              <w:rPr>
                <w:rFonts w:ascii="Verdana" w:hAnsi="Verdana"/>
                <w:color w:val="000000"/>
                <w:vertAlign w:val="superscript"/>
              </w:rPr>
              <w:t>2</w:t>
            </w:r>
            <w:r w:rsidRPr="00522C1F">
              <w:rPr>
                <w:rFonts w:ascii="Verdana" w:hAnsi="Verdana"/>
                <w:color w:val="000000"/>
              </w:rPr>
              <w:t xml:space="preserve"> should be used as the standard value of solar irradiance intensity.</w:t>
            </w:r>
          </w:p>
        </w:tc>
      </w:tr>
      <w:tr w:rsidR="00522C1F" w:rsidRPr="00522C1F" w14:paraId="0C7A0329" w14:textId="77777777" w:rsidTr="000C419A">
        <w:trPr>
          <w:cantSplit/>
        </w:trPr>
        <w:tc>
          <w:tcPr>
            <w:tcW w:w="1422" w:type="pct"/>
            <w:shd w:val="clear" w:color="auto" w:fill="E6E6E6"/>
          </w:tcPr>
          <w:p w14:paraId="6AB9FE1A" w14:textId="77777777" w:rsidR="00522C1F" w:rsidRPr="00522C1F" w:rsidRDefault="00522C1F" w:rsidP="000C419A">
            <w:pPr>
              <w:pStyle w:val="SDMTableBoxParaNotNumbered"/>
              <w:keepNext/>
              <w:rPr>
                <w:rFonts w:ascii="Verdana" w:hAnsi="Verdana"/>
              </w:rPr>
            </w:pPr>
            <w:r w:rsidRPr="00522C1F">
              <w:rPr>
                <w:rFonts w:ascii="Verdana" w:hAnsi="Verdana"/>
              </w:rPr>
              <w:t>Purpose of data</w:t>
            </w:r>
          </w:p>
        </w:tc>
        <w:tc>
          <w:tcPr>
            <w:tcW w:w="3578" w:type="pct"/>
            <w:shd w:val="clear" w:color="auto" w:fill="auto"/>
          </w:tcPr>
          <w:p w14:paraId="7C560E92" w14:textId="77777777" w:rsidR="00522C1F" w:rsidRPr="00522C1F" w:rsidRDefault="00522C1F" w:rsidP="000C419A">
            <w:pPr>
              <w:pStyle w:val="RegTableText"/>
              <w:rPr>
                <w:rFonts w:ascii="Verdana" w:hAnsi="Verdana" w:cs="Times New Roman"/>
                <w:color w:val="000000"/>
                <w:sz w:val="20"/>
              </w:rPr>
            </w:pPr>
            <w:r w:rsidRPr="00522C1F">
              <w:rPr>
                <w:rFonts w:ascii="Verdana" w:hAnsi="Verdana" w:cs="Times New Roman"/>
                <w:color w:val="000000"/>
                <w:sz w:val="20"/>
              </w:rPr>
              <w:t>Calculation of baseline emissions</w:t>
            </w:r>
          </w:p>
        </w:tc>
      </w:tr>
      <w:tr w:rsidR="00522C1F" w:rsidRPr="00522C1F" w14:paraId="76C423D4" w14:textId="77777777" w:rsidTr="000C419A">
        <w:trPr>
          <w:cantSplit/>
        </w:trPr>
        <w:tc>
          <w:tcPr>
            <w:tcW w:w="1422" w:type="pct"/>
            <w:shd w:val="clear" w:color="auto" w:fill="E6E6E6"/>
          </w:tcPr>
          <w:p w14:paraId="3FD7E2C8" w14:textId="77777777" w:rsidR="00522C1F" w:rsidRPr="00522C1F" w:rsidRDefault="00522C1F" w:rsidP="000C419A">
            <w:pPr>
              <w:pStyle w:val="SDMTableBoxParaNotNumbered"/>
              <w:rPr>
                <w:rFonts w:ascii="Verdana" w:hAnsi="Verdana"/>
              </w:rPr>
            </w:pPr>
            <w:r w:rsidRPr="00522C1F">
              <w:rPr>
                <w:rFonts w:ascii="Verdana" w:hAnsi="Verdana"/>
              </w:rPr>
              <w:t>Additional comments</w:t>
            </w:r>
          </w:p>
        </w:tc>
        <w:tc>
          <w:tcPr>
            <w:tcW w:w="3578" w:type="pct"/>
            <w:shd w:val="clear" w:color="auto" w:fill="auto"/>
          </w:tcPr>
          <w:p w14:paraId="5823F6E9" w14:textId="77777777" w:rsidR="00522C1F" w:rsidRPr="00522C1F" w:rsidRDefault="00522C1F" w:rsidP="000C419A">
            <w:pPr>
              <w:pStyle w:val="RegTableText"/>
              <w:rPr>
                <w:rFonts w:ascii="Verdana" w:hAnsi="Verdana" w:cs="Times New Roman"/>
                <w:color w:val="000000"/>
                <w:sz w:val="20"/>
              </w:rPr>
            </w:pPr>
            <w:r w:rsidRPr="00522C1F">
              <w:rPr>
                <w:rFonts w:ascii="Verdana" w:hAnsi="Verdana" w:cs="Times New Roman"/>
                <w:color w:val="000000"/>
                <w:sz w:val="20"/>
              </w:rPr>
              <w:t>N/A</w:t>
            </w:r>
          </w:p>
        </w:tc>
      </w:tr>
    </w:tbl>
    <w:p w14:paraId="348BF478" w14:textId="6EE8F87F" w:rsidR="00522C1F" w:rsidRDefault="00522C1F" w:rsidP="00522C1F">
      <w:pPr>
        <w:spacing w:after="0"/>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737"/>
        <w:gridCol w:w="6887"/>
      </w:tblGrid>
      <w:tr w:rsidR="00522C1F" w:rsidRPr="00522C1F" w14:paraId="15BE03E1" w14:textId="77777777" w:rsidTr="000C419A">
        <w:trPr>
          <w:cantSplit/>
        </w:trPr>
        <w:tc>
          <w:tcPr>
            <w:tcW w:w="1422" w:type="pct"/>
            <w:shd w:val="clear" w:color="auto" w:fill="E6E6E6"/>
            <w:tcMar>
              <w:top w:w="62" w:type="dxa"/>
              <w:bottom w:w="62" w:type="dxa"/>
            </w:tcMar>
          </w:tcPr>
          <w:p w14:paraId="20C4E272" w14:textId="77777777" w:rsidR="00522C1F" w:rsidRPr="00522C1F" w:rsidRDefault="00522C1F" w:rsidP="000C419A">
            <w:pPr>
              <w:pStyle w:val="SDMTableBoxParaNotNumbered"/>
              <w:keepNext/>
              <w:keepLines/>
              <w:rPr>
                <w:rFonts w:ascii="Verdana" w:hAnsi="Verdana"/>
                <w:b/>
              </w:rPr>
            </w:pPr>
            <w:r w:rsidRPr="00522C1F">
              <w:rPr>
                <w:rFonts w:ascii="Verdana" w:hAnsi="Verdana"/>
                <w:b/>
              </w:rPr>
              <w:t>Data/parameter:</w:t>
            </w:r>
          </w:p>
        </w:tc>
        <w:tc>
          <w:tcPr>
            <w:tcW w:w="3578" w:type="pct"/>
          </w:tcPr>
          <w:p w14:paraId="3C2FEDAE" w14:textId="77777777" w:rsidR="00522C1F" w:rsidRPr="00522C1F" w:rsidRDefault="00522C1F" w:rsidP="000C419A">
            <w:pPr>
              <w:pStyle w:val="SDMTableBoxParaNotNumbered"/>
              <w:keepNext/>
              <w:keepLines/>
              <w:jc w:val="both"/>
              <w:rPr>
                <w:rFonts w:ascii="Verdana" w:hAnsi="Verdana"/>
                <w:i/>
              </w:rPr>
            </w:pPr>
            <w:r w:rsidRPr="00522C1F">
              <w:rPr>
                <w:rFonts w:ascii="Verdana" w:hAnsi="Verdana"/>
                <w:i/>
              </w:rPr>
              <w:t>A</w:t>
            </w:r>
          </w:p>
        </w:tc>
      </w:tr>
      <w:tr w:rsidR="00522C1F" w:rsidRPr="00522C1F" w14:paraId="70AF6BF9" w14:textId="77777777" w:rsidTr="000C419A">
        <w:trPr>
          <w:cantSplit/>
        </w:trPr>
        <w:tc>
          <w:tcPr>
            <w:tcW w:w="1422" w:type="pct"/>
            <w:shd w:val="clear" w:color="auto" w:fill="E6E6E6"/>
          </w:tcPr>
          <w:p w14:paraId="35A79625" w14:textId="77777777" w:rsidR="00522C1F" w:rsidRPr="00522C1F" w:rsidRDefault="00522C1F" w:rsidP="000C419A">
            <w:pPr>
              <w:pStyle w:val="SDMTableBoxParaNotNumbered"/>
              <w:rPr>
                <w:rFonts w:ascii="Verdana" w:hAnsi="Verdana"/>
              </w:rPr>
            </w:pPr>
            <w:r w:rsidRPr="00522C1F">
              <w:rPr>
                <w:rFonts w:ascii="Verdana" w:hAnsi="Verdana"/>
              </w:rPr>
              <w:t>Unit</w:t>
            </w:r>
          </w:p>
        </w:tc>
        <w:tc>
          <w:tcPr>
            <w:tcW w:w="3578" w:type="pct"/>
          </w:tcPr>
          <w:p w14:paraId="7937E740" w14:textId="77777777" w:rsidR="00522C1F" w:rsidRPr="00522C1F" w:rsidRDefault="00522C1F" w:rsidP="000C419A">
            <w:pPr>
              <w:pStyle w:val="SDMTableBoxParaNotNumbered"/>
              <w:keepNext/>
              <w:keepLines/>
              <w:jc w:val="both"/>
              <w:rPr>
                <w:rFonts w:ascii="Verdana" w:hAnsi="Verdana"/>
              </w:rPr>
            </w:pPr>
            <w:r w:rsidRPr="00522C1F">
              <w:rPr>
                <w:rFonts w:ascii="Verdana" w:hAnsi="Verdana"/>
              </w:rPr>
              <w:t>m</w:t>
            </w:r>
            <w:r w:rsidRPr="00522C1F">
              <w:rPr>
                <w:rFonts w:ascii="Verdana" w:hAnsi="Verdana"/>
                <w:vertAlign w:val="superscript"/>
              </w:rPr>
              <w:t>2</w:t>
            </w:r>
          </w:p>
        </w:tc>
      </w:tr>
      <w:tr w:rsidR="00522C1F" w:rsidRPr="00522C1F" w14:paraId="2DFCB4CC" w14:textId="77777777" w:rsidTr="000C419A">
        <w:trPr>
          <w:cantSplit/>
        </w:trPr>
        <w:tc>
          <w:tcPr>
            <w:tcW w:w="1422" w:type="pct"/>
            <w:shd w:val="clear" w:color="auto" w:fill="E6E6E6"/>
          </w:tcPr>
          <w:p w14:paraId="14CE14B0" w14:textId="77777777" w:rsidR="00522C1F" w:rsidRPr="00522C1F" w:rsidRDefault="00522C1F" w:rsidP="000C419A">
            <w:pPr>
              <w:pStyle w:val="SDMTableBoxParaNotNumbered"/>
              <w:rPr>
                <w:rFonts w:ascii="Verdana" w:hAnsi="Verdana"/>
              </w:rPr>
            </w:pPr>
            <w:r w:rsidRPr="00522C1F">
              <w:rPr>
                <w:rFonts w:ascii="Verdana" w:hAnsi="Verdana"/>
              </w:rPr>
              <w:t>Description</w:t>
            </w:r>
          </w:p>
        </w:tc>
        <w:tc>
          <w:tcPr>
            <w:tcW w:w="3578" w:type="pct"/>
          </w:tcPr>
          <w:p w14:paraId="40FC66B3" w14:textId="77777777" w:rsidR="00522C1F" w:rsidRPr="00522C1F" w:rsidRDefault="00522C1F" w:rsidP="000C419A">
            <w:pPr>
              <w:pStyle w:val="SDMTableBoxParaNotNumbered"/>
              <w:keepNext/>
              <w:keepLines/>
              <w:jc w:val="both"/>
              <w:rPr>
                <w:rFonts w:ascii="Verdana" w:hAnsi="Verdana"/>
              </w:rPr>
            </w:pPr>
            <w:r w:rsidRPr="00522C1F">
              <w:rPr>
                <w:rFonts w:ascii="Verdana" w:hAnsi="Verdana"/>
              </w:rPr>
              <w:t>Solar cooker’s light-collecting area</w:t>
            </w:r>
          </w:p>
        </w:tc>
      </w:tr>
      <w:tr w:rsidR="00522C1F" w:rsidRPr="00522C1F" w14:paraId="0FEEF184" w14:textId="77777777" w:rsidTr="000C419A">
        <w:trPr>
          <w:cantSplit/>
        </w:trPr>
        <w:tc>
          <w:tcPr>
            <w:tcW w:w="1422" w:type="pct"/>
            <w:shd w:val="clear" w:color="auto" w:fill="E6E6E6"/>
          </w:tcPr>
          <w:p w14:paraId="52B0D2CB" w14:textId="77777777" w:rsidR="00522C1F" w:rsidRPr="00522C1F" w:rsidRDefault="00522C1F" w:rsidP="000C419A">
            <w:pPr>
              <w:pStyle w:val="SDMTableBoxParaNotNumbered"/>
              <w:rPr>
                <w:rFonts w:ascii="Verdana" w:hAnsi="Verdana"/>
              </w:rPr>
            </w:pPr>
            <w:r w:rsidRPr="00522C1F">
              <w:rPr>
                <w:rFonts w:ascii="Verdana" w:hAnsi="Verdana"/>
              </w:rPr>
              <w:t>Source of data</w:t>
            </w:r>
          </w:p>
        </w:tc>
        <w:tc>
          <w:tcPr>
            <w:tcW w:w="3578" w:type="pct"/>
          </w:tcPr>
          <w:p w14:paraId="6493AA08" w14:textId="048AD2BA" w:rsidR="00522C1F" w:rsidRPr="00522C1F" w:rsidRDefault="001A50EE" w:rsidP="000C419A">
            <w:pPr>
              <w:pStyle w:val="SDMTableBoxParaNotNumbered"/>
              <w:keepNext/>
              <w:keepLines/>
              <w:jc w:val="both"/>
              <w:rPr>
                <w:rFonts w:ascii="Verdana" w:hAnsi="Verdana"/>
              </w:rPr>
            </w:pPr>
            <w:r w:rsidRPr="001A50EE">
              <w:rPr>
                <w:rFonts w:ascii="Verdana" w:hAnsi="Verdana"/>
              </w:rPr>
              <w:t>Manufacturer</w:t>
            </w:r>
          </w:p>
        </w:tc>
      </w:tr>
      <w:tr w:rsidR="00522C1F" w:rsidRPr="00522C1F" w14:paraId="0D1ADB6B" w14:textId="77777777" w:rsidTr="000C419A">
        <w:trPr>
          <w:cantSplit/>
        </w:trPr>
        <w:tc>
          <w:tcPr>
            <w:tcW w:w="1422" w:type="pct"/>
            <w:shd w:val="clear" w:color="auto" w:fill="E6E6E6"/>
          </w:tcPr>
          <w:p w14:paraId="5CB40B0D" w14:textId="77777777" w:rsidR="00522C1F" w:rsidRPr="00522C1F" w:rsidRDefault="00522C1F" w:rsidP="000C419A">
            <w:pPr>
              <w:pStyle w:val="SDMTableBoxParaNotNumbered"/>
              <w:rPr>
                <w:rFonts w:ascii="Verdana" w:hAnsi="Verdana"/>
              </w:rPr>
            </w:pPr>
            <w:r w:rsidRPr="00522C1F">
              <w:rPr>
                <w:rFonts w:ascii="Verdana" w:hAnsi="Verdana"/>
              </w:rPr>
              <w:t>Value(s) applied)</w:t>
            </w:r>
          </w:p>
        </w:tc>
        <w:tc>
          <w:tcPr>
            <w:tcW w:w="3578" w:type="pct"/>
          </w:tcPr>
          <w:p w14:paraId="0218D11C" w14:textId="77777777" w:rsidR="00522C1F" w:rsidRPr="00522C1F" w:rsidRDefault="00522C1F" w:rsidP="000C419A">
            <w:pPr>
              <w:pStyle w:val="SDMTableBoxParaNotNumbered"/>
              <w:keepNext/>
              <w:keepLines/>
              <w:jc w:val="both"/>
              <w:rPr>
                <w:rFonts w:ascii="Verdana" w:hAnsi="Verdana"/>
              </w:rPr>
            </w:pPr>
            <w:r w:rsidRPr="00522C1F">
              <w:rPr>
                <w:rFonts w:ascii="Verdana" w:hAnsi="Verdana"/>
              </w:rPr>
              <w:t>1.7</w:t>
            </w:r>
          </w:p>
        </w:tc>
      </w:tr>
      <w:tr w:rsidR="00522C1F" w:rsidRPr="00522C1F" w14:paraId="0DE49BA5" w14:textId="77777777" w:rsidTr="000C419A">
        <w:trPr>
          <w:cantSplit/>
        </w:trPr>
        <w:tc>
          <w:tcPr>
            <w:tcW w:w="1422" w:type="pct"/>
            <w:shd w:val="clear" w:color="auto" w:fill="E6E6E6"/>
          </w:tcPr>
          <w:p w14:paraId="5A604CD9" w14:textId="77777777" w:rsidR="00522C1F" w:rsidRPr="00522C1F" w:rsidRDefault="00522C1F" w:rsidP="000C419A">
            <w:pPr>
              <w:pStyle w:val="SDMTableBoxParaNotNumbered"/>
              <w:rPr>
                <w:rFonts w:ascii="Verdana" w:hAnsi="Verdana"/>
              </w:rPr>
            </w:pPr>
            <w:r w:rsidRPr="00522C1F">
              <w:rPr>
                <w:rFonts w:ascii="Verdana" w:hAnsi="Verdana"/>
              </w:rPr>
              <w:t xml:space="preserve">Choice of data </w:t>
            </w:r>
          </w:p>
          <w:p w14:paraId="3B70FB69" w14:textId="77777777" w:rsidR="00522C1F" w:rsidRPr="00522C1F" w:rsidRDefault="00522C1F" w:rsidP="000C419A">
            <w:pPr>
              <w:pStyle w:val="SDMTableBoxParaNotNumbered"/>
              <w:rPr>
                <w:rFonts w:ascii="Verdana" w:hAnsi="Verdana"/>
              </w:rPr>
            </w:pPr>
            <w:r w:rsidRPr="00522C1F">
              <w:rPr>
                <w:rFonts w:ascii="Verdana" w:hAnsi="Verdana"/>
              </w:rPr>
              <w:t>or measurement methods and procedures</w:t>
            </w:r>
          </w:p>
        </w:tc>
        <w:tc>
          <w:tcPr>
            <w:tcW w:w="3578" w:type="pct"/>
          </w:tcPr>
          <w:p w14:paraId="7869CCD9" w14:textId="6E958917" w:rsidR="00522C1F" w:rsidRPr="00522C1F" w:rsidRDefault="001A50EE" w:rsidP="000C419A">
            <w:pPr>
              <w:pStyle w:val="SDMTableBoxParaNotNumbered"/>
              <w:keepNext/>
              <w:keepLines/>
              <w:jc w:val="both"/>
              <w:rPr>
                <w:rFonts w:ascii="Verdana" w:hAnsi="Verdana"/>
              </w:rPr>
            </w:pPr>
            <w:r w:rsidRPr="001A50EE">
              <w:rPr>
                <w:rFonts w:ascii="Verdana" w:hAnsi="Verdana"/>
              </w:rPr>
              <w:t>According to the technical specification of the solar cooker</w:t>
            </w:r>
          </w:p>
        </w:tc>
      </w:tr>
      <w:tr w:rsidR="00522C1F" w:rsidRPr="00522C1F" w14:paraId="60AE4411" w14:textId="77777777" w:rsidTr="000C419A">
        <w:trPr>
          <w:cantSplit/>
        </w:trPr>
        <w:tc>
          <w:tcPr>
            <w:tcW w:w="1422" w:type="pct"/>
            <w:shd w:val="clear" w:color="auto" w:fill="E6E6E6"/>
          </w:tcPr>
          <w:p w14:paraId="1633B155" w14:textId="77777777" w:rsidR="00522C1F" w:rsidRPr="00522C1F" w:rsidRDefault="00522C1F" w:rsidP="000C419A">
            <w:pPr>
              <w:pStyle w:val="SDMTableBoxParaNotNumbered"/>
              <w:keepNext/>
              <w:rPr>
                <w:rFonts w:ascii="Verdana" w:hAnsi="Verdana"/>
              </w:rPr>
            </w:pPr>
            <w:r w:rsidRPr="00522C1F">
              <w:rPr>
                <w:rFonts w:ascii="Verdana" w:hAnsi="Verdana"/>
              </w:rPr>
              <w:t>Purpose of data</w:t>
            </w:r>
          </w:p>
        </w:tc>
        <w:tc>
          <w:tcPr>
            <w:tcW w:w="3578" w:type="pct"/>
          </w:tcPr>
          <w:p w14:paraId="5826B9AF" w14:textId="77777777" w:rsidR="00522C1F" w:rsidRPr="00522C1F" w:rsidRDefault="00522C1F" w:rsidP="000C419A">
            <w:pPr>
              <w:pStyle w:val="SDMTableBoxParaNotNumbered"/>
              <w:keepNext/>
              <w:keepLines/>
              <w:jc w:val="both"/>
              <w:rPr>
                <w:rFonts w:ascii="Verdana" w:hAnsi="Verdana"/>
              </w:rPr>
            </w:pPr>
            <w:r w:rsidRPr="00522C1F">
              <w:rPr>
                <w:rFonts w:ascii="Verdana" w:hAnsi="Verdana"/>
              </w:rPr>
              <w:t>Calculation of baseline emissions</w:t>
            </w:r>
          </w:p>
        </w:tc>
      </w:tr>
      <w:tr w:rsidR="00522C1F" w:rsidRPr="00522C1F" w14:paraId="4A3B49E9" w14:textId="77777777" w:rsidTr="000C419A">
        <w:trPr>
          <w:cantSplit/>
        </w:trPr>
        <w:tc>
          <w:tcPr>
            <w:tcW w:w="1422" w:type="pct"/>
            <w:shd w:val="clear" w:color="auto" w:fill="E6E6E6"/>
          </w:tcPr>
          <w:p w14:paraId="187623AF" w14:textId="77777777" w:rsidR="00522C1F" w:rsidRPr="00522C1F" w:rsidRDefault="00522C1F" w:rsidP="000C419A">
            <w:pPr>
              <w:pStyle w:val="SDMTableBoxParaNotNumbered"/>
              <w:rPr>
                <w:rFonts w:ascii="Verdana" w:hAnsi="Verdana"/>
              </w:rPr>
            </w:pPr>
            <w:r w:rsidRPr="00522C1F">
              <w:rPr>
                <w:rFonts w:ascii="Verdana" w:hAnsi="Verdana"/>
              </w:rPr>
              <w:t>Additional comments</w:t>
            </w:r>
          </w:p>
        </w:tc>
        <w:tc>
          <w:tcPr>
            <w:tcW w:w="3578" w:type="pct"/>
          </w:tcPr>
          <w:p w14:paraId="0743AC72" w14:textId="77777777" w:rsidR="00522C1F" w:rsidRPr="00522C1F" w:rsidRDefault="00522C1F" w:rsidP="000C419A">
            <w:pPr>
              <w:pStyle w:val="SDMTableBoxParaNotNumbered"/>
              <w:keepNext/>
              <w:keepLines/>
              <w:jc w:val="both"/>
              <w:rPr>
                <w:rFonts w:ascii="Verdana" w:hAnsi="Verdana"/>
              </w:rPr>
            </w:pPr>
            <w:r w:rsidRPr="00522C1F">
              <w:rPr>
                <w:rFonts w:ascii="Verdana" w:hAnsi="Verdana"/>
              </w:rPr>
              <w:t>N/A</w:t>
            </w:r>
          </w:p>
        </w:tc>
      </w:tr>
    </w:tbl>
    <w:p w14:paraId="7A91FFAB" w14:textId="4E0A33BD" w:rsidR="00522C1F" w:rsidRDefault="00522C1F" w:rsidP="00522C1F">
      <w:pPr>
        <w:spacing w:after="0"/>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737"/>
        <w:gridCol w:w="6887"/>
      </w:tblGrid>
      <w:tr w:rsidR="00522C1F" w:rsidRPr="00522C1F" w14:paraId="6CFAF48B" w14:textId="77777777" w:rsidTr="000C419A">
        <w:trPr>
          <w:cantSplit/>
        </w:trPr>
        <w:tc>
          <w:tcPr>
            <w:tcW w:w="1422" w:type="pct"/>
            <w:shd w:val="clear" w:color="auto" w:fill="E6E6E6"/>
            <w:tcMar>
              <w:top w:w="62" w:type="dxa"/>
              <w:bottom w:w="62" w:type="dxa"/>
            </w:tcMar>
          </w:tcPr>
          <w:p w14:paraId="512C7F0B" w14:textId="77777777" w:rsidR="00522C1F" w:rsidRPr="00522C1F" w:rsidRDefault="00522C1F" w:rsidP="000C419A">
            <w:pPr>
              <w:pStyle w:val="SDMTableBoxParaNotNumbered"/>
              <w:keepNext/>
              <w:keepLines/>
              <w:rPr>
                <w:rFonts w:ascii="Verdana" w:hAnsi="Verdana"/>
                <w:b/>
              </w:rPr>
            </w:pPr>
            <w:r w:rsidRPr="00522C1F">
              <w:rPr>
                <w:rFonts w:ascii="Verdana" w:hAnsi="Verdana"/>
                <w:b/>
              </w:rPr>
              <w:t>Data/parameter:</w:t>
            </w:r>
          </w:p>
        </w:tc>
        <w:tc>
          <w:tcPr>
            <w:tcW w:w="3578" w:type="pct"/>
          </w:tcPr>
          <w:p w14:paraId="3312A2C3" w14:textId="328F4484" w:rsidR="00522C1F" w:rsidRPr="00522C1F" w:rsidRDefault="00803141" w:rsidP="000C419A">
            <w:pPr>
              <w:pStyle w:val="SDMTableBoxParaNotNumbered"/>
              <w:keepNext/>
              <w:keepLines/>
              <w:jc w:val="both"/>
              <w:rPr>
                <w:rFonts w:ascii="Verdana" w:hAnsi="Verdana"/>
                <w:i/>
              </w:rPr>
            </w:pPr>
            <w:r w:rsidRPr="00803141">
              <w:rPr>
                <w:rFonts w:ascii="Verdana" w:hAnsi="Verdana" w:cs="Cambria"/>
              </w:rPr>
              <w:t>H</w:t>
            </w:r>
          </w:p>
        </w:tc>
      </w:tr>
      <w:tr w:rsidR="00522C1F" w:rsidRPr="00522C1F" w14:paraId="15B5903D" w14:textId="77777777" w:rsidTr="000C419A">
        <w:trPr>
          <w:cantSplit/>
        </w:trPr>
        <w:tc>
          <w:tcPr>
            <w:tcW w:w="1422" w:type="pct"/>
            <w:shd w:val="clear" w:color="auto" w:fill="E6E6E6"/>
          </w:tcPr>
          <w:p w14:paraId="7284734D" w14:textId="77777777" w:rsidR="00522C1F" w:rsidRPr="00522C1F" w:rsidRDefault="00522C1F" w:rsidP="000C419A">
            <w:pPr>
              <w:pStyle w:val="SDMTableBoxParaNotNumbered"/>
              <w:rPr>
                <w:rFonts w:ascii="Verdana" w:hAnsi="Verdana"/>
              </w:rPr>
            </w:pPr>
            <w:r w:rsidRPr="00522C1F">
              <w:rPr>
                <w:rFonts w:ascii="Verdana" w:hAnsi="Verdana"/>
              </w:rPr>
              <w:t>Unit</w:t>
            </w:r>
          </w:p>
        </w:tc>
        <w:tc>
          <w:tcPr>
            <w:tcW w:w="3578" w:type="pct"/>
          </w:tcPr>
          <w:p w14:paraId="5E484616" w14:textId="77777777" w:rsidR="00522C1F" w:rsidRPr="00522C1F" w:rsidRDefault="00522C1F" w:rsidP="000C419A">
            <w:pPr>
              <w:pStyle w:val="SDMTableBoxParaNotNumbered"/>
              <w:keepNext/>
              <w:keepLines/>
              <w:jc w:val="both"/>
              <w:rPr>
                <w:rFonts w:ascii="Verdana" w:hAnsi="Verdana"/>
              </w:rPr>
            </w:pPr>
            <w:r w:rsidRPr="00522C1F">
              <w:rPr>
                <w:rFonts w:ascii="Verdana" w:hAnsi="Verdana"/>
              </w:rPr>
              <w:t>%</w:t>
            </w:r>
          </w:p>
        </w:tc>
      </w:tr>
      <w:tr w:rsidR="00522C1F" w:rsidRPr="00522C1F" w14:paraId="54777D1A" w14:textId="77777777" w:rsidTr="000C419A">
        <w:trPr>
          <w:cantSplit/>
        </w:trPr>
        <w:tc>
          <w:tcPr>
            <w:tcW w:w="1422" w:type="pct"/>
            <w:shd w:val="clear" w:color="auto" w:fill="E6E6E6"/>
          </w:tcPr>
          <w:p w14:paraId="716B2A41" w14:textId="77777777" w:rsidR="00522C1F" w:rsidRPr="00522C1F" w:rsidRDefault="00522C1F" w:rsidP="000C419A">
            <w:pPr>
              <w:pStyle w:val="SDMTableBoxParaNotNumbered"/>
              <w:rPr>
                <w:rFonts w:ascii="Verdana" w:hAnsi="Verdana"/>
              </w:rPr>
            </w:pPr>
            <w:r w:rsidRPr="00522C1F">
              <w:rPr>
                <w:rFonts w:ascii="Verdana" w:hAnsi="Verdana"/>
              </w:rPr>
              <w:t>Description</w:t>
            </w:r>
          </w:p>
        </w:tc>
        <w:tc>
          <w:tcPr>
            <w:tcW w:w="3578" w:type="pct"/>
          </w:tcPr>
          <w:p w14:paraId="3741055C" w14:textId="77777777" w:rsidR="00522C1F" w:rsidRPr="00522C1F" w:rsidRDefault="00522C1F" w:rsidP="000C419A">
            <w:pPr>
              <w:pStyle w:val="SDMTableBoxParaNotNumbered"/>
              <w:keepNext/>
              <w:keepLines/>
              <w:jc w:val="both"/>
              <w:rPr>
                <w:rFonts w:ascii="Verdana" w:hAnsi="Verdana"/>
              </w:rPr>
            </w:pPr>
            <w:r w:rsidRPr="00522C1F">
              <w:rPr>
                <w:rFonts w:ascii="Verdana" w:hAnsi="Verdana"/>
              </w:rPr>
              <w:t>Solar cooker’s thermal efficiency</w:t>
            </w:r>
          </w:p>
        </w:tc>
      </w:tr>
      <w:tr w:rsidR="00522C1F" w:rsidRPr="00522C1F" w14:paraId="4BBCD0D6" w14:textId="77777777" w:rsidTr="000C419A">
        <w:trPr>
          <w:cantSplit/>
        </w:trPr>
        <w:tc>
          <w:tcPr>
            <w:tcW w:w="1422" w:type="pct"/>
            <w:shd w:val="clear" w:color="auto" w:fill="E6E6E6"/>
          </w:tcPr>
          <w:p w14:paraId="070730C1" w14:textId="77777777" w:rsidR="00522C1F" w:rsidRPr="00522C1F" w:rsidRDefault="00522C1F" w:rsidP="000C419A">
            <w:pPr>
              <w:pStyle w:val="SDMTableBoxParaNotNumbered"/>
              <w:rPr>
                <w:rFonts w:ascii="Verdana" w:hAnsi="Verdana"/>
              </w:rPr>
            </w:pPr>
            <w:r w:rsidRPr="00522C1F">
              <w:rPr>
                <w:rFonts w:ascii="Verdana" w:hAnsi="Verdana"/>
              </w:rPr>
              <w:t>Source of data</w:t>
            </w:r>
          </w:p>
        </w:tc>
        <w:tc>
          <w:tcPr>
            <w:tcW w:w="3578" w:type="pct"/>
          </w:tcPr>
          <w:p w14:paraId="39E61B94" w14:textId="14935384" w:rsidR="00522C1F" w:rsidRPr="00522C1F" w:rsidRDefault="00803141" w:rsidP="000C419A">
            <w:pPr>
              <w:pStyle w:val="SDMTableBoxParaNotNumbered"/>
              <w:keepNext/>
              <w:keepLines/>
              <w:jc w:val="both"/>
              <w:rPr>
                <w:rFonts w:ascii="Verdana" w:hAnsi="Verdana"/>
              </w:rPr>
            </w:pPr>
            <w:r w:rsidRPr="00803141">
              <w:rPr>
                <w:rFonts w:ascii="Verdana" w:hAnsi="Verdana"/>
              </w:rPr>
              <w:t>Solar cooker testing report from Rural Energy Bureau of Nanyang city</w:t>
            </w:r>
          </w:p>
        </w:tc>
      </w:tr>
      <w:tr w:rsidR="00522C1F" w:rsidRPr="00522C1F" w14:paraId="00536505" w14:textId="77777777" w:rsidTr="000C419A">
        <w:trPr>
          <w:cantSplit/>
        </w:trPr>
        <w:tc>
          <w:tcPr>
            <w:tcW w:w="1422" w:type="pct"/>
            <w:shd w:val="clear" w:color="auto" w:fill="E6E6E6"/>
          </w:tcPr>
          <w:p w14:paraId="25A473F1" w14:textId="77777777" w:rsidR="00522C1F" w:rsidRPr="00522C1F" w:rsidRDefault="00522C1F" w:rsidP="000C419A">
            <w:pPr>
              <w:pStyle w:val="SDMTableBoxParaNotNumbered"/>
              <w:rPr>
                <w:rFonts w:ascii="Verdana" w:hAnsi="Verdana"/>
              </w:rPr>
            </w:pPr>
            <w:r w:rsidRPr="00522C1F">
              <w:rPr>
                <w:rFonts w:ascii="Verdana" w:hAnsi="Verdana"/>
              </w:rPr>
              <w:t>Value(s) applied)</w:t>
            </w:r>
          </w:p>
        </w:tc>
        <w:tc>
          <w:tcPr>
            <w:tcW w:w="3578" w:type="pct"/>
          </w:tcPr>
          <w:p w14:paraId="3100A1FE" w14:textId="77777777" w:rsidR="00522C1F" w:rsidRPr="00522C1F" w:rsidRDefault="00522C1F" w:rsidP="000C419A">
            <w:pPr>
              <w:pStyle w:val="SDMTableBoxParaNotNumbered"/>
              <w:keepNext/>
              <w:keepLines/>
              <w:jc w:val="both"/>
              <w:rPr>
                <w:rFonts w:ascii="Verdana" w:hAnsi="Verdana"/>
              </w:rPr>
            </w:pPr>
            <w:r w:rsidRPr="00522C1F">
              <w:rPr>
                <w:rFonts w:ascii="Verdana" w:hAnsi="Verdana"/>
              </w:rPr>
              <w:t>65</w:t>
            </w:r>
          </w:p>
        </w:tc>
      </w:tr>
      <w:tr w:rsidR="00522C1F" w:rsidRPr="00522C1F" w14:paraId="6597C93E" w14:textId="77777777" w:rsidTr="000C419A">
        <w:trPr>
          <w:cantSplit/>
        </w:trPr>
        <w:tc>
          <w:tcPr>
            <w:tcW w:w="1422" w:type="pct"/>
            <w:shd w:val="clear" w:color="auto" w:fill="E6E6E6"/>
          </w:tcPr>
          <w:p w14:paraId="1A5718D5" w14:textId="77777777" w:rsidR="00522C1F" w:rsidRPr="00522C1F" w:rsidRDefault="00522C1F" w:rsidP="000C419A">
            <w:pPr>
              <w:pStyle w:val="SDMTableBoxParaNotNumbered"/>
              <w:rPr>
                <w:rFonts w:ascii="Verdana" w:hAnsi="Verdana"/>
              </w:rPr>
            </w:pPr>
            <w:r w:rsidRPr="00522C1F">
              <w:rPr>
                <w:rFonts w:ascii="Verdana" w:hAnsi="Verdana"/>
              </w:rPr>
              <w:lastRenderedPageBreak/>
              <w:t xml:space="preserve">Choice of data </w:t>
            </w:r>
          </w:p>
          <w:p w14:paraId="1A6056B5" w14:textId="77777777" w:rsidR="00522C1F" w:rsidRPr="00522C1F" w:rsidRDefault="00522C1F" w:rsidP="000C419A">
            <w:pPr>
              <w:pStyle w:val="SDMTableBoxParaNotNumbered"/>
              <w:rPr>
                <w:rFonts w:ascii="Verdana" w:hAnsi="Verdana"/>
              </w:rPr>
            </w:pPr>
            <w:r w:rsidRPr="00522C1F">
              <w:rPr>
                <w:rFonts w:ascii="Verdana" w:hAnsi="Verdana"/>
              </w:rPr>
              <w:t>or measurement methods and procedures</w:t>
            </w:r>
          </w:p>
        </w:tc>
        <w:tc>
          <w:tcPr>
            <w:tcW w:w="3578" w:type="pct"/>
          </w:tcPr>
          <w:p w14:paraId="7CEB2FDA" w14:textId="50053C3F" w:rsidR="00522C1F" w:rsidRPr="005E1E4C" w:rsidRDefault="00803141" w:rsidP="000C419A">
            <w:pPr>
              <w:pStyle w:val="SDMTableBoxParaNotNumbered"/>
              <w:keepNext/>
              <w:keepLines/>
              <w:jc w:val="both"/>
              <w:rPr>
                <w:rFonts w:ascii="Verdana" w:hAnsi="Verdana"/>
                <w:lang w:val="en-US"/>
              </w:rPr>
            </w:pPr>
            <w:r w:rsidRPr="00803141">
              <w:rPr>
                <w:rFonts w:ascii="Verdana" w:hAnsi="Verdana"/>
              </w:rPr>
              <w:t>This is the requirement of National Standard of P.R. China (GB) Concentrating Solar Cooker, NY/T219-2003. The project owner will also require in the technical specification that the solar cookers to be manufactured for this project have an efficiency of more than 65%.</w:t>
            </w:r>
          </w:p>
        </w:tc>
      </w:tr>
      <w:tr w:rsidR="00522C1F" w:rsidRPr="00522C1F" w14:paraId="5C34014E" w14:textId="77777777" w:rsidTr="000C419A">
        <w:trPr>
          <w:cantSplit/>
        </w:trPr>
        <w:tc>
          <w:tcPr>
            <w:tcW w:w="1422" w:type="pct"/>
            <w:shd w:val="clear" w:color="auto" w:fill="E6E6E6"/>
          </w:tcPr>
          <w:p w14:paraId="0B10361B" w14:textId="77777777" w:rsidR="00522C1F" w:rsidRPr="00522C1F" w:rsidRDefault="00522C1F" w:rsidP="000C419A">
            <w:pPr>
              <w:pStyle w:val="SDMTableBoxParaNotNumbered"/>
              <w:keepNext/>
              <w:rPr>
                <w:rFonts w:ascii="Verdana" w:hAnsi="Verdana"/>
              </w:rPr>
            </w:pPr>
            <w:r w:rsidRPr="00522C1F">
              <w:rPr>
                <w:rFonts w:ascii="Verdana" w:hAnsi="Verdana"/>
              </w:rPr>
              <w:t>Purpose of data</w:t>
            </w:r>
          </w:p>
        </w:tc>
        <w:tc>
          <w:tcPr>
            <w:tcW w:w="3578" w:type="pct"/>
          </w:tcPr>
          <w:p w14:paraId="07F8507A" w14:textId="77777777" w:rsidR="00522C1F" w:rsidRPr="00522C1F" w:rsidRDefault="00522C1F" w:rsidP="000C419A">
            <w:pPr>
              <w:pStyle w:val="SDMTableBoxParaNotNumbered"/>
              <w:keepNext/>
              <w:keepLines/>
              <w:jc w:val="both"/>
              <w:rPr>
                <w:rFonts w:ascii="Verdana" w:hAnsi="Verdana"/>
              </w:rPr>
            </w:pPr>
            <w:r w:rsidRPr="00522C1F">
              <w:rPr>
                <w:rFonts w:ascii="Verdana" w:hAnsi="Verdana"/>
              </w:rPr>
              <w:t>Calculation of baseline emissions</w:t>
            </w:r>
          </w:p>
        </w:tc>
      </w:tr>
      <w:tr w:rsidR="00522C1F" w:rsidRPr="00522C1F" w14:paraId="47D0FA32" w14:textId="77777777" w:rsidTr="000C419A">
        <w:trPr>
          <w:cantSplit/>
        </w:trPr>
        <w:tc>
          <w:tcPr>
            <w:tcW w:w="1422" w:type="pct"/>
            <w:shd w:val="clear" w:color="auto" w:fill="E6E6E6"/>
          </w:tcPr>
          <w:p w14:paraId="5222F4E3" w14:textId="77777777" w:rsidR="00522C1F" w:rsidRPr="00522C1F" w:rsidRDefault="00522C1F" w:rsidP="000C419A">
            <w:pPr>
              <w:pStyle w:val="SDMTableBoxParaNotNumbered"/>
              <w:rPr>
                <w:rFonts w:ascii="Verdana" w:hAnsi="Verdana"/>
              </w:rPr>
            </w:pPr>
            <w:r w:rsidRPr="00522C1F">
              <w:rPr>
                <w:rFonts w:ascii="Verdana" w:hAnsi="Verdana"/>
              </w:rPr>
              <w:t>Additional comments</w:t>
            </w:r>
          </w:p>
        </w:tc>
        <w:tc>
          <w:tcPr>
            <w:tcW w:w="3578" w:type="pct"/>
          </w:tcPr>
          <w:p w14:paraId="2219835B" w14:textId="77777777" w:rsidR="00522C1F" w:rsidRPr="00522C1F" w:rsidRDefault="00522C1F" w:rsidP="000C419A">
            <w:pPr>
              <w:pStyle w:val="SDMTableBoxParaNotNumbered"/>
              <w:keepNext/>
              <w:keepLines/>
              <w:jc w:val="both"/>
              <w:rPr>
                <w:rFonts w:ascii="Verdana" w:hAnsi="Verdana"/>
              </w:rPr>
            </w:pPr>
            <w:r w:rsidRPr="00522C1F">
              <w:rPr>
                <w:rFonts w:ascii="Verdana" w:hAnsi="Verdana"/>
              </w:rPr>
              <w:t>N/A</w:t>
            </w:r>
          </w:p>
        </w:tc>
      </w:tr>
    </w:tbl>
    <w:p w14:paraId="786FB3CC" w14:textId="0E0712DF" w:rsidR="00522C1F" w:rsidRDefault="00522C1F" w:rsidP="00522C1F">
      <w:pPr>
        <w:spacing w:after="0"/>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737"/>
        <w:gridCol w:w="6887"/>
      </w:tblGrid>
      <w:tr w:rsidR="00522C1F" w:rsidRPr="00522C1F" w14:paraId="7095B92E" w14:textId="77777777" w:rsidTr="000C419A">
        <w:trPr>
          <w:cantSplit/>
        </w:trPr>
        <w:tc>
          <w:tcPr>
            <w:tcW w:w="1422" w:type="pct"/>
            <w:shd w:val="clear" w:color="auto" w:fill="E6E6E6"/>
            <w:tcMar>
              <w:top w:w="62" w:type="dxa"/>
              <w:bottom w:w="62" w:type="dxa"/>
            </w:tcMar>
          </w:tcPr>
          <w:p w14:paraId="5882ACA9" w14:textId="77777777" w:rsidR="00522C1F" w:rsidRPr="00522C1F" w:rsidRDefault="00522C1F" w:rsidP="000C419A">
            <w:pPr>
              <w:pStyle w:val="SDMTableBoxParaNotNumbered"/>
              <w:keepNext/>
              <w:keepLines/>
              <w:rPr>
                <w:rFonts w:ascii="Verdana" w:hAnsi="Verdana"/>
                <w:b/>
              </w:rPr>
            </w:pPr>
            <w:r w:rsidRPr="00522C1F">
              <w:rPr>
                <w:rFonts w:ascii="Verdana" w:hAnsi="Verdana"/>
                <w:b/>
              </w:rPr>
              <w:t>Data/parameter:</w:t>
            </w:r>
          </w:p>
        </w:tc>
        <w:tc>
          <w:tcPr>
            <w:tcW w:w="3578" w:type="pct"/>
          </w:tcPr>
          <w:p w14:paraId="2826B90C" w14:textId="77777777" w:rsidR="00522C1F" w:rsidRPr="00522C1F" w:rsidRDefault="00522C1F" w:rsidP="000C419A">
            <w:pPr>
              <w:pStyle w:val="SDMTableBoxParaNotNumbered"/>
              <w:keepNext/>
              <w:keepLines/>
              <w:jc w:val="both"/>
              <w:rPr>
                <w:rFonts w:ascii="Verdana" w:hAnsi="Verdana"/>
                <w:i/>
              </w:rPr>
            </w:pPr>
            <w:r w:rsidRPr="00522C1F">
              <w:rPr>
                <w:rFonts w:ascii="Verdana" w:hAnsi="Verdana"/>
                <w:i/>
              </w:rPr>
              <w:sym w:font="Symbol" w:char="F068"/>
            </w:r>
            <w:proofErr w:type="spellStart"/>
            <w:proofErr w:type="gramStart"/>
            <w:r w:rsidRPr="00522C1F">
              <w:rPr>
                <w:rFonts w:ascii="Verdana" w:hAnsi="Verdana"/>
                <w:i/>
                <w:vertAlign w:val="subscript"/>
              </w:rPr>
              <w:t>BL,thermal</w:t>
            </w:r>
            <w:proofErr w:type="spellEnd"/>
            <w:proofErr w:type="gramEnd"/>
          </w:p>
        </w:tc>
      </w:tr>
      <w:tr w:rsidR="00522C1F" w:rsidRPr="00522C1F" w14:paraId="520D1F8A" w14:textId="77777777" w:rsidTr="000C419A">
        <w:trPr>
          <w:cantSplit/>
        </w:trPr>
        <w:tc>
          <w:tcPr>
            <w:tcW w:w="1422" w:type="pct"/>
            <w:shd w:val="clear" w:color="auto" w:fill="E6E6E6"/>
          </w:tcPr>
          <w:p w14:paraId="3AEDFFEA" w14:textId="77777777" w:rsidR="00522C1F" w:rsidRPr="00522C1F" w:rsidRDefault="00522C1F" w:rsidP="000C419A">
            <w:pPr>
              <w:pStyle w:val="SDMTableBoxParaNotNumbered"/>
              <w:rPr>
                <w:rFonts w:ascii="Verdana" w:hAnsi="Verdana"/>
              </w:rPr>
            </w:pPr>
            <w:r w:rsidRPr="00522C1F">
              <w:rPr>
                <w:rFonts w:ascii="Verdana" w:hAnsi="Verdana"/>
              </w:rPr>
              <w:t>Unit</w:t>
            </w:r>
          </w:p>
        </w:tc>
        <w:tc>
          <w:tcPr>
            <w:tcW w:w="3578" w:type="pct"/>
          </w:tcPr>
          <w:p w14:paraId="577F848E" w14:textId="77777777" w:rsidR="00522C1F" w:rsidRPr="00522C1F" w:rsidRDefault="00522C1F" w:rsidP="000C419A">
            <w:pPr>
              <w:pStyle w:val="SDMTableBoxParaNotNumbered"/>
              <w:keepNext/>
              <w:keepLines/>
              <w:jc w:val="both"/>
              <w:rPr>
                <w:rFonts w:ascii="Verdana" w:hAnsi="Verdana"/>
              </w:rPr>
            </w:pPr>
            <w:r w:rsidRPr="00522C1F">
              <w:rPr>
                <w:rFonts w:ascii="Verdana" w:hAnsi="Verdana"/>
              </w:rPr>
              <w:t>%</w:t>
            </w:r>
          </w:p>
        </w:tc>
      </w:tr>
      <w:tr w:rsidR="00522C1F" w:rsidRPr="00522C1F" w14:paraId="2B411A1B" w14:textId="77777777" w:rsidTr="000C419A">
        <w:trPr>
          <w:cantSplit/>
        </w:trPr>
        <w:tc>
          <w:tcPr>
            <w:tcW w:w="1422" w:type="pct"/>
            <w:shd w:val="clear" w:color="auto" w:fill="E6E6E6"/>
          </w:tcPr>
          <w:p w14:paraId="5C7FD6CF" w14:textId="77777777" w:rsidR="00522C1F" w:rsidRPr="00522C1F" w:rsidRDefault="00522C1F" w:rsidP="000C419A">
            <w:pPr>
              <w:pStyle w:val="SDMTableBoxParaNotNumbered"/>
              <w:rPr>
                <w:rFonts w:ascii="Verdana" w:hAnsi="Verdana"/>
              </w:rPr>
            </w:pPr>
            <w:r w:rsidRPr="00522C1F">
              <w:rPr>
                <w:rFonts w:ascii="Verdana" w:hAnsi="Verdana"/>
              </w:rPr>
              <w:t>Description</w:t>
            </w:r>
          </w:p>
        </w:tc>
        <w:tc>
          <w:tcPr>
            <w:tcW w:w="3578" w:type="pct"/>
          </w:tcPr>
          <w:p w14:paraId="2F60AFB2" w14:textId="77777777" w:rsidR="00522C1F" w:rsidRPr="00522C1F" w:rsidRDefault="00522C1F" w:rsidP="000C419A">
            <w:pPr>
              <w:pStyle w:val="SDMTableBoxParaNotNumbered"/>
              <w:keepNext/>
              <w:keepLines/>
              <w:jc w:val="both"/>
              <w:rPr>
                <w:rFonts w:ascii="Verdana" w:hAnsi="Verdana"/>
              </w:rPr>
            </w:pPr>
            <w:r w:rsidRPr="00522C1F">
              <w:rPr>
                <w:rFonts w:ascii="Verdana" w:hAnsi="Verdana"/>
              </w:rPr>
              <w:t>Thermal efficiency for the traditional coal furnace</w:t>
            </w:r>
          </w:p>
        </w:tc>
      </w:tr>
      <w:tr w:rsidR="00522C1F" w:rsidRPr="00522C1F" w14:paraId="7F81CE92" w14:textId="77777777" w:rsidTr="000C419A">
        <w:trPr>
          <w:cantSplit/>
        </w:trPr>
        <w:tc>
          <w:tcPr>
            <w:tcW w:w="1422" w:type="pct"/>
            <w:shd w:val="clear" w:color="auto" w:fill="E6E6E6"/>
          </w:tcPr>
          <w:p w14:paraId="7B933A7F" w14:textId="77777777" w:rsidR="00522C1F" w:rsidRPr="00522C1F" w:rsidRDefault="00522C1F" w:rsidP="000C419A">
            <w:pPr>
              <w:pStyle w:val="SDMTableBoxParaNotNumbered"/>
              <w:rPr>
                <w:rFonts w:ascii="Verdana" w:hAnsi="Verdana"/>
              </w:rPr>
            </w:pPr>
            <w:r w:rsidRPr="00522C1F">
              <w:rPr>
                <w:rFonts w:ascii="Verdana" w:hAnsi="Verdana"/>
              </w:rPr>
              <w:t>Source of data</w:t>
            </w:r>
          </w:p>
        </w:tc>
        <w:tc>
          <w:tcPr>
            <w:tcW w:w="3578" w:type="pct"/>
          </w:tcPr>
          <w:p w14:paraId="42C27EA0" w14:textId="77777777" w:rsidR="00803141" w:rsidRPr="00803141" w:rsidRDefault="00803141" w:rsidP="00803141">
            <w:pPr>
              <w:pStyle w:val="Default"/>
              <w:jc w:val="both"/>
              <w:rPr>
                <w:rFonts w:cs="Times New Roman (Body CS)"/>
                <w:color w:val="auto"/>
                <w:sz w:val="20"/>
                <w:szCs w:val="20"/>
                <w:lang w:val="en-US"/>
                <w14:cntxtAlts/>
              </w:rPr>
            </w:pPr>
            <w:r w:rsidRPr="00803141">
              <w:rPr>
                <w:rFonts w:cs="Times New Roman (Body CS)" w:hint="eastAsia"/>
                <w:color w:val="auto"/>
                <w:sz w:val="20"/>
                <w:szCs w:val="20"/>
                <w:lang w:val="en-US"/>
                <w14:cntxtAlts/>
              </w:rPr>
              <w:t>“</w:t>
            </w:r>
            <w:r w:rsidRPr="00803141">
              <w:rPr>
                <w:rFonts w:cs="Times New Roman (Body CS)"/>
                <w:color w:val="auto"/>
                <w:sz w:val="20"/>
                <w:szCs w:val="20"/>
                <w:lang w:val="en-US"/>
                <w14:cntxtAlts/>
              </w:rPr>
              <w:t>Clean Energy for Development and Economic Growth: Biomass and Other Renewable Energy Options to Meet Energy and Development Needs in Poor Nations”, UNDP, 2002</w:t>
            </w:r>
          </w:p>
          <w:p w14:paraId="3A80A8E0" w14:textId="77777777" w:rsidR="00803141" w:rsidRPr="00803141" w:rsidRDefault="00803141" w:rsidP="00803141">
            <w:pPr>
              <w:pStyle w:val="Default"/>
              <w:jc w:val="both"/>
              <w:rPr>
                <w:rFonts w:cs="Times New Roman (Body CS)"/>
                <w:color w:val="auto"/>
                <w:sz w:val="20"/>
                <w:szCs w:val="20"/>
                <w:lang w:val="en-US"/>
                <w14:cntxtAlts/>
              </w:rPr>
            </w:pPr>
            <w:r w:rsidRPr="00803141">
              <w:rPr>
                <w:rFonts w:cs="Times New Roman (Body CS)"/>
                <w:color w:val="auto"/>
                <w:sz w:val="20"/>
                <w:szCs w:val="20"/>
                <w:lang w:val="en-US"/>
                <w14:cntxtAlts/>
              </w:rPr>
              <w:t>http://www.undp.org/energy/publications/2002/2002b.htm</w:t>
            </w:r>
          </w:p>
          <w:p w14:paraId="5F66A2D6" w14:textId="2990BB79" w:rsidR="00522C1F" w:rsidRPr="00803141" w:rsidRDefault="00803141" w:rsidP="00803141">
            <w:pPr>
              <w:pStyle w:val="SDMTableBoxParaNotNumbered"/>
              <w:keepNext/>
              <w:keepLines/>
              <w:rPr>
                <w:rFonts w:ascii="Verdana" w:hAnsi="Verdana"/>
                <w:lang w:val="en-US"/>
              </w:rPr>
            </w:pPr>
            <w:r w:rsidRPr="00803141">
              <w:rPr>
                <w:rFonts w:cs="Times New Roman (Body CS)"/>
                <w:lang w:val="en-US"/>
                <w14:cntxtAlts/>
              </w:rPr>
              <w:t>http://content.undp.org/go/cms-service/download/publication/?version=live&amp;id=2102581</w:t>
            </w:r>
          </w:p>
        </w:tc>
      </w:tr>
      <w:tr w:rsidR="00522C1F" w:rsidRPr="00522C1F" w14:paraId="17ACD796" w14:textId="77777777" w:rsidTr="000C419A">
        <w:trPr>
          <w:cantSplit/>
        </w:trPr>
        <w:tc>
          <w:tcPr>
            <w:tcW w:w="1422" w:type="pct"/>
            <w:shd w:val="clear" w:color="auto" w:fill="E6E6E6"/>
          </w:tcPr>
          <w:p w14:paraId="31DEA748" w14:textId="77777777" w:rsidR="00522C1F" w:rsidRPr="00522C1F" w:rsidRDefault="00522C1F" w:rsidP="000C419A">
            <w:pPr>
              <w:pStyle w:val="SDMTableBoxParaNotNumbered"/>
              <w:rPr>
                <w:rFonts w:ascii="Verdana" w:hAnsi="Verdana"/>
              </w:rPr>
            </w:pPr>
            <w:r w:rsidRPr="00522C1F">
              <w:rPr>
                <w:rFonts w:ascii="Verdana" w:hAnsi="Verdana"/>
              </w:rPr>
              <w:t>Value(s) applied)</w:t>
            </w:r>
          </w:p>
        </w:tc>
        <w:tc>
          <w:tcPr>
            <w:tcW w:w="3578" w:type="pct"/>
          </w:tcPr>
          <w:p w14:paraId="45C452E4" w14:textId="77777777" w:rsidR="00522C1F" w:rsidRPr="00522C1F" w:rsidRDefault="00522C1F" w:rsidP="000C419A">
            <w:pPr>
              <w:pStyle w:val="SDMTableBoxParaNotNumbered"/>
              <w:keepNext/>
              <w:keepLines/>
              <w:jc w:val="both"/>
              <w:rPr>
                <w:rFonts w:ascii="Verdana" w:hAnsi="Verdana"/>
              </w:rPr>
            </w:pPr>
            <w:r w:rsidRPr="00522C1F">
              <w:rPr>
                <w:rFonts w:ascii="Verdana" w:hAnsi="Verdana"/>
              </w:rPr>
              <w:t>15%</w:t>
            </w:r>
          </w:p>
        </w:tc>
      </w:tr>
      <w:tr w:rsidR="00FF7E09" w:rsidRPr="00522C1F" w14:paraId="4333F237" w14:textId="77777777" w:rsidTr="00FF7E09">
        <w:trPr>
          <w:cantSplit/>
        </w:trPr>
        <w:tc>
          <w:tcPr>
            <w:tcW w:w="1422" w:type="pct"/>
            <w:shd w:val="clear" w:color="auto" w:fill="E6E6E6"/>
          </w:tcPr>
          <w:p w14:paraId="5CD75867" w14:textId="77777777" w:rsidR="00FF7E09" w:rsidRPr="00522C1F" w:rsidRDefault="00FF7E09" w:rsidP="00FF7E09">
            <w:pPr>
              <w:pStyle w:val="SDMTableBoxParaNotNumbered"/>
              <w:rPr>
                <w:rFonts w:ascii="Verdana" w:hAnsi="Verdana"/>
              </w:rPr>
            </w:pPr>
            <w:r w:rsidRPr="00522C1F">
              <w:rPr>
                <w:rFonts w:ascii="Verdana" w:hAnsi="Verdana"/>
              </w:rPr>
              <w:t xml:space="preserve">Choice of data </w:t>
            </w:r>
          </w:p>
          <w:p w14:paraId="4C674920" w14:textId="77777777" w:rsidR="00FF7E09" w:rsidRPr="00522C1F" w:rsidRDefault="00FF7E09" w:rsidP="00FF7E09">
            <w:pPr>
              <w:pStyle w:val="SDMTableBoxParaNotNumbered"/>
              <w:rPr>
                <w:rFonts w:ascii="Verdana" w:hAnsi="Verdana"/>
              </w:rPr>
            </w:pPr>
            <w:r w:rsidRPr="00522C1F">
              <w:rPr>
                <w:rFonts w:ascii="Verdana" w:hAnsi="Verdana"/>
              </w:rPr>
              <w:t>or measurement methods and procedures</w:t>
            </w:r>
          </w:p>
        </w:tc>
        <w:tc>
          <w:tcPr>
            <w:tcW w:w="3578" w:type="pct"/>
            <w:vAlign w:val="center"/>
          </w:tcPr>
          <w:p w14:paraId="1E674F67" w14:textId="77777777" w:rsidR="00803141" w:rsidRPr="00803141" w:rsidRDefault="00803141" w:rsidP="00803141">
            <w:pPr>
              <w:pStyle w:val="SDMTableBoxParaNotNumbered"/>
              <w:keepNext/>
              <w:keepLines/>
              <w:jc w:val="both"/>
              <w:rPr>
                <w:rFonts w:ascii="Verdana" w:hAnsi="Verdana"/>
              </w:rPr>
            </w:pPr>
            <w:r w:rsidRPr="00803141">
              <w:rPr>
                <w:rFonts w:ascii="Verdana" w:hAnsi="Verdana"/>
              </w:rPr>
              <w:t>According to paragraph 31 of methodology AMS-I.C. (version 19), the efficiency of the baseline units shall be determined by adopting one of the following criteria:</w:t>
            </w:r>
          </w:p>
          <w:p w14:paraId="7C5DE6AD" w14:textId="77777777" w:rsidR="00803141" w:rsidRPr="00803141" w:rsidRDefault="00803141" w:rsidP="00803141">
            <w:pPr>
              <w:pStyle w:val="SDMTableBoxParaNotNumbered"/>
              <w:keepNext/>
              <w:keepLines/>
              <w:jc w:val="both"/>
              <w:rPr>
                <w:rFonts w:ascii="Verdana" w:hAnsi="Verdana"/>
              </w:rPr>
            </w:pPr>
          </w:p>
          <w:p w14:paraId="396766E5" w14:textId="77777777" w:rsidR="00803141" w:rsidRPr="00803141" w:rsidRDefault="00803141" w:rsidP="00803141">
            <w:pPr>
              <w:pStyle w:val="SDMTableBoxParaNotNumbered"/>
              <w:keepNext/>
              <w:keepLines/>
              <w:jc w:val="both"/>
              <w:rPr>
                <w:rFonts w:ascii="Verdana" w:hAnsi="Verdana"/>
              </w:rPr>
            </w:pPr>
            <w:r w:rsidRPr="00803141">
              <w:rPr>
                <w:rFonts w:ascii="Verdana" w:hAnsi="Verdana"/>
              </w:rPr>
              <w:t xml:space="preserve">(a) Highest measured operational efficiency over the full range of operating conditions of a representative sample of units with similar specifications, using baseline fuel. The efficiency tests shall be conducted following the guidance provided in relevant national/international </w:t>
            </w:r>
            <w:proofErr w:type="gramStart"/>
            <w:r w:rsidRPr="00803141">
              <w:rPr>
                <w:rFonts w:ascii="Verdana" w:hAnsi="Verdana"/>
              </w:rPr>
              <w:t>standards;</w:t>
            </w:r>
            <w:proofErr w:type="gramEnd"/>
          </w:p>
          <w:p w14:paraId="4EE33655" w14:textId="77777777" w:rsidR="00803141" w:rsidRPr="00803141" w:rsidRDefault="00803141" w:rsidP="00803141">
            <w:pPr>
              <w:pStyle w:val="SDMTableBoxParaNotNumbered"/>
              <w:keepNext/>
              <w:keepLines/>
              <w:jc w:val="both"/>
              <w:rPr>
                <w:rFonts w:ascii="Verdana" w:hAnsi="Verdana"/>
              </w:rPr>
            </w:pPr>
            <w:r w:rsidRPr="00803141">
              <w:rPr>
                <w:rFonts w:ascii="Verdana" w:hAnsi="Verdana"/>
              </w:rPr>
              <w:t xml:space="preserve">(b) Highest of the efficiency values provided by two or more manufacturers for units with similar specifications using the baseline </w:t>
            </w:r>
            <w:proofErr w:type="gramStart"/>
            <w:r w:rsidRPr="00803141">
              <w:rPr>
                <w:rFonts w:ascii="Verdana" w:hAnsi="Verdana"/>
              </w:rPr>
              <w:t>fuel;</w:t>
            </w:r>
            <w:proofErr w:type="gramEnd"/>
          </w:p>
          <w:p w14:paraId="7DA83E3B" w14:textId="77777777" w:rsidR="00803141" w:rsidRPr="00803141" w:rsidRDefault="00803141" w:rsidP="00803141">
            <w:pPr>
              <w:pStyle w:val="SDMTableBoxParaNotNumbered"/>
              <w:keepNext/>
              <w:keepLines/>
              <w:jc w:val="both"/>
              <w:rPr>
                <w:rFonts w:ascii="Verdana" w:hAnsi="Verdana"/>
              </w:rPr>
            </w:pPr>
            <w:r w:rsidRPr="00803141">
              <w:rPr>
                <w:rFonts w:ascii="Verdana" w:hAnsi="Verdana"/>
              </w:rPr>
              <w:t>(c) Highest efficiency from referenced literature values or default efficiency of 100%.</w:t>
            </w:r>
          </w:p>
          <w:p w14:paraId="3A685818" w14:textId="77777777" w:rsidR="00803141" w:rsidRPr="00803141" w:rsidRDefault="00803141" w:rsidP="00803141">
            <w:pPr>
              <w:pStyle w:val="SDMTableBoxParaNotNumbered"/>
              <w:keepNext/>
              <w:keepLines/>
              <w:jc w:val="both"/>
              <w:rPr>
                <w:rFonts w:ascii="Verdana" w:hAnsi="Verdana"/>
              </w:rPr>
            </w:pPr>
          </w:p>
          <w:p w14:paraId="316D2512" w14:textId="50085188" w:rsidR="00FF7E09" w:rsidRPr="00522C1F" w:rsidRDefault="00803141" w:rsidP="00803141">
            <w:pPr>
              <w:pStyle w:val="SDMTableBoxParaNotNumbered"/>
              <w:keepNext/>
              <w:keepLines/>
              <w:jc w:val="both"/>
              <w:rPr>
                <w:rFonts w:ascii="Verdana" w:hAnsi="Verdana"/>
              </w:rPr>
            </w:pPr>
            <w:r w:rsidRPr="00803141">
              <w:rPr>
                <w:rFonts w:ascii="Verdana" w:hAnsi="Verdana"/>
              </w:rPr>
              <w:t>The method (c) is adopted by the proposed project. According to paragraph 3 in page 8 of the referenced literature: The most common method of cooking throughout rural areas of the developing world is the open hearth or three-stone fire, which typically transfers only 5-15 per cent of the fuel's energy into the cooking pot. Following conservative principle, the value of 15% is taken because it will lead to the least emission reduction.</w:t>
            </w:r>
          </w:p>
        </w:tc>
      </w:tr>
      <w:tr w:rsidR="00FF7E09" w:rsidRPr="00522C1F" w14:paraId="3BAD4848" w14:textId="77777777" w:rsidTr="000C419A">
        <w:trPr>
          <w:cantSplit/>
        </w:trPr>
        <w:tc>
          <w:tcPr>
            <w:tcW w:w="1422" w:type="pct"/>
            <w:shd w:val="clear" w:color="auto" w:fill="E6E6E6"/>
          </w:tcPr>
          <w:p w14:paraId="3ADFF72E" w14:textId="77777777" w:rsidR="00FF7E09" w:rsidRPr="00522C1F" w:rsidRDefault="00FF7E09" w:rsidP="00FF7E09">
            <w:pPr>
              <w:pStyle w:val="SDMTableBoxParaNotNumbered"/>
              <w:keepNext/>
              <w:rPr>
                <w:rFonts w:ascii="Verdana" w:hAnsi="Verdana"/>
              </w:rPr>
            </w:pPr>
            <w:r w:rsidRPr="00522C1F">
              <w:rPr>
                <w:rFonts w:ascii="Verdana" w:hAnsi="Verdana"/>
              </w:rPr>
              <w:t>Purpose of data</w:t>
            </w:r>
          </w:p>
        </w:tc>
        <w:tc>
          <w:tcPr>
            <w:tcW w:w="3578" w:type="pct"/>
          </w:tcPr>
          <w:p w14:paraId="3D1A7953" w14:textId="77777777" w:rsidR="00FF7E09" w:rsidRPr="00522C1F" w:rsidRDefault="00FF7E09" w:rsidP="00FF7E09">
            <w:pPr>
              <w:pStyle w:val="SDMTableBoxParaNotNumbered"/>
              <w:keepNext/>
              <w:keepLines/>
              <w:jc w:val="both"/>
              <w:rPr>
                <w:rFonts w:ascii="Verdana" w:hAnsi="Verdana"/>
              </w:rPr>
            </w:pPr>
            <w:r w:rsidRPr="00522C1F">
              <w:rPr>
                <w:rFonts w:ascii="Verdana" w:hAnsi="Verdana"/>
              </w:rPr>
              <w:t>Calculation of baseline emissions</w:t>
            </w:r>
          </w:p>
        </w:tc>
      </w:tr>
      <w:tr w:rsidR="00FF7E09" w:rsidRPr="00522C1F" w14:paraId="4616BFB5" w14:textId="77777777" w:rsidTr="000C419A">
        <w:trPr>
          <w:cantSplit/>
        </w:trPr>
        <w:tc>
          <w:tcPr>
            <w:tcW w:w="1422" w:type="pct"/>
            <w:shd w:val="clear" w:color="auto" w:fill="E6E6E6"/>
          </w:tcPr>
          <w:p w14:paraId="01BAD7EA" w14:textId="77777777" w:rsidR="00FF7E09" w:rsidRPr="00522C1F" w:rsidRDefault="00FF7E09" w:rsidP="00FF7E09">
            <w:pPr>
              <w:pStyle w:val="SDMTableBoxParaNotNumbered"/>
              <w:rPr>
                <w:rFonts w:ascii="Verdana" w:hAnsi="Verdana"/>
              </w:rPr>
            </w:pPr>
            <w:r w:rsidRPr="00522C1F">
              <w:rPr>
                <w:rFonts w:ascii="Verdana" w:hAnsi="Verdana"/>
              </w:rPr>
              <w:t>Additional comments</w:t>
            </w:r>
          </w:p>
        </w:tc>
        <w:tc>
          <w:tcPr>
            <w:tcW w:w="3578" w:type="pct"/>
          </w:tcPr>
          <w:p w14:paraId="77F9D2BE" w14:textId="77777777" w:rsidR="00FF7E09" w:rsidRPr="00522C1F" w:rsidRDefault="00FF7E09" w:rsidP="00FF7E09">
            <w:pPr>
              <w:pStyle w:val="SDMTableBoxParaNotNumbered"/>
              <w:keepNext/>
              <w:keepLines/>
              <w:jc w:val="both"/>
              <w:rPr>
                <w:rFonts w:ascii="Verdana" w:hAnsi="Verdana"/>
              </w:rPr>
            </w:pPr>
            <w:r w:rsidRPr="00522C1F">
              <w:rPr>
                <w:rFonts w:ascii="Verdana" w:hAnsi="Verdana"/>
              </w:rPr>
              <w:t>N/A</w:t>
            </w:r>
          </w:p>
        </w:tc>
      </w:tr>
    </w:tbl>
    <w:p w14:paraId="406B9AED" w14:textId="19FB7958" w:rsidR="00522C1F" w:rsidRDefault="00522C1F" w:rsidP="00522C1F">
      <w:pPr>
        <w:spacing w:after="0"/>
      </w:pPr>
    </w:p>
    <w:p w14:paraId="79BF35B1" w14:textId="377BB1A0" w:rsidR="006E127C" w:rsidRPr="005E1E4C" w:rsidRDefault="006E127C" w:rsidP="006E127C">
      <w:pPr>
        <w:rPr>
          <w:b/>
        </w:rPr>
      </w:pPr>
      <w:r w:rsidRPr="005E1E4C">
        <w:rPr>
          <w:b/>
        </w:rPr>
        <w:t>SDG3</w:t>
      </w:r>
      <w:r>
        <w:rPr>
          <w:b/>
        </w:rPr>
        <w:t xml:space="preserve">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737"/>
        <w:gridCol w:w="6887"/>
      </w:tblGrid>
      <w:tr w:rsidR="006E127C" w:rsidRPr="00522C1F" w14:paraId="184643F8" w14:textId="77777777" w:rsidTr="00241C68">
        <w:trPr>
          <w:cantSplit/>
        </w:trPr>
        <w:tc>
          <w:tcPr>
            <w:tcW w:w="1422" w:type="pct"/>
            <w:shd w:val="clear" w:color="auto" w:fill="E6E6E6"/>
            <w:tcMar>
              <w:top w:w="62" w:type="dxa"/>
              <w:bottom w:w="62" w:type="dxa"/>
            </w:tcMar>
          </w:tcPr>
          <w:p w14:paraId="6296DC7E" w14:textId="77777777" w:rsidR="006E127C" w:rsidRPr="00522C1F" w:rsidRDefault="006E127C" w:rsidP="00241C68">
            <w:pPr>
              <w:pStyle w:val="SDMTableBoxParaNotNumbered"/>
              <w:keepNext/>
              <w:keepLines/>
              <w:rPr>
                <w:rFonts w:ascii="Verdana" w:hAnsi="Verdana"/>
                <w:b/>
              </w:rPr>
            </w:pPr>
            <w:r w:rsidRPr="00522C1F">
              <w:rPr>
                <w:rFonts w:ascii="Verdana" w:hAnsi="Verdana"/>
                <w:b/>
              </w:rPr>
              <w:t>Data/parameter:</w:t>
            </w:r>
          </w:p>
        </w:tc>
        <w:tc>
          <w:tcPr>
            <w:tcW w:w="3578" w:type="pct"/>
          </w:tcPr>
          <w:p w14:paraId="5095A776" w14:textId="2BAFE90C" w:rsidR="006E127C" w:rsidRPr="006E127C" w:rsidRDefault="006E127C" w:rsidP="00262283">
            <w:pPr>
              <w:pStyle w:val="SDMTableBoxParaNotNumbered"/>
              <w:keepNext/>
              <w:keepLines/>
              <w:rPr>
                <w:rFonts w:ascii="Verdana" w:hAnsi="Verdana"/>
                <w:iCs/>
              </w:rPr>
            </w:pPr>
            <w:r w:rsidRPr="006E127C">
              <w:rPr>
                <w:rFonts w:ascii="Verdana" w:hAnsi="Verdana"/>
                <w:iCs/>
              </w:rPr>
              <w:t>Mother-Child (&lt; 5) Exposure Ratio</w:t>
            </w:r>
          </w:p>
        </w:tc>
      </w:tr>
      <w:tr w:rsidR="006E127C" w:rsidRPr="00522C1F" w14:paraId="0DD0A224" w14:textId="77777777" w:rsidTr="00241C68">
        <w:trPr>
          <w:cantSplit/>
        </w:trPr>
        <w:tc>
          <w:tcPr>
            <w:tcW w:w="1422" w:type="pct"/>
            <w:shd w:val="clear" w:color="auto" w:fill="E6E6E6"/>
          </w:tcPr>
          <w:p w14:paraId="5AAA3C5C" w14:textId="77777777" w:rsidR="006E127C" w:rsidRPr="00522C1F" w:rsidRDefault="006E127C" w:rsidP="00241C68">
            <w:pPr>
              <w:pStyle w:val="SDMTableBoxParaNotNumbered"/>
              <w:rPr>
                <w:rFonts w:ascii="Verdana" w:hAnsi="Verdana"/>
              </w:rPr>
            </w:pPr>
            <w:r w:rsidRPr="00522C1F">
              <w:rPr>
                <w:rFonts w:ascii="Verdana" w:hAnsi="Verdana"/>
              </w:rPr>
              <w:t>Unit</w:t>
            </w:r>
          </w:p>
        </w:tc>
        <w:tc>
          <w:tcPr>
            <w:tcW w:w="3578" w:type="pct"/>
          </w:tcPr>
          <w:p w14:paraId="4FDA8943" w14:textId="633B637E" w:rsidR="006E127C" w:rsidRPr="00522C1F" w:rsidRDefault="00601FAA" w:rsidP="00241C68">
            <w:pPr>
              <w:pStyle w:val="SDMTableBoxParaNotNumbered"/>
              <w:keepNext/>
              <w:keepLines/>
              <w:jc w:val="both"/>
              <w:rPr>
                <w:rFonts w:ascii="Verdana" w:hAnsi="Verdana"/>
              </w:rPr>
            </w:pPr>
            <w:r>
              <w:rPr>
                <w:rFonts w:ascii="Verdana" w:hAnsi="Verdana"/>
              </w:rPr>
              <w:t>%</w:t>
            </w:r>
          </w:p>
        </w:tc>
      </w:tr>
      <w:tr w:rsidR="006E127C" w:rsidRPr="00522C1F" w14:paraId="02510671" w14:textId="77777777" w:rsidTr="00241C68">
        <w:trPr>
          <w:cantSplit/>
        </w:trPr>
        <w:tc>
          <w:tcPr>
            <w:tcW w:w="1422" w:type="pct"/>
            <w:shd w:val="clear" w:color="auto" w:fill="E6E6E6"/>
          </w:tcPr>
          <w:p w14:paraId="17E8E78B" w14:textId="77777777" w:rsidR="006E127C" w:rsidRPr="00522C1F" w:rsidRDefault="006E127C" w:rsidP="00241C68">
            <w:pPr>
              <w:pStyle w:val="SDMTableBoxParaNotNumbered"/>
              <w:rPr>
                <w:rFonts w:ascii="Verdana" w:hAnsi="Verdana"/>
              </w:rPr>
            </w:pPr>
            <w:r w:rsidRPr="00522C1F">
              <w:rPr>
                <w:rFonts w:ascii="Verdana" w:hAnsi="Verdana"/>
              </w:rPr>
              <w:t>Description</w:t>
            </w:r>
          </w:p>
        </w:tc>
        <w:tc>
          <w:tcPr>
            <w:tcW w:w="3578" w:type="pct"/>
          </w:tcPr>
          <w:p w14:paraId="5D077644" w14:textId="4DF46858" w:rsidR="006E127C" w:rsidRPr="00522C1F" w:rsidRDefault="00262283" w:rsidP="00241C68">
            <w:pPr>
              <w:pStyle w:val="SDMTableBoxParaNotNumbered"/>
              <w:keepNext/>
              <w:keepLines/>
              <w:jc w:val="both"/>
              <w:rPr>
                <w:rFonts w:ascii="Verdana" w:hAnsi="Verdana"/>
              </w:rPr>
            </w:pPr>
            <w:r w:rsidRPr="00262283">
              <w:rPr>
                <w:rFonts w:ascii="Verdana" w:hAnsi="Verdana"/>
              </w:rPr>
              <w:t>The scaling factor applied to user-input cook pre- and post-exposures to adjust under five children's exposures.</w:t>
            </w:r>
          </w:p>
        </w:tc>
      </w:tr>
      <w:tr w:rsidR="006E127C" w:rsidRPr="00522C1F" w14:paraId="69F0764B" w14:textId="77777777" w:rsidTr="00241C68">
        <w:trPr>
          <w:cantSplit/>
        </w:trPr>
        <w:tc>
          <w:tcPr>
            <w:tcW w:w="1422" w:type="pct"/>
            <w:shd w:val="clear" w:color="auto" w:fill="E6E6E6"/>
          </w:tcPr>
          <w:p w14:paraId="7970DA90" w14:textId="77777777" w:rsidR="006E127C" w:rsidRPr="00522C1F" w:rsidRDefault="006E127C" w:rsidP="00241C68">
            <w:pPr>
              <w:pStyle w:val="SDMTableBoxParaNotNumbered"/>
              <w:rPr>
                <w:rFonts w:ascii="Verdana" w:hAnsi="Verdana"/>
              </w:rPr>
            </w:pPr>
            <w:r w:rsidRPr="00522C1F">
              <w:rPr>
                <w:rFonts w:ascii="Verdana" w:hAnsi="Verdana"/>
              </w:rPr>
              <w:t>Source of data</w:t>
            </w:r>
          </w:p>
        </w:tc>
        <w:tc>
          <w:tcPr>
            <w:tcW w:w="3578" w:type="pct"/>
          </w:tcPr>
          <w:p w14:paraId="797DCB62" w14:textId="196B617C" w:rsidR="006E127C" w:rsidRPr="00262283" w:rsidRDefault="00262283" w:rsidP="00241C68">
            <w:pPr>
              <w:pStyle w:val="SDMTableBoxParaNotNumbered"/>
              <w:keepNext/>
              <w:keepLines/>
              <w:jc w:val="both"/>
              <w:rPr>
                <w:rFonts w:ascii="Verdana" w:hAnsi="Verdana"/>
              </w:rPr>
            </w:pPr>
            <w:r w:rsidRPr="00262283">
              <w:rPr>
                <w:rFonts w:ascii="Verdana" w:hAnsi="Verdana"/>
              </w:rPr>
              <w:t>HAPIT – Household Air Pollution Intervention Tool</w:t>
            </w:r>
            <w:r w:rsidRPr="00262283">
              <w:rPr>
                <w:rStyle w:val="aff8"/>
                <w:rFonts w:ascii="Verdana" w:eastAsiaTheme="majorEastAsia" w:hAnsi="Verdana"/>
              </w:rPr>
              <w:footnoteReference w:id="10"/>
            </w:r>
          </w:p>
        </w:tc>
      </w:tr>
      <w:tr w:rsidR="006E127C" w:rsidRPr="00522C1F" w14:paraId="725013CA" w14:textId="77777777" w:rsidTr="00241C68">
        <w:trPr>
          <w:cantSplit/>
        </w:trPr>
        <w:tc>
          <w:tcPr>
            <w:tcW w:w="1422" w:type="pct"/>
            <w:shd w:val="clear" w:color="auto" w:fill="E6E6E6"/>
          </w:tcPr>
          <w:p w14:paraId="48F719A6" w14:textId="77777777" w:rsidR="006E127C" w:rsidRPr="00522C1F" w:rsidRDefault="006E127C" w:rsidP="00241C68">
            <w:pPr>
              <w:pStyle w:val="SDMTableBoxParaNotNumbered"/>
              <w:rPr>
                <w:rFonts w:ascii="Verdana" w:hAnsi="Verdana"/>
              </w:rPr>
            </w:pPr>
            <w:r w:rsidRPr="00522C1F">
              <w:rPr>
                <w:rFonts w:ascii="Verdana" w:hAnsi="Verdana"/>
              </w:rPr>
              <w:lastRenderedPageBreak/>
              <w:t>Value(s) applied)</w:t>
            </w:r>
          </w:p>
        </w:tc>
        <w:tc>
          <w:tcPr>
            <w:tcW w:w="3578" w:type="pct"/>
          </w:tcPr>
          <w:p w14:paraId="4A9FDF8D" w14:textId="758A2FC7" w:rsidR="006E127C" w:rsidRPr="00522C1F" w:rsidRDefault="00262283" w:rsidP="00241C68">
            <w:pPr>
              <w:pStyle w:val="SDMTableBoxParaNotNumbered"/>
              <w:keepNext/>
              <w:keepLines/>
              <w:jc w:val="both"/>
              <w:rPr>
                <w:rFonts w:ascii="Verdana" w:hAnsi="Verdana"/>
              </w:rPr>
            </w:pPr>
            <w:r>
              <w:rPr>
                <w:rFonts w:ascii="Verdana" w:hAnsi="Verdana"/>
              </w:rPr>
              <w:t>0.8</w:t>
            </w:r>
          </w:p>
        </w:tc>
      </w:tr>
      <w:tr w:rsidR="006E127C" w:rsidRPr="00522C1F" w14:paraId="6F0F22EB" w14:textId="77777777" w:rsidTr="00241C68">
        <w:trPr>
          <w:cantSplit/>
        </w:trPr>
        <w:tc>
          <w:tcPr>
            <w:tcW w:w="1422" w:type="pct"/>
            <w:shd w:val="clear" w:color="auto" w:fill="E6E6E6"/>
          </w:tcPr>
          <w:p w14:paraId="051417FC" w14:textId="77777777" w:rsidR="006E127C" w:rsidRPr="00522C1F" w:rsidRDefault="006E127C" w:rsidP="00241C68">
            <w:pPr>
              <w:pStyle w:val="SDMTableBoxParaNotNumbered"/>
              <w:rPr>
                <w:rFonts w:ascii="Verdana" w:hAnsi="Verdana"/>
              </w:rPr>
            </w:pPr>
            <w:r w:rsidRPr="00522C1F">
              <w:rPr>
                <w:rFonts w:ascii="Verdana" w:hAnsi="Verdana"/>
              </w:rPr>
              <w:t xml:space="preserve">Choice of data </w:t>
            </w:r>
          </w:p>
          <w:p w14:paraId="6EE8CBBA" w14:textId="77777777" w:rsidR="006E127C" w:rsidRPr="00522C1F" w:rsidRDefault="006E127C" w:rsidP="00241C68">
            <w:pPr>
              <w:pStyle w:val="SDMTableBoxParaNotNumbered"/>
              <w:rPr>
                <w:rFonts w:ascii="Verdana" w:hAnsi="Verdana"/>
              </w:rPr>
            </w:pPr>
            <w:r w:rsidRPr="00522C1F">
              <w:rPr>
                <w:rFonts w:ascii="Verdana" w:hAnsi="Verdana"/>
              </w:rPr>
              <w:t>or measurement methods and procedures</w:t>
            </w:r>
          </w:p>
        </w:tc>
        <w:tc>
          <w:tcPr>
            <w:tcW w:w="3578" w:type="pct"/>
          </w:tcPr>
          <w:p w14:paraId="73DC8CB6" w14:textId="0763DD34" w:rsidR="006E127C" w:rsidRPr="00522C1F" w:rsidRDefault="00262283" w:rsidP="00241C68">
            <w:pPr>
              <w:pStyle w:val="SDMTableBoxParaNotNumbered"/>
              <w:keepNext/>
              <w:keepLines/>
              <w:jc w:val="both"/>
              <w:rPr>
                <w:rFonts w:ascii="Verdana" w:hAnsi="Verdana"/>
              </w:rPr>
            </w:pPr>
            <w:r w:rsidRPr="00262283">
              <w:rPr>
                <w:rFonts w:ascii="Verdana" w:hAnsi="Verdana"/>
              </w:rPr>
              <w:t>According to HAPIT, 0.8% is recommended to be used as the standard value of Mother-Child (&lt; 5) Exposure Ratio</w:t>
            </w:r>
          </w:p>
        </w:tc>
      </w:tr>
      <w:tr w:rsidR="006E127C" w:rsidRPr="00522C1F" w14:paraId="7E8AC295" w14:textId="77777777" w:rsidTr="00241C68">
        <w:trPr>
          <w:cantSplit/>
        </w:trPr>
        <w:tc>
          <w:tcPr>
            <w:tcW w:w="1422" w:type="pct"/>
            <w:shd w:val="clear" w:color="auto" w:fill="E6E6E6"/>
          </w:tcPr>
          <w:p w14:paraId="32BB7481" w14:textId="77777777" w:rsidR="006E127C" w:rsidRPr="00522C1F" w:rsidRDefault="006E127C" w:rsidP="00241C68">
            <w:pPr>
              <w:pStyle w:val="SDMTableBoxParaNotNumbered"/>
              <w:keepNext/>
              <w:rPr>
                <w:rFonts w:ascii="Verdana" w:hAnsi="Verdana"/>
              </w:rPr>
            </w:pPr>
            <w:r w:rsidRPr="00522C1F">
              <w:rPr>
                <w:rFonts w:ascii="Verdana" w:hAnsi="Verdana"/>
              </w:rPr>
              <w:t>Purpose of data</w:t>
            </w:r>
          </w:p>
        </w:tc>
        <w:tc>
          <w:tcPr>
            <w:tcW w:w="3578" w:type="pct"/>
          </w:tcPr>
          <w:p w14:paraId="5C713853" w14:textId="4C079BC9" w:rsidR="006E127C" w:rsidRPr="00522C1F" w:rsidRDefault="00262283" w:rsidP="00241C68">
            <w:pPr>
              <w:pStyle w:val="SDMTableBoxParaNotNumbered"/>
              <w:keepNext/>
              <w:keepLines/>
              <w:jc w:val="both"/>
              <w:rPr>
                <w:rFonts w:ascii="Verdana" w:hAnsi="Verdana"/>
              </w:rPr>
            </w:pPr>
            <w:r w:rsidRPr="00262283">
              <w:rPr>
                <w:rFonts w:ascii="Verdana" w:hAnsi="Verdana"/>
              </w:rPr>
              <w:t>Calculation of Averted Mortality and Disability Adjusted Life Years</w:t>
            </w:r>
          </w:p>
        </w:tc>
      </w:tr>
      <w:tr w:rsidR="006E127C" w:rsidRPr="00522C1F" w14:paraId="2479FDA3" w14:textId="77777777" w:rsidTr="00241C68">
        <w:trPr>
          <w:cantSplit/>
        </w:trPr>
        <w:tc>
          <w:tcPr>
            <w:tcW w:w="1422" w:type="pct"/>
            <w:shd w:val="clear" w:color="auto" w:fill="E6E6E6"/>
          </w:tcPr>
          <w:p w14:paraId="2C57C6B1" w14:textId="77777777" w:rsidR="006E127C" w:rsidRPr="00522C1F" w:rsidRDefault="006E127C" w:rsidP="00241C68">
            <w:pPr>
              <w:pStyle w:val="SDMTableBoxParaNotNumbered"/>
              <w:rPr>
                <w:rFonts w:ascii="Verdana" w:hAnsi="Verdana"/>
              </w:rPr>
            </w:pPr>
            <w:r w:rsidRPr="00522C1F">
              <w:rPr>
                <w:rFonts w:ascii="Verdana" w:hAnsi="Verdana"/>
              </w:rPr>
              <w:t>Additional comments</w:t>
            </w:r>
          </w:p>
        </w:tc>
        <w:tc>
          <w:tcPr>
            <w:tcW w:w="3578" w:type="pct"/>
          </w:tcPr>
          <w:p w14:paraId="3E6E31D1" w14:textId="77777777" w:rsidR="006E127C" w:rsidRPr="00522C1F" w:rsidRDefault="006E127C" w:rsidP="00241C68">
            <w:pPr>
              <w:pStyle w:val="SDMTableBoxParaNotNumbered"/>
              <w:keepNext/>
              <w:keepLines/>
              <w:jc w:val="both"/>
              <w:rPr>
                <w:rFonts w:ascii="Verdana" w:hAnsi="Verdana"/>
              </w:rPr>
            </w:pPr>
            <w:r w:rsidRPr="00522C1F">
              <w:rPr>
                <w:rFonts w:ascii="Verdana" w:hAnsi="Verdana"/>
              </w:rPr>
              <w:t>N/A</w:t>
            </w:r>
          </w:p>
        </w:tc>
      </w:tr>
    </w:tbl>
    <w:p w14:paraId="6923670C" w14:textId="5AF03DD1" w:rsidR="00522C1F" w:rsidRDefault="00522C1F" w:rsidP="00816579"/>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737"/>
        <w:gridCol w:w="6887"/>
      </w:tblGrid>
      <w:tr w:rsidR="00262283" w:rsidRPr="00522C1F" w14:paraId="54BEC0A0" w14:textId="77777777" w:rsidTr="00241C68">
        <w:trPr>
          <w:cantSplit/>
        </w:trPr>
        <w:tc>
          <w:tcPr>
            <w:tcW w:w="1422" w:type="pct"/>
            <w:shd w:val="clear" w:color="auto" w:fill="E6E6E6"/>
            <w:tcMar>
              <w:top w:w="62" w:type="dxa"/>
              <w:bottom w:w="62" w:type="dxa"/>
            </w:tcMar>
          </w:tcPr>
          <w:p w14:paraId="1EE6A874" w14:textId="77777777" w:rsidR="00262283" w:rsidRPr="00522C1F" w:rsidRDefault="00262283" w:rsidP="00241C68">
            <w:pPr>
              <w:pStyle w:val="SDMTableBoxParaNotNumbered"/>
              <w:keepNext/>
              <w:keepLines/>
              <w:rPr>
                <w:rFonts w:ascii="Verdana" w:hAnsi="Verdana"/>
                <w:b/>
              </w:rPr>
            </w:pPr>
            <w:r w:rsidRPr="00522C1F">
              <w:rPr>
                <w:rFonts w:ascii="Verdana" w:hAnsi="Verdana"/>
                <w:b/>
              </w:rPr>
              <w:t>Data/parameter:</w:t>
            </w:r>
          </w:p>
        </w:tc>
        <w:tc>
          <w:tcPr>
            <w:tcW w:w="3578" w:type="pct"/>
          </w:tcPr>
          <w:p w14:paraId="11D93479" w14:textId="293A7C20" w:rsidR="00262283" w:rsidRPr="006E127C" w:rsidRDefault="00262283" w:rsidP="00241C68">
            <w:pPr>
              <w:pStyle w:val="SDMTableBoxParaNotNumbered"/>
              <w:keepNext/>
              <w:keepLines/>
              <w:rPr>
                <w:rFonts w:ascii="Verdana" w:hAnsi="Verdana"/>
                <w:iCs/>
              </w:rPr>
            </w:pPr>
            <w:r w:rsidRPr="00262283">
              <w:rPr>
                <w:rFonts w:ascii="Verdana" w:hAnsi="Verdana"/>
                <w:iCs/>
              </w:rPr>
              <w:t>Cook to Other Adult Exposure Ratio</w:t>
            </w:r>
          </w:p>
        </w:tc>
      </w:tr>
      <w:tr w:rsidR="00262283" w:rsidRPr="00522C1F" w14:paraId="45E0A63C" w14:textId="77777777" w:rsidTr="00241C68">
        <w:trPr>
          <w:cantSplit/>
        </w:trPr>
        <w:tc>
          <w:tcPr>
            <w:tcW w:w="1422" w:type="pct"/>
            <w:shd w:val="clear" w:color="auto" w:fill="E6E6E6"/>
          </w:tcPr>
          <w:p w14:paraId="34F09C95" w14:textId="77777777" w:rsidR="00262283" w:rsidRPr="00522C1F" w:rsidRDefault="00262283" w:rsidP="00241C68">
            <w:pPr>
              <w:pStyle w:val="SDMTableBoxParaNotNumbered"/>
              <w:rPr>
                <w:rFonts w:ascii="Verdana" w:hAnsi="Verdana"/>
              </w:rPr>
            </w:pPr>
            <w:r w:rsidRPr="00522C1F">
              <w:rPr>
                <w:rFonts w:ascii="Verdana" w:hAnsi="Verdana"/>
              </w:rPr>
              <w:t>Unit</w:t>
            </w:r>
          </w:p>
        </w:tc>
        <w:tc>
          <w:tcPr>
            <w:tcW w:w="3578" w:type="pct"/>
          </w:tcPr>
          <w:p w14:paraId="0DB3CD89" w14:textId="77777777" w:rsidR="00262283" w:rsidRPr="00522C1F" w:rsidRDefault="00262283" w:rsidP="00241C68">
            <w:pPr>
              <w:pStyle w:val="SDMTableBoxParaNotNumbered"/>
              <w:keepNext/>
              <w:keepLines/>
              <w:jc w:val="both"/>
              <w:rPr>
                <w:rFonts w:ascii="Verdana" w:hAnsi="Verdana"/>
              </w:rPr>
            </w:pPr>
            <w:r>
              <w:rPr>
                <w:rFonts w:ascii="Verdana" w:hAnsi="Verdana"/>
              </w:rPr>
              <w:t>%</w:t>
            </w:r>
          </w:p>
        </w:tc>
      </w:tr>
      <w:tr w:rsidR="00262283" w:rsidRPr="00522C1F" w14:paraId="5B9062E9" w14:textId="77777777" w:rsidTr="00241C68">
        <w:trPr>
          <w:cantSplit/>
        </w:trPr>
        <w:tc>
          <w:tcPr>
            <w:tcW w:w="1422" w:type="pct"/>
            <w:shd w:val="clear" w:color="auto" w:fill="E6E6E6"/>
          </w:tcPr>
          <w:p w14:paraId="56561EBE" w14:textId="77777777" w:rsidR="00262283" w:rsidRPr="00522C1F" w:rsidRDefault="00262283" w:rsidP="00241C68">
            <w:pPr>
              <w:pStyle w:val="SDMTableBoxParaNotNumbered"/>
              <w:rPr>
                <w:rFonts w:ascii="Verdana" w:hAnsi="Verdana"/>
              </w:rPr>
            </w:pPr>
            <w:r w:rsidRPr="00522C1F">
              <w:rPr>
                <w:rFonts w:ascii="Verdana" w:hAnsi="Verdana"/>
              </w:rPr>
              <w:t>Description</w:t>
            </w:r>
          </w:p>
        </w:tc>
        <w:tc>
          <w:tcPr>
            <w:tcW w:w="3578" w:type="pct"/>
          </w:tcPr>
          <w:p w14:paraId="40E63BC9" w14:textId="77777777" w:rsidR="00262283" w:rsidRPr="00522C1F" w:rsidRDefault="00262283" w:rsidP="00241C68">
            <w:pPr>
              <w:pStyle w:val="SDMTableBoxParaNotNumbered"/>
              <w:keepNext/>
              <w:keepLines/>
              <w:jc w:val="both"/>
              <w:rPr>
                <w:rFonts w:ascii="Verdana" w:hAnsi="Verdana"/>
              </w:rPr>
            </w:pPr>
            <w:r w:rsidRPr="00262283">
              <w:rPr>
                <w:rFonts w:ascii="Verdana" w:hAnsi="Verdana"/>
              </w:rPr>
              <w:t>The scaling factor applied to user-input cook pre- and post-exposures to adjust under five children's exposures.</w:t>
            </w:r>
          </w:p>
        </w:tc>
      </w:tr>
      <w:tr w:rsidR="00262283" w:rsidRPr="00522C1F" w14:paraId="01CA7585" w14:textId="77777777" w:rsidTr="00241C68">
        <w:trPr>
          <w:cantSplit/>
        </w:trPr>
        <w:tc>
          <w:tcPr>
            <w:tcW w:w="1422" w:type="pct"/>
            <w:shd w:val="clear" w:color="auto" w:fill="E6E6E6"/>
          </w:tcPr>
          <w:p w14:paraId="4D2F7D21" w14:textId="77777777" w:rsidR="00262283" w:rsidRPr="00522C1F" w:rsidRDefault="00262283" w:rsidP="00241C68">
            <w:pPr>
              <w:pStyle w:val="SDMTableBoxParaNotNumbered"/>
              <w:rPr>
                <w:rFonts w:ascii="Verdana" w:hAnsi="Verdana"/>
              </w:rPr>
            </w:pPr>
            <w:r w:rsidRPr="00522C1F">
              <w:rPr>
                <w:rFonts w:ascii="Verdana" w:hAnsi="Verdana"/>
              </w:rPr>
              <w:t>Source of data</w:t>
            </w:r>
          </w:p>
        </w:tc>
        <w:tc>
          <w:tcPr>
            <w:tcW w:w="3578" w:type="pct"/>
          </w:tcPr>
          <w:p w14:paraId="31E037D3" w14:textId="77777777" w:rsidR="00262283" w:rsidRPr="00262283" w:rsidRDefault="00262283" w:rsidP="00241C68">
            <w:pPr>
              <w:pStyle w:val="SDMTableBoxParaNotNumbered"/>
              <w:keepNext/>
              <w:keepLines/>
              <w:jc w:val="both"/>
              <w:rPr>
                <w:rFonts w:ascii="Verdana" w:hAnsi="Verdana"/>
              </w:rPr>
            </w:pPr>
            <w:r w:rsidRPr="00262283">
              <w:rPr>
                <w:rFonts w:ascii="Verdana" w:hAnsi="Verdana"/>
              </w:rPr>
              <w:t>HAPIT – Household Air Pollution Intervention Tool</w:t>
            </w:r>
            <w:r w:rsidRPr="00262283">
              <w:rPr>
                <w:rStyle w:val="aff8"/>
                <w:rFonts w:ascii="Verdana" w:eastAsiaTheme="majorEastAsia" w:hAnsi="Verdana"/>
              </w:rPr>
              <w:footnoteReference w:id="11"/>
            </w:r>
          </w:p>
        </w:tc>
      </w:tr>
      <w:tr w:rsidR="00262283" w:rsidRPr="00522C1F" w14:paraId="7B427989" w14:textId="77777777" w:rsidTr="00241C68">
        <w:trPr>
          <w:cantSplit/>
        </w:trPr>
        <w:tc>
          <w:tcPr>
            <w:tcW w:w="1422" w:type="pct"/>
            <w:shd w:val="clear" w:color="auto" w:fill="E6E6E6"/>
          </w:tcPr>
          <w:p w14:paraId="4F0B16F4" w14:textId="77777777" w:rsidR="00262283" w:rsidRPr="00522C1F" w:rsidRDefault="00262283" w:rsidP="00241C68">
            <w:pPr>
              <w:pStyle w:val="SDMTableBoxParaNotNumbered"/>
              <w:rPr>
                <w:rFonts w:ascii="Verdana" w:hAnsi="Verdana"/>
              </w:rPr>
            </w:pPr>
            <w:r w:rsidRPr="00522C1F">
              <w:rPr>
                <w:rFonts w:ascii="Verdana" w:hAnsi="Verdana"/>
              </w:rPr>
              <w:t>Value(s) applied)</w:t>
            </w:r>
          </w:p>
        </w:tc>
        <w:tc>
          <w:tcPr>
            <w:tcW w:w="3578" w:type="pct"/>
          </w:tcPr>
          <w:p w14:paraId="777C6BDA" w14:textId="1C9D1503" w:rsidR="00262283" w:rsidRPr="00522C1F" w:rsidRDefault="00262283" w:rsidP="00241C68">
            <w:pPr>
              <w:pStyle w:val="SDMTableBoxParaNotNumbered"/>
              <w:keepNext/>
              <w:keepLines/>
              <w:jc w:val="both"/>
              <w:rPr>
                <w:rFonts w:ascii="Verdana" w:hAnsi="Verdana"/>
              </w:rPr>
            </w:pPr>
            <w:r>
              <w:rPr>
                <w:rFonts w:ascii="Verdana" w:hAnsi="Verdana"/>
              </w:rPr>
              <w:t>0.6</w:t>
            </w:r>
          </w:p>
        </w:tc>
      </w:tr>
      <w:tr w:rsidR="00262283" w:rsidRPr="00522C1F" w14:paraId="3898163F" w14:textId="77777777" w:rsidTr="00241C68">
        <w:trPr>
          <w:cantSplit/>
        </w:trPr>
        <w:tc>
          <w:tcPr>
            <w:tcW w:w="1422" w:type="pct"/>
            <w:shd w:val="clear" w:color="auto" w:fill="E6E6E6"/>
          </w:tcPr>
          <w:p w14:paraId="403D79FA" w14:textId="77777777" w:rsidR="00262283" w:rsidRPr="00522C1F" w:rsidRDefault="00262283" w:rsidP="00241C68">
            <w:pPr>
              <w:pStyle w:val="SDMTableBoxParaNotNumbered"/>
              <w:rPr>
                <w:rFonts w:ascii="Verdana" w:hAnsi="Verdana"/>
              </w:rPr>
            </w:pPr>
            <w:r w:rsidRPr="00522C1F">
              <w:rPr>
                <w:rFonts w:ascii="Verdana" w:hAnsi="Verdana"/>
              </w:rPr>
              <w:t xml:space="preserve">Choice of data </w:t>
            </w:r>
          </w:p>
          <w:p w14:paraId="117D3361" w14:textId="77777777" w:rsidR="00262283" w:rsidRPr="00522C1F" w:rsidRDefault="00262283" w:rsidP="00241C68">
            <w:pPr>
              <w:pStyle w:val="SDMTableBoxParaNotNumbered"/>
              <w:rPr>
                <w:rFonts w:ascii="Verdana" w:hAnsi="Verdana"/>
              </w:rPr>
            </w:pPr>
            <w:r w:rsidRPr="00522C1F">
              <w:rPr>
                <w:rFonts w:ascii="Verdana" w:hAnsi="Verdana"/>
              </w:rPr>
              <w:t>or measurement methods and procedures</w:t>
            </w:r>
          </w:p>
        </w:tc>
        <w:tc>
          <w:tcPr>
            <w:tcW w:w="3578" w:type="pct"/>
          </w:tcPr>
          <w:p w14:paraId="0B28D5A0" w14:textId="66F79B1E" w:rsidR="00262283" w:rsidRPr="00522C1F" w:rsidRDefault="00262283" w:rsidP="00241C68">
            <w:pPr>
              <w:pStyle w:val="SDMTableBoxParaNotNumbered"/>
              <w:keepNext/>
              <w:keepLines/>
              <w:jc w:val="both"/>
              <w:rPr>
                <w:rFonts w:ascii="Verdana" w:hAnsi="Verdana"/>
              </w:rPr>
            </w:pPr>
            <w:r w:rsidRPr="00262283">
              <w:rPr>
                <w:rFonts w:ascii="Verdana" w:hAnsi="Verdana"/>
              </w:rPr>
              <w:t>According to HAPIT, 0.</w:t>
            </w:r>
            <w:r>
              <w:rPr>
                <w:rFonts w:ascii="Verdana" w:hAnsi="Verdana"/>
              </w:rPr>
              <w:t>6</w:t>
            </w:r>
            <w:r w:rsidRPr="00262283">
              <w:rPr>
                <w:rFonts w:ascii="Verdana" w:hAnsi="Verdana"/>
              </w:rPr>
              <w:t>% is recommended to be used as the standard value of Cook to Other Adult Exposure Ratio</w:t>
            </w:r>
          </w:p>
        </w:tc>
      </w:tr>
      <w:tr w:rsidR="00262283" w:rsidRPr="00522C1F" w14:paraId="4DE3C94A" w14:textId="77777777" w:rsidTr="00241C68">
        <w:trPr>
          <w:cantSplit/>
        </w:trPr>
        <w:tc>
          <w:tcPr>
            <w:tcW w:w="1422" w:type="pct"/>
            <w:shd w:val="clear" w:color="auto" w:fill="E6E6E6"/>
          </w:tcPr>
          <w:p w14:paraId="3D9A2E6D" w14:textId="77777777" w:rsidR="00262283" w:rsidRPr="00522C1F" w:rsidRDefault="00262283" w:rsidP="00241C68">
            <w:pPr>
              <w:pStyle w:val="SDMTableBoxParaNotNumbered"/>
              <w:keepNext/>
              <w:rPr>
                <w:rFonts w:ascii="Verdana" w:hAnsi="Verdana"/>
              </w:rPr>
            </w:pPr>
            <w:r w:rsidRPr="00522C1F">
              <w:rPr>
                <w:rFonts w:ascii="Verdana" w:hAnsi="Verdana"/>
              </w:rPr>
              <w:t>Purpose of data</w:t>
            </w:r>
          </w:p>
        </w:tc>
        <w:tc>
          <w:tcPr>
            <w:tcW w:w="3578" w:type="pct"/>
          </w:tcPr>
          <w:p w14:paraId="5EF3E6A2" w14:textId="77777777" w:rsidR="00262283" w:rsidRPr="00522C1F" w:rsidRDefault="00262283" w:rsidP="00241C68">
            <w:pPr>
              <w:pStyle w:val="SDMTableBoxParaNotNumbered"/>
              <w:keepNext/>
              <w:keepLines/>
              <w:jc w:val="both"/>
              <w:rPr>
                <w:rFonts w:ascii="Verdana" w:hAnsi="Verdana"/>
              </w:rPr>
            </w:pPr>
            <w:r w:rsidRPr="00262283">
              <w:rPr>
                <w:rFonts w:ascii="Verdana" w:hAnsi="Verdana"/>
              </w:rPr>
              <w:t>Calculation of Averted Mortality and Disability Adjusted Life Years</w:t>
            </w:r>
          </w:p>
        </w:tc>
      </w:tr>
      <w:tr w:rsidR="00262283" w:rsidRPr="00522C1F" w14:paraId="16D0250B" w14:textId="77777777" w:rsidTr="00241C68">
        <w:trPr>
          <w:cantSplit/>
        </w:trPr>
        <w:tc>
          <w:tcPr>
            <w:tcW w:w="1422" w:type="pct"/>
            <w:shd w:val="clear" w:color="auto" w:fill="E6E6E6"/>
          </w:tcPr>
          <w:p w14:paraId="36AE0010" w14:textId="77777777" w:rsidR="00262283" w:rsidRPr="00522C1F" w:rsidRDefault="00262283" w:rsidP="00241C68">
            <w:pPr>
              <w:pStyle w:val="SDMTableBoxParaNotNumbered"/>
              <w:rPr>
                <w:rFonts w:ascii="Verdana" w:hAnsi="Verdana"/>
              </w:rPr>
            </w:pPr>
            <w:r w:rsidRPr="00522C1F">
              <w:rPr>
                <w:rFonts w:ascii="Verdana" w:hAnsi="Verdana"/>
              </w:rPr>
              <w:t>Additional comments</w:t>
            </w:r>
          </w:p>
        </w:tc>
        <w:tc>
          <w:tcPr>
            <w:tcW w:w="3578" w:type="pct"/>
          </w:tcPr>
          <w:p w14:paraId="4C453A08" w14:textId="77777777" w:rsidR="00262283" w:rsidRPr="00522C1F" w:rsidRDefault="00262283" w:rsidP="00241C68">
            <w:pPr>
              <w:pStyle w:val="SDMTableBoxParaNotNumbered"/>
              <w:keepNext/>
              <w:keepLines/>
              <w:jc w:val="both"/>
              <w:rPr>
                <w:rFonts w:ascii="Verdana" w:hAnsi="Verdana"/>
              </w:rPr>
            </w:pPr>
            <w:r w:rsidRPr="00522C1F">
              <w:rPr>
                <w:rFonts w:ascii="Verdana" w:hAnsi="Verdana"/>
              </w:rPr>
              <w:t>N/A</w:t>
            </w:r>
          </w:p>
        </w:tc>
      </w:tr>
    </w:tbl>
    <w:p w14:paraId="4D8065EC" w14:textId="473DF968" w:rsidR="00262283" w:rsidRDefault="00262283" w:rsidP="00816579"/>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737"/>
        <w:gridCol w:w="6887"/>
      </w:tblGrid>
      <w:tr w:rsidR="00262283" w:rsidRPr="00522C1F" w14:paraId="2633B0C3" w14:textId="77777777" w:rsidTr="00241C68">
        <w:trPr>
          <w:cantSplit/>
        </w:trPr>
        <w:tc>
          <w:tcPr>
            <w:tcW w:w="1422" w:type="pct"/>
            <w:shd w:val="clear" w:color="auto" w:fill="E6E6E6"/>
            <w:tcMar>
              <w:top w:w="62" w:type="dxa"/>
              <w:bottom w:w="62" w:type="dxa"/>
            </w:tcMar>
          </w:tcPr>
          <w:p w14:paraId="5F1AF5DC" w14:textId="77777777" w:rsidR="00262283" w:rsidRPr="00522C1F" w:rsidRDefault="00262283" w:rsidP="00241C68">
            <w:pPr>
              <w:pStyle w:val="SDMTableBoxParaNotNumbered"/>
              <w:keepNext/>
              <w:keepLines/>
              <w:rPr>
                <w:rFonts w:ascii="Verdana" w:hAnsi="Verdana"/>
                <w:b/>
              </w:rPr>
            </w:pPr>
            <w:r w:rsidRPr="00522C1F">
              <w:rPr>
                <w:rFonts w:ascii="Verdana" w:hAnsi="Verdana"/>
                <w:b/>
              </w:rPr>
              <w:t>Data/parameter:</w:t>
            </w:r>
          </w:p>
        </w:tc>
        <w:tc>
          <w:tcPr>
            <w:tcW w:w="3578" w:type="pct"/>
          </w:tcPr>
          <w:p w14:paraId="2856D4F0" w14:textId="1F3A3749" w:rsidR="00262283" w:rsidRPr="006E127C" w:rsidRDefault="00262283" w:rsidP="00241C68">
            <w:pPr>
              <w:pStyle w:val="SDMTableBoxParaNotNumbered"/>
              <w:keepNext/>
              <w:keepLines/>
              <w:rPr>
                <w:rFonts w:ascii="Verdana" w:hAnsi="Verdana"/>
                <w:iCs/>
              </w:rPr>
            </w:pPr>
            <w:r w:rsidRPr="00262283">
              <w:rPr>
                <w:rFonts w:ascii="Verdana" w:hAnsi="Verdana"/>
                <w:iCs/>
              </w:rPr>
              <w:t>People Per HH</w:t>
            </w:r>
          </w:p>
        </w:tc>
      </w:tr>
      <w:tr w:rsidR="00262283" w:rsidRPr="00522C1F" w14:paraId="401B3A99" w14:textId="77777777" w:rsidTr="00241C68">
        <w:trPr>
          <w:cantSplit/>
        </w:trPr>
        <w:tc>
          <w:tcPr>
            <w:tcW w:w="1422" w:type="pct"/>
            <w:shd w:val="clear" w:color="auto" w:fill="E6E6E6"/>
          </w:tcPr>
          <w:p w14:paraId="2810FDCF" w14:textId="77777777" w:rsidR="00262283" w:rsidRPr="00522C1F" w:rsidRDefault="00262283" w:rsidP="00241C68">
            <w:pPr>
              <w:pStyle w:val="SDMTableBoxParaNotNumbered"/>
              <w:rPr>
                <w:rFonts w:ascii="Verdana" w:hAnsi="Verdana"/>
              </w:rPr>
            </w:pPr>
            <w:r w:rsidRPr="00522C1F">
              <w:rPr>
                <w:rFonts w:ascii="Verdana" w:hAnsi="Verdana"/>
              </w:rPr>
              <w:t>Unit</w:t>
            </w:r>
          </w:p>
        </w:tc>
        <w:tc>
          <w:tcPr>
            <w:tcW w:w="3578" w:type="pct"/>
          </w:tcPr>
          <w:p w14:paraId="2EE5C74A" w14:textId="5F6D7455" w:rsidR="00262283" w:rsidRPr="00522C1F" w:rsidRDefault="00262283" w:rsidP="00241C68">
            <w:pPr>
              <w:pStyle w:val="SDMTableBoxParaNotNumbered"/>
              <w:keepNext/>
              <w:keepLines/>
              <w:jc w:val="both"/>
              <w:rPr>
                <w:rFonts w:ascii="Verdana" w:hAnsi="Verdana"/>
              </w:rPr>
            </w:pPr>
            <w:r w:rsidRPr="00262283">
              <w:rPr>
                <w:rFonts w:ascii="Verdana" w:hAnsi="Verdana"/>
              </w:rPr>
              <w:t>N/A</w:t>
            </w:r>
          </w:p>
        </w:tc>
      </w:tr>
      <w:tr w:rsidR="00262283" w:rsidRPr="00522C1F" w14:paraId="11603B53" w14:textId="77777777" w:rsidTr="00241C68">
        <w:trPr>
          <w:cantSplit/>
        </w:trPr>
        <w:tc>
          <w:tcPr>
            <w:tcW w:w="1422" w:type="pct"/>
            <w:shd w:val="clear" w:color="auto" w:fill="E6E6E6"/>
          </w:tcPr>
          <w:p w14:paraId="6FA3DBD1" w14:textId="77777777" w:rsidR="00262283" w:rsidRPr="00522C1F" w:rsidRDefault="00262283" w:rsidP="00241C68">
            <w:pPr>
              <w:pStyle w:val="SDMTableBoxParaNotNumbered"/>
              <w:rPr>
                <w:rFonts w:ascii="Verdana" w:hAnsi="Verdana"/>
              </w:rPr>
            </w:pPr>
            <w:r w:rsidRPr="00522C1F">
              <w:rPr>
                <w:rFonts w:ascii="Verdana" w:hAnsi="Verdana"/>
              </w:rPr>
              <w:t>Description</w:t>
            </w:r>
          </w:p>
        </w:tc>
        <w:tc>
          <w:tcPr>
            <w:tcW w:w="3578" w:type="pct"/>
          </w:tcPr>
          <w:p w14:paraId="7C34D1C4" w14:textId="76C8F0BE" w:rsidR="00262283" w:rsidRPr="00522C1F" w:rsidRDefault="00262283" w:rsidP="00241C68">
            <w:pPr>
              <w:pStyle w:val="SDMTableBoxParaNotNumbered"/>
              <w:keepNext/>
              <w:keepLines/>
              <w:jc w:val="both"/>
              <w:rPr>
                <w:rFonts w:ascii="Verdana" w:hAnsi="Verdana"/>
              </w:rPr>
            </w:pPr>
            <w:r w:rsidRPr="00262283">
              <w:rPr>
                <w:rFonts w:ascii="Verdana" w:hAnsi="Verdana"/>
              </w:rPr>
              <w:t>The number of people per household</w:t>
            </w:r>
          </w:p>
        </w:tc>
      </w:tr>
      <w:tr w:rsidR="00262283" w:rsidRPr="00522C1F" w14:paraId="40C6F54B" w14:textId="77777777" w:rsidTr="00241C68">
        <w:trPr>
          <w:cantSplit/>
        </w:trPr>
        <w:tc>
          <w:tcPr>
            <w:tcW w:w="1422" w:type="pct"/>
            <w:shd w:val="clear" w:color="auto" w:fill="E6E6E6"/>
          </w:tcPr>
          <w:p w14:paraId="33D0A104" w14:textId="77777777" w:rsidR="00262283" w:rsidRPr="00522C1F" w:rsidRDefault="00262283" w:rsidP="00241C68">
            <w:pPr>
              <w:pStyle w:val="SDMTableBoxParaNotNumbered"/>
              <w:rPr>
                <w:rFonts w:ascii="Verdana" w:hAnsi="Verdana"/>
              </w:rPr>
            </w:pPr>
            <w:r w:rsidRPr="00522C1F">
              <w:rPr>
                <w:rFonts w:ascii="Verdana" w:hAnsi="Verdana"/>
              </w:rPr>
              <w:t>Source of data</w:t>
            </w:r>
          </w:p>
        </w:tc>
        <w:tc>
          <w:tcPr>
            <w:tcW w:w="3578" w:type="pct"/>
          </w:tcPr>
          <w:p w14:paraId="65BDE354" w14:textId="52AE1F5A" w:rsidR="00262283" w:rsidRPr="00262283" w:rsidRDefault="00262283" w:rsidP="00241C68">
            <w:pPr>
              <w:pStyle w:val="SDMTableBoxParaNotNumbered"/>
              <w:keepNext/>
              <w:keepLines/>
              <w:jc w:val="both"/>
              <w:rPr>
                <w:rFonts w:ascii="Verdana" w:hAnsi="Verdana"/>
              </w:rPr>
            </w:pPr>
            <w:r w:rsidRPr="00262283">
              <w:rPr>
                <w:rFonts w:ascii="Verdana" w:hAnsi="Verdana"/>
              </w:rPr>
              <w:t>HAPIT (Defaults to the value derived from UNPD and GACC databases)</w:t>
            </w:r>
          </w:p>
        </w:tc>
      </w:tr>
      <w:tr w:rsidR="00262283" w:rsidRPr="00522C1F" w14:paraId="58421E17" w14:textId="77777777" w:rsidTr="00241C68">
        <w:trPr>
          <w:cantSplit/>
        </w:trPr>
        <w:tc>
          <w:tcPr>
            <w:tcW w:w="1422" w:type="pct"/>
            <w:shd w:val="clear" w:color="auto" w:fill="E6E6E6"/>
          </w:tcPr>
          <w:p w14:paraId="2BBD07AD" w14:textId="77777777" w:rsidR="00262283" w:rsidRPr="00522C1F" w:rsidRDefault="00262283" w:rsidP="00241C68">
            <w:pPr>
              <w:pStyle w:val="SDMTableBoxParaNotNumbered"/>
              <w:rPr>
                <w:rFonts w:ascii="Verdana" w:hAnsi="Verdana"/>
              </w:rPr>
            </w:pPr>
            <w:r w:rsidRPr="00522C1F">
              <w:rPr>
                <w:rFonts w:ascii="Verdana" w:hAnsi="Verdana"/>
              </w:rPr>
              <w:t>Value(s) applied)</w:t>
            </w:r>
          </w:p>
        </w:tc>
        <w:tc>
          <w:tcPr>
            <w:tcW w:w="3578" w:type="pct"/>
          </w:tcPr>
          <w:p w14:paraId="0DDC51FD" w14:textId="766E9EA9" w:rsidR="00262283" w:rsidRPr="00522C1F" w:rsidRDefault="00262283" w:rsidP="00241C68">
            <w:pPr>
              <w:pStyle w:val="SDMTableBoxParaNotNumbered"/>
              <w:keepNext/>
              <w:keepLines/>
              <w:jc w:val="both"/>
              <w:rPr>
                <w:rFonts w:ascii="Verdana" w:hAnsi="Verdana"/>
              </w:rPr>
            </w:pPr>
            <w:r>
              <w:rPr>
                <w:rFonts w:ascii="Verdana" w:hAnsi="Verdana"/>
              </w:rPr>
              <w:t>3</w:t>
            </w:r>
          </w:p>
        </w:tc>
      </w:tr>
      <w:tr w:rsidR="00262283" w:rsidRPr="00522C1F" w14:paraId="5589E091" w14:textId="77777777" w:rsidTr="00241C68">
        <w:trPr>
          <w:cantSplit/>
        </w:trPr>
        <w:tc>
          <w:tcPr>
            <w:tcW w:w="1422" w:type="pct"/>
            <w:shd w:val="clear" w:color="auto" w:fill="E6E6E6"/>
          </w:tcPr>
          <w:p w14:paraId="7B89479F" w14:textId="77777777" w:rsidR="00262283" w:rsidRPr="00522C1F" w:rsidRDefault="00262283" w:rsidP="00241C68">
            <w:pPr>
              <w:pStyle w:val="SDMTableBoxParaNotNumbered"/>
              <w:rPr>
                <w:rFonts w:ascii="Verdana" w:hAnsi="Verdana"/>
              </w:rPr>
            </w:pPr>
            <w:r w:rsidRPr="00522C1F">
              <w:rPr>
                <w:rFonts w:ascii="Verdana" w:hAnsi="Verdana"/>
              </w:rPr>
              <w:t xml:space="preserve">Choice of data </w:t>
            </w:r>
          </w:p>
          <w:p w14:paraId="5C8D94D9" w14:textId="77777777" w:rsidR="00262283" w:rsidRPr="00522C1F" w:rsidRDefault="00262283" w:rsidP="00241C68">
            <w:pPr>
              <w:pStyle w:val="SDMTableBoxParaNotNumbered"/>
              <w:rPr>
                <w:rFonts w:ascii="Verdana" w:hAnsi="Verdana"/>
              </w:rPr>
            </w:pPr>
            <w:r w:rsidRPr="00522C1F">
              <w:rPr>
                <w:rFonts w:ascii="Verdana" w:hAnsi="Verdana"/>
              </w:rPr>
              <w:t>or measurement methods and procedures</w:t>
            </w:r>
          </w:p>
        </w:tc>
        <w:tc>
          <w:tcPr>
            <w:tcW w:w="3578" w:type="pct"/>
          </w:tcPr>
          <w:p w14:paraId="3E942CDD" w14:textId="6BA47B57" w:rsidR="00262283" w:rsidRPr="00522C1F" w:rsidRDefault="00262283" w:rsidP="00241C68">
            <w:pPr>
              <w:pStyle w:val="SDMTableBoxParaNotNumbered"/>
              <w:keepNext/>
              <w:keepLines/>
              <w:jc w:val="both"/>
              <w:rPr>
                <w:rFonts w:ascii="Verdana" w:hAnsi="Verdana"/>
              </w:rPr>
            </w:pPr>
            <w:r w:rsidRPr="00262283">
              <w:rPr>
                <w:rFonts w:ascii="Verdana" w:hAnsi="Verdana"/>
              </w:rPr>
              <w:t>According to HAPIT, Defaults to the value derived from UNPD and GACC databases.</w:t>
            </w:r>
          </w:p>
        </w:tc>
      </w:tr>
      <w:tr w:rsidR="00262283" w:rsidRPr="00522C1F" w14:paraId="222A3B4E" w14:textId="77777777" w:rsidTr="00241C68">
        <w:trPr>
          <w:cantSplit/>
        </w:trPr>
        <w:tc>
          <w:tcPr>
            <w:tcW w:w="1422" w:type="pct"/>
            <w:shd w:val="clear" w:color="auto" w:fill="E6E6E6"/>
          </w:tcPr>
          <w:p w14:paraId="2579030E" w14:textId="77777777" w:rsidR="00262283" w:rsidRPr="00522C1F" w:rsidRDefault="00262283" w:rsidP="00241C68">
            <w:pPr>
              <w:pStyle w:val="SDMTableBoxParaNotNumbered"/>
              <w:keepNext/>
              <w:rPr>
                <w:rFonts w:ascii="Verdana" w:hAnsi="Verdana"/>
              </w:rPr>
            </w:pPr>
            <w:r w:rsidRPr="00522C1F">
              <w:rPr>
                <w:rFonts w:ascii="Verdana" w:hAnsi="Verdana"/>
              </w:rPr>
              <w:t>Purpose of data</w:t>
            </w:r>
          </w:p>
        </w:tc>
        <w:tc>
          <w:tcPr>
            <w:tcW w:w="3578" w:type="pct"/>
          </w:tcPr>
          <w:p w14:paraId="2E76E48A" w14:textId="77777777" w:rsidR="00262283" w:rsidRPr="00522C1F" w:rsidRDefault="00262283" w:rsidP="00241C68">
            <w:pPr>
              <w:pStyle w:val="SDMTableBoxParaNotNumbered"/>
              <w:keepNext/>
              <w:keepLines/>
              <w:jc w:val="both"/>
              <w:rPr>
                <w:rFonts w:ascii="Verdana" w:hAnsi="Verdana"/>
              </w:rPr>
            </w:pPr>
            <w:r w:rsidRPr="00262283">
              <w:rPr>
                <w:rFonts w:ascii="Verdana" w:hAnsi="Verdana"/>
              </w:rPr>
              <w:t>Calculation of Averted Mortality and Disability Adjusted Life Years</w:t>
            </w:r>
          </w:p>
        </w:tc>
      </w:tr>
      <w:tr w:rsidR="00262283" w:rsidRPr="00522C1F" w14:paraId="751DF70E" w14:textId="77777777" w:rsidTr="00241C68">
        <w:trPr>
          <w:cantSplit/>
        </w:trPr>
        <w:tc>
          <w:tcPr>
            <w:tcW w:w="1422" w:type="pct"/>
            <w:shd w:val="clear" w:color="auto" w:fill="E6E6E6"/>
          </w:tcPr>
          <w:p w14:paraId="4931E984" w14:textId="77777777" w:rsidR="00262283" w:rsidRPr="00522C1F" w:rsidRDefault="00262283" w:rsidP="00241C68">
            <w:pPr>
              <w:pStyle w:val="SDMTableBoxParaNotNumbered"/>
              <w:rPr>
                <w:rFonts w:ascii="Verdana" w:hAnsi="Verdana"/>
              </w:rPr>
            </w:pPr>
            <w:r w:rsidRPr="00522C1F">
              <w:rPr>
                <w:rFonts w:ascii="Verdana" w:hAnsi="Verdana"/>
              </w:rPr>
              <w:t>Additional comments</w:t>
            </w:r>
          </w:p>
        </w:tc>
        <w:tc>
          <w:tcPr>
            <w:tcW w:w="3578" w:type="pct"/>
          </w:tcPr>
          <w:p w14:paraId="1AD8400D" w14:textId="77777777" w:rsidR="00262283" w:rsidRPr="00522C1F" w:rsidRDefault="00262283" w:rsidP="00241C68">
            <w:pPr>
              <w:pStyle w:val="SDMTableBoxParaNotNumbered"/>
              <w:keepNext/>
              <w:keepLines/>
              <w:jc w:val="both"/>
              <w:rPr>
                <w:rFonts w:ascii="Verdana" w:hAnsi="Verdana"/>
              </w:rPr>
            </w:pPr>
            <w:r w:rsidRPr="00522C1F">
              <w:rPr>
                <w:rFonts w:ascii="Verdana" w:hAnsi="Verdana"/>
              </w:rPr>
              <w:t>N/A</w:t>
            </w:r>
          </w:p>
        </w:tc>
      </w:tr>
    </w:tbl>
    <w:p w14:paraId="2F95F269" w14:textId="77777777" w:rsidR="00262283" w:rsidRDefault="00262283" w:rsidP="00816579"/>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737"/>
        <w:gridCol w:w="6887"/>
      </w:tblGrid>
      <w:tr w:rsidR="00262283" w:rsidRPr="00522C1F" w14:paraId="14C03E7E" w14:textId="77777777" w:rsidTr="00241C68">
        <w:trPr>
          <w:cantSplit/>
        </w:trPr>
        <w:tc>
          <w:tcPr>
            <w:tcW w:w="1422" w:type="pct"/>
            <w:shd w:val="clear" w:color="auto" w:fill="E6E6E6"/>
            <w:tcMar>
              <w:top w:w="62" w:type="dxa"/>
              <w:bottom w:w="62" w:type="dxa"/>
            </w:tcMar>
          </w:tcPr>
          <w:p w14:paraId="17DB5899" w14:textId="77777777" w:rsidR="00262283" w:rsidRPr="00522C1F" w:rsidRDefault="00262283" w:rsidP="00241C68">
            <w:pPr>
              <w:pStyle w:val="SDMTableBoxParaNotNumbered"/>
              <w:keepNext/>
              <w:keepLines/>
              <w:rPr>
                <w:rFonts w:ascii="Verdana" w:hAnsi="Verdana"/>
                <w:b/>
              </w:rPr>
            </w:pPr>
            <w:r w:rsidRPr="00522C1F">
              <w:rPr>
                <w:rFonts w:ascii="Verdana" w:hAnsi="Verdana"/>
                <w:b/>
              </w:rPr>
              <w:t>Data/parameter:</w:t>
            </w:r>
          </w:p>
        </w:tc>
        <w:tc>
          <w:tcPr>
            <w:tcW w:w="3578" w:type="pct"/>
          </w:tcPr>
          <w:p w14:paraId="54E29D7A" w14:textId="2B4D855D" w:rsidR="00262283" w:rsidRPr="006E127C" w:rsidRDefault="00262283" w:rsidP="00241C68">
            <w:pPr>
              <w:pStyle w:val="SDMTableBoxParaNotNumbered"/>
              <w:keepNext/>
              <w:keepLines/>
              <w:rPr>
                <w:rFonts w:ascii="Verdana" w:hAnsi="Verdana"/>
                <w:iCs/>
              </w:rPr>
            </w:pPr>
            <w:r w:rsidRPr="00262283">
              <w:rPr>
                <w:rFonts w:ascii="Verdana" w:hAnsi="Verdana"/>
                <w:iCs/>
              </w:rPr>
              <w:t>Kids &lt;5 Per HH</w:t>
            </w:r>
          </w:p>
        </w:tc>
      </w:tr>
      <w:tr w:rsidR="00262283" w:rsidRPr="00522C1F" w14:paraId="3159EFB7" w14:textId="77777777" w:rsidTr="00241C68">
        <w:trPr>
          <w:cantSplit/>
        </w:trPr>
        <w:tc>
          <w:tcPr>
            <w:tcW w:w="1422" w:type="pct"/>
            <w:shd w:val="clear" w:color="auto" w:fill="E6E6E6"/>
          </w:tcPr>
          <w:p w14:paraId="2E2A3434" w14:textId="77777777" w:rsidR="00262283" w:rsidRPr="00522C1F" w:rsidRDefault="00262283" w:rsidP="00241C68">
            <w:pPr>
              <w:pStyle w:val="SDMTableBoxParaNotNumbered"/>
              <w:rPr>
                <w:rFonts w:ascii="Verdana" w:hAnsi="Verdana"/>
              </w:rPr>
            </w:pPr>
            <w:r w:rsidRPr="00522C1F">
              <w:rPr>
                <w:rFonts w:ascii="Verdana" w:hAnsi="Verdana"/>
              </w:rPr>
              <w:t>Unit</w:t>
            </w:r>
          </w:p>
        </w:tc>
        <w:tc>
          <w:tcPr>
            <w:tcW w:w="3578" w:type="pct"/>
          </w:tcPr>
          <w:p w14:paraId="24216CDC" w14:textId="77777777" w:rsidR="00262283" w:rsidRPr="00522C1F" w:rsidRDefault="00262283" w:rsidP="00241C68">
            <w:pPr>
              <w:pStyle w:val="SDMTableBoxParaNotNumbered"/>
              <w:keepNext/>
              <w:keepLines/>
              <w:jc w:val="both"/>
              <w:rPr>
                <w:rFonts w:ascii="Verdana" w:hAnsi="Verdana"/>
              </w:rPr>
            </w:pPr>
            <w:r w:rsidRPr="00262283">
              <w:rPr>
                <w:rFonts w:ascii="Verdana" w:hAnsi="Verdana"/>
              </w:rPr>
              <w:t>N/A</w:t>
            </w:r>
          </w:p>
        </w:tc>
      </w:tr>
      <w:tr w:rsidR="00262283" w:rsidRPr="00522C1F" w14:paraId="78DF3719" w14:textId="77777777" w:rsidTr="00241C68">
        <w:trPr>
          <w:cantSplit/>
        </w:trPr>
        <w:tc>
          <w:tcPr>
            <w:tcW w:w="1422" w:type="pct"/>
            <w:shd w:val="clear" w:color="auto" w:fill="E6E6E6"/>
          </w:tcPr>
          <w:p w14:paraId="624E175F" w14:textId="77777777" w:rsidR="00262283" w:rsidRPr="00522C1F" w:rsidRDefault="00262283" w:rsidP="00241C68">
            <w:pPr>
              <w:pStyle w:val="SDMTableBoxParaNotNumbered"/>
              <w:rPr>
                <w:rFonts w:ascii="Verdana" w:hAnsi="Verdana"/>
              </w:rPr>
            </w:pPr>
            <w:r w:rsidRPr="00522C1F">
              <w:rPr>
                <w:rFonts w:ascii="Verdana" w:hAnsi="Verdana"/>
              </w:rPr>
              <w:t>Description</w:t>
            </w:r>
          </w:p>
        </w:tc>
        <w:tc>
          <w:tcPr>
            <w:tcW w:w="3578" w:type="pct"/>
          </w:tcPr>
          <w:p w14:paraId="68E373D2" w14:textId="28E28BE7" w:rsidR="00262283" w:rsidRPr="00522C1F" w:rsidRDefault="00262283" w:rsidP="00241C68">
            <w:pPr>
              <w:pStyle w:val="SDMTableBoxParaNotNumbered"/>
              <w:keepNext/>
              <w:keepLines/>
              <w:jc w:val="both"/>
              <w:rPr>
                <w:rFonts w:ascii="Verdana" w:hAnsi="Verdana"/>
              </w:rPr>
            </w:pPr>
            <w:r w:rsidRPr="00262283">
              <w:rPr>
                <w:rFonts w:ascii="Verdana" w:hAnsi="Verdana"/>
              </w:rPr>
              <w:t>The number of children per household.</w:t>
            </w:r>
          </w:p>
        </w:tc>
      </w:tr>
      <w:tr w:rsidR="00262283" w:rsidRPr="00522C1F" w14:paraId="67A09217" w14:textId="77777777" w:rsidTr="00241C68">
        <w:trPr>
          <w:cantSplit/>
        </w:trPr>
        <w:tc>
          <w:tcPr>
            <w:tcW w:w="1422" w:type="pct"/>
            <w:shd w:val="clear" w:color="auto" w:fill="E6E6E6"/>
          </w:tcPr>
          <w:p w14:paraId="2651A4EF" w14:textId="77777777" w:rsidR="00262283" w:rsidRPr="00522C1F" w:rsidRDefault="00262283" w:rsidP="00241C68">
            <w:pPr>
              <w:pStyle w:val="SDMTableBoxParaNotNumbered"/>
              <w:rPr>
                <w:rFonts w:ascii="Verdana" w:hAnsi="Verdana"/>
              </w:rPr>
            </w:pPr>
            <w:r w:rsidRPr="00522C1F">
              <w:rPr>
                <w:rFonts w:ascii="Verdana" w:hAnsi="Verdana"/>
              </w:rPr>
              <w:t>Source of data</w:t>
            </w:r>
          </w:p>
        </w:tc>
        <w:tc>
          <w:tcPr>
            <w:tcW w:w="3578" w:type="pct"/>
          </w:tcPr>
          <w:p w14:paraId="25311933" w14:textId="34A88DF4" w:rsidR="00262283" w:rsidRPr="00262283" w:rsidRDefault="00262283" w:rsidP="00241C68">
            <w:pPr>
              <w:pStyle w:val="SDMTableBoxParaNotNumbered"/>
              <w:keepNext/>
              <w:keepLines/>
              <w:jc w:val="both"/>
              <w:rPr>
                <w:rFonts w:ascii="Verdana" w:hAnsi="Verdana"/>
              </w:rPr>
            </w:pPr>
            <w:r w:rsidRPr="00262283">
              <w:rPr>
                <w:rFonts w:ascii="Verdana" w:hAnsi="Verdana"/>
              </w:rPr>
              <w:t>HAPIT (The default value is the IHME-derived population under 5 divided by the HAPIT-calculated number of households in a country)</w:t>
            </w:r>
          </w:p>
        </w:tc>
      </w:tr>
      <w:tr w:rsidR="00262283" w:rsidRPr="00522C1F" w14:paraId="75DA38FC" w14:textId="77777777" w:rsidTr="00241C68">
        <w:trPr>
          <w:cantSplit/>
        </w:trPr>
        <w:tc>
          <w:tcPr>
            <w:tcW w:w="1422" w:type="pct"/>
            <w:shd w:val="clear" w:color="auto" w:fill="E6E6E6"/>
          </w:tcPr>
          <w:p w14:paraId="16117106" w14:textId="77777777" w:rsidR="00262283" w:rsidRPr="00522C1F" w:rsidRDefault="00262283" w:rsidP="00241C68">
            <w:pPr>
              <w:pStyle w:val="SDMTableBoxParaNotNumbered"/>
              <w:rPr>
                <w:rFonts w:ascii="Verdana" w:hAnsi="Verdana"/>
              </w:rPr>
            </w:pPr>
            <w:r w:rsidRPr="00522C1F">
              <w:rPr>
                <w:rFonts w:ascii="Verdana" w:hAnsi="Verdana"/>
              </w:rPr>
              <w:t>Value(s) applied)</w:t>
            </w:r>
          </w:p>
        </w:tc>
        <w:tc>
          <w:tcPr>
            <w:tcW w:w="3578" w:type="pct"/>
          </w:tcPr>
          <w:p w14:paraId="36299F8A" w14:textId="6DCB152F" w:rsidR="00262283" w:rsidRPr="00522C1F" w:rsidRDefault="00262283" w:rsidP="00241C68">
            <w:pPr>
              <w:pStyle w:val="SDMTableBoxParaNotNumbered"/>
              <w:keepNext/>
              <w:keepLines/>
              <w:jc w:val="both"/>
              <w:rPr>
                <w:rFonts w:ascii="Verdana" w:hAnsi="Verdana"/>
              </w:rPr>
            </w:pPr>
            <w:r>
              <w:rPr>
                <w:rFonts w:ascii="Verdana" w:hAnsi="Verdana"/>
              </w:rPr>
              <w:t>0.3</w:t>
            </w:r>
          </w:p>
        </w:tc>
      </w:tr>
      <w:tr w:rsidR="00262283" w:rsidRPr="00522C1F" w14:paraId="05189E5C" w14:textId="77777777" w:rsidTr="00241C68">
        <w:trPr>
          <w:cantSplit/>
        </w:trPr>
        <w:tc>
          <w:tcPr>
            <w:tcW w:w="1422" w:type="pct"/>
            <w:shd w:val="clear" w:color="auto" w:fill="E6E6E6"/>
          </w:tcPr>
          <w:p w14:paraId="4FC9232B" w14:textId="77777777" w:rsidR="00262283" w:rsidRPr="00522C1F" w:rsidRDefault="00262283" w:rsidP="00241C68">
            <w:pPr>
              <w:pStyle w:val="SDMTableBoxParaNotNumbered"/>
              <w:rPr>
                <w:rFonts w:ascii="Verdana" w:hAnsi="Verdana"/>
              </w:rPr>
            </w:pPr>
            <w:r w:rsidRPr="00522C1F">
              <w:rPr>
                <w:rFonts w:ascii="Verdana" w:hAnsi="Verdana"/>
              </w:rPr>
              <w:t xml:space="preserve">Choice of data </w:t>
            </w:r>
          </w:p>
          <w:p w14:paraId="7256F9C4" w14:textId="77777777" w:rsidR="00262283" w:rsidRPr="00522C1F" w:rsidRDefault="00262283" w:rsidP="00241C68">
            <w:pPr>
              <w:pStyle w:val="SDMTableBoxParaNotNumbered"/>
              <w:rPr>
                <w:rFonts w:ascii="Verdana" w:hAnsi="Verdana"/>
              </w:rPr>
            </w:pPr>
            <w:r w:rsidRPr="00522C1F">
              <w:rPr>
                <w:rFonts w:ascii="Verdana" w:hAnsi="Verdana"/>
              </w:rPr>
              <w:t>or measurement methods and procedures</w:t>
            </w:r>
          </w:p>
        </w:tc>
        <w:tc>
          <w:tcPr>
            <w:tcW w:w="3578" w:type="pct"/>
          </w:tcPr>
          <w:p w14:paraId="0DB8C98B" w14:textId="702426EE" w:rsidR="00262283" w:rsidRPr="00522C1F" w:rsidRDefault="00262283" w:rsidP="00241C68">
            <w:pPr>
              <w:pStyle w:val="SDMTableBoxParaNotNumbered"/>
              <w:keepNext/>
              <w:keepLines/>
              <w:jc w:val="both"/>
              <w:rPr>
                <w:rFonts w:ascii="Verdana" w:hAnsi="Verdana"/>
              </w:rPr>
            </w:pPr>
            <w:r w:rsidRPr="00262283">
              <w:rPr>
                <w:rFonts w:ascii="Verdana" w:hAnsi="Verdana"/>
              </w:rPr>
              <w:t>According to HAPIT, the default value is the IHME-derived population under 5 divided by the HAPIT-calculated number of households in a country</w:t>
            </w:r>
          </w:p>
        </w:tc>
      </w:tr>
      <w:tr w:rsidR="00262283" w:rsidRPr="00522C1F" w14:paraId="782E3381" w14:textId="77777777" w:rsidTr="00241C68">
        <w:trPr>
          <w:cantSplit/>
        </w:trPr>
        <w:tc>
          <w:tcPr>
            <w:tcW w:w="1422" w:type="pct"/>
            <w:shd w:val="clear" w:color="auto" w:fill="E6E6E6"/>
          </w:tcPr>
          <w:p w14:paraId="1C7FE021" w14:textId="77777777" w:rsidR="00262283" w:rsidRPr="00522C1F" w:rsidRDefault="00262283" w:rsidP="00241C68">
            <w:pPr>
              <w:pStyle w:val="SDMTableBoxParaNotNumbered"/>
              <w:keepNext/>
              <w:rPr>
                <w:rFonts w:ascii="Verdana" w:hAnsi="Verdana"/>
              </w:rPr>
            </w:pPr>
            <w:r w:rsidRPr="00522C1F">
              <w:rPr>
                <w:rFonts w:ascii="Verdana" w:hAnsi="Verdana"/>
              </w:rPr>
              <w:t>Purpose of data</w:t>
            </w:r>
          </w:p>
        </w:tc>
        <w:tc>
          <w:tcPr>
            <w:tcW w:w="3578" w:type="pct"/>
          </w:tcPr>
          <w:p w14:paraId="70C60802" w14:textId="77777777" w:rsidR="00262283" w:rsidRPr="00522C1F" w:rsidRDefault="00262283" w:rsidP="00241C68">
            <w:pPr>
              <w:pStyle w:val="SDMTableBoxParaNotNumbered"/>
              <w:keepNext/>
              <w:keepLines/>
              <w:jc w:val="both"/>
              <w:rPr>
                <w:rFonts w:ascii="Verdana" w:hAnsi="Verdana"/>
              </w:rPr>
            </w:pPr>
            <w:r w:rsidRPr="00262283">
              <w:rPr>
                <w:rFonts w:ascii="Verdana" w:hAnsi="Verdana"/>
              </w:rPr>
              <w:t>Calculation of Averted Mortality and Disability Adjusted Life Years</w:t>
            </w:r>
          </w:p>
        </w:tc>
      </w:tr>
      <w:tr w:rsidR="00262283" w:rsidRPr="00522C1F" w14:paraId="51F12044" w14:textId="77777777" w:rsidTr="00241C68">
        <w:trPr>
          <w:cantSplit/>
        </w:trPr>
        <w:tc>
          <w:tcPr>
            <w:tcW w:w="1422" w:type="pct"/>
            <w:shd w:val="clear" w:color="auto" w:fill="E6E6E6"/>
          </w:tcPr>
          <w:p w14:paraId="1F7AC298" w14:textId="77777777" w:rsidR="00262283" w:rsidRPr="00522C1F" w:rsidRDefault="00262283" w:rsidP="00241C68">
            <w:pPr>
              <w:pStyle w:val="SDMTableBoxParaNotNumbered"/>
              <w:rPr>
                <w:rFonts w:ascii="Verdana" w:hAnsi="Verdana"/>
              </w:rPr>
            </w:pPr>
            <w:r w:rsidRPr="00522C1F">
              <w:rPr>
                <w:rFonts w:ascii="Verdana" w:hAnsi="Verdana"/>
              </w:rPr>
              <w:t>Additional comments</w:t>
            </w:r>
          </w:p>
        </w:tc>
        <w:tc>
          <w:tcPr>
            <w:tcW w:w="3578" w:type="pct"/>
          </w:tcPr>
          <w:p w14:paraId="4387F5E5" w14:textId="77777777" w:rsidR="00262283" w:rsidRPr="00522C1F" w:rsidRDefault="00262283" w:rsidP="00241C68">
            <w:pPr>
              <w:pStyle w:val="SDMTableBoxParaNotNumbered"/>
              <w:keepNext/>
              <w:keepLines/>
              <w:jc w:val="both"/>
              <w:rPr>
                <w:rFonts w:ascii="Verdana" w:hAnsi="Verdana"/>
              </w:rPr>
            </w:pPr>
            <w:r w:rsidRPr="00522C1F">
              <w:rPr>
                <w:rFonts w:ascii="Verdana" w:hAnsi="Verdana"/>
              </w:rPr>
              <w:t>N/A</w:t>
            </w:r>
          </w:p>
        </w:tc>
      </w:tr>
    </w:tbl>
    <w:p w14:paraId="256487BA" w14:textId="0EB753A4" w:rsidR="00262283" w:rsidRDefault="00262283" w:rsidP="00816579"/>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737"/>
        <w:gridCol w:w="6887"/>
      </w:tblGrid>
      <w:tr w:rsidR="007F6331" w:rsidRPr="00522C1F" w14:paraId="6D600EA6" w14:textId="77777777" w:rsidTr="00241C68">
        <w:trPr>
          <w:cantSplit/>
        </w:trPr>
        <w:tc>
          <w:tcPr>
            <w:tcW w:w="1422" w:type="pct"/>
            <w:shd w:val="clear" w:color="auto" w:fill="E6E6E6"/>
            <w:tcMar>
              <w:top w:w="62" w:type="dxa"/>
              <w:bottom w:w="62" w:type="dxa"/>
            </w:tcMar>
          </w:tcPr>
          <w:p w14:paraId="2E74513A" w14:textId="77777777" w:rsidR="007F6331" w:rsidRPr="00522C1F" w:rsidRDefault="007F6331" w:rsidP="00241C68">
            <w:pPr>
              <w:pStyle w:val="SDMTableBoxParaNotNumbered"/>
              <w:keepNext/>
              <w:keepLines/>
              <w:rPr>
                <w:rFonts w:ascii="Verdana" w:hAnsi="Verdana"/>
                <w:b/>
              </w:rPr>
            </w:pPr>
            <w:r w:rsidRPr="00522C1F">
              <w:rPr>
                <w:rFonts w:ascii="Verdana" w:hAnsi="Verdana"/>
                <w:b/>
              </w:rPr>
              <w:t>Data/parameter:</w:t>
            </w:r>
          </w:p>
        </w:tc>
        <w:tc>
          <w:tcPr>
            <w:tcW w:w="3578" w:type="pct"/>
          </w:tcPr>
          <w:p w14:paraId="3F5CFCEE" w14:textId="61AECCED" w:rsidR="007F6331" w:rsidRPr="006E127C" w:rsidRDefault="007F6331" w:rsidP="00241C68">
            <w:pPr>
              <w:pStyle w:val="SDMTableBoxParaNotNumbered"/>
              <w:keepNext/>
              <w:keepLines/>
              <w:rPr>
                <w:rFonts w:ascii="Verdana" w:hAnsi="Verdana"/>
                <w:iCs/>
              </w:rPr>
            </w:pPr>
            <w:r w:rsidRPr="007F6331">
              <w:rPr>
                <w:rFonts w:ascii="Verdana" w:hAnsi="Verdana"/>
                <w:iCs/>
              </w:rPr>
              <w:t>Adults Per HH</w:t>
            </w:r>
          </w:p>
        </w:tc>
      </w:tr>
      <w:tr w:rsidR="007F6331" w:rsidRPr="00522C1F" w14:paraId="48B1D0A5" w14:textId="77777777" w:rsidTr="00241C68">
        <w:trPr>
          <w:cantSplit/>
        </w:trPr>
        <w:tc>
          <w:tcPr>
            <w:tcW w:w="1422" w:type="pct"/>
            <w:shd w:val="clear" w:color="auto" w:fill="E6E6E6"/>
          </w:tcPr>
          <w:p w14:paraId="191EEE7E" w14:textId="77777777" w:rsidR="007F6331" w:rsidRPr="00522C1F" w:rsidRDefault="007F6331" w:rsidP="00241C68">
            <w:pPr>
              <w:pStyle w:val="SDMTableBoxParaNotNumbered"/>
              <w:rPr>
                <w:rFonts w:ascii="Verdana" w:hAnsi="Verdana"/>
              </w:rPr>
            </w:pPr>
            <w:r w:rsidRPr="00522C1F">
              <w:rPr>
                <w:rFonts w:ascii="Verdana" w:hAnsi="Verdana"/>
              </w:rPr>
              <w:t>Unit</w:t>
            </w:r>
          </w:p>
        </w:tc>
        <w:tc>
          <w:tcPr>
            <w:tcW w:w="3578" w:type="pct"/>
          </w:tcPr>
          <w:p w14:paraId="52B018BC" w14:textId="77777777" w:rsidR="007F6331" w:rsidRPr="00522C1F" w:rsidRDefault="007F6331" w:rsidP="00241C68">
            <w:pPr>
              <w:pStyle w:val="SDMTableBoxParaNotNumbered"/>
              <w:keepNext/>
              <w:keepLines/>
              <w:jc w:val="both"/>
              <w:rPr>
                <w:rFonts w:ascii="Verdana" w:hAnsi="Verdana"/>
              </w:rPr>
            </w:pPr>
            <w:r w:rsidRPr="00262283">
              <w:rPr>
                <w:rFonts w:ascii="Verdana" w:hAnsi="Verdana"/>
              </w:rPr>
              <w:t>N/A</w:t>
            </w:r>
          </w:p>
        </w:tc>
      </w:tr>
      <w:tr w:rsidR="007F6331" w:rsidRPr="00522C1F" w14:paraId="27ABAC5E" w14:textId="77777777" w:rsidTr="00241C68">
        <w:trPr>
          <w:cantSplit/>
        </w:trPr>
        <w:tc>
          <w:tcPr>
            <w:tcW w:w="1422" w:type="pct"/>
            <w:shd w:val="clear" w:color="auto" w:fill="E6E6E6"/>
          </w:tcPr>
          <w:p w14:paraId="689E1671" w14:textId="77777777" w:rsidR="007F6331" w:rsidRPr="00522C1F" w:rsidRDefault="007F6331" w:rsidP="00241C68">
            <w:pPr>
              <w:pStyle w:val="SDMTableBoxParaNotNumbered"/>
              <w:rPr>
                <w:rFonts w:ascii="Verdana" w:hAnsi="Verdana"/>
              </w:rPr>
            </w:pPr>
            <w:r w:rsidRPr="00522C1F">
              <w:rPr>
                <w:rFonts w:ascii="Verdana" w:hAnsi="Verdana"/>
              </w:rPr>
              <w:t>Description</w:t>
            </w:r>
          </w:p>
        </w:tc>
        <w:tc>
          <w:tcPr>
            <w:tcW w:w="3578" w:type="pct"/>
          </w:tcPr>
          <w:p w14:paraId="13CFD85A" w14:textId="039FD82B" w:rsidR="007F6331" w:rsidRPr="00522C1F" w:rsidRDefault="007F6331" w:rsidP="00241C68">
            <w:pPr>
              <w:pStyle w:val="SDMTableBoxParaNotNumbered"/>
              <w:keepNext/>
              <w:keepLines/>
              <w:jc w:val="both"/>
              <w:rPr>
                <w:rFonts w:ascii="Verdana" w:hAnsi="Verdana"/>
              </w:rPr>
            </w:pPr>
            <w:r w:rsidRPr="007F6331">
              <w:rPr>
                <w:rFonts w:ascii="Verdana" w:hAnsi="Verdana"/>
              </w:rPr>
              <w:t>The adults per household</w:t>
            </w:r>
          </w:p>
        </w:tc>
      </w:tr>
      <w:tr w:rsidR="007F6331" w:rsidRPr="00522C1F" w14:paraId="1CDF6FD1" w14:textId="77777777" w:rsidTr="00241C68">
        <w:trPr>
          <w:cantSplit/>
        </w:trPr>
        <w:tc>
          <w:tcPr>
            <w:tcW w:w="1422" w:type="pct"/>
            <w:shd w:val="clear" w:color="auto" w:fill="E6E6E6"/>
          </w:tcPr>
          <w:p w14:paraId="00006A6B" w14:textId="77777777" w:rsidR="007F6331" w:rsidRPr="00522C1F" w:rsidRDefault="007F6331" w:rsidP="00241C68">
            <w:pPr>
              <w:pStyle w:val="SDMTableBoxParaNotNumbered"/>
              <w:rPr>
                <w:rFonts w:ascii="Verdana" w:hAnsi="Verdana"/>
              </w:rPr>
            </w:pPr>
            <w:r w:rsidRPr="00522C1F">
              <w:rPr>
                <w:rFonts w:ascii="Verdana" w:hAnsi="Verdana"/>
              </w:rPr>
              <w:t>Source of data</w:t>
            </w:r>
          </w:p>
        </w:tc>
        <w:tc>
          <w:tcPr>
            <w:tcW w:w="3578" w:type="pct"/>
          </w:tcPr>
          <w:p w14:paraId="2AFF3D4D" w14:textId="1E3C37C8" w:rsidR="007F6331" w:rsidRPr="00262283" w:rsidRDefault="007F6331" w:rsidP="00241C68">
            <w:pPr>
              <w:pStyle w:val="SDMTableBoxParaNotNumbered"/>
              <w:keepNext/>
              <w:keepLines/>
              <w:jc w:val="both"/>
              <w:rPr>
                <w:rFonts w:ascii="Verdana" w:hAnsi="Verdana"/>
              </w:rPr>
            </w:pPr>
            <w:r w:rsidRPr="007F6331">
              <w:rPr>
                <w:rFonts w:ascii="Verdana" w:hAnsi="Verdana"/>
              </w:rPr>
              <w:t>HAPIT (The default value is the number of people per household minus children per household.)</w:t>
            </w:r>
          </w:p>
        </w:tc>
      </w:tr>
      <w:tr w:rsidR="007F6331" w:rsidRPr="00522C1F" w14:paraId="223C5914" w14:textId="77777777" w:rsidTr="00241C68">
        <w:trPr>
          <w:cantSplit/>
        </w:trPr>
        <w:tc>
          <w:tcPr>
            <w:tcW w:w="1422" w:type="pct"/>
            <w:shd w:val="clear" w:color="auto" w:fill="E6E6E6"/>
          </w:tcPr>
          <w:p w14:paraId="42D17912" w14:textId="77777777" w:rsidR="007F6331" w:rsidRPr="00522C1F" w:rsidRDefault="007F6331" w:rsidP="00241C68">
            <w:pPr>
              <w:pStyle w:val="SDMTableBoxParaNotNumbered"/>
              <w:rPr>
                <w:rFonts w:ascii="Verdana" w:hAnsi="Verdana"/>
              </w:rPr>
            </w:pPr>
            <w:r w:rsidRPr="00522C1F">
              <w:rPr>
                <w:rFonts w:ascii="Verdana" w:hAnsi="Verdana"/>
              </w:rPr>
              <w:t>Value(s) applied)</w:t>
            </w:r>
          </w:p>
        </w:tc>
        <w:tc>
          <w:tcPr>
            <w:tcW w:w="3578" w:type="pct"/>
          </w:tcPr>
          <w:p w14:paraId="791E80B3" w14:textId="3DD1B774" w:rsidR="007F6331" w:rsidRPr="00522C1F" w:rsidRDefault="007F6331" w:rsidP="00241C68">
            <w:pPr>
              <w:pStyle w:val="SDMTableBoxParaNotNumbered"/>
              <w:keepNext/>
              <w:keepLines/>
              <w:jc w:val="both"/>
              <w:rPr>
                <w:rFonts w:ascii="Verdana" w:hAnsi="Verdana"/>
              </w:rPr>
            </w:pPr>
            <w:r>
              <w:rPr>
                <w:rFonts w:ascii="Verdana" w:hAnsi="Verdana"/>
              </w:rPr>
              <w:t>2.7</w:t>
            </w:r>
          </w:p>
        </w:tc>
      </w:tr>
      <w:tr w:rsidR="007F6331" w:rsidRPr="00522C1F" w14:paraId="6E3EFC37" w14:textId="77777777" w:rsidTr="00241C68">
        <w:trPr>
          <w:cantSplit/>
        </w:trPr>
        <w:tc>
          <w:tcPr>
            <w:tcW w:w="1422" w:type="pct"/>
            <w:shd w:val="clear" w:color="auto" w:fill="E6E6E6"/>
          </w:tcPr>
          <w:p w14:paraId="00320619" w14:textId="77777777" w:rsidR="007F6331" w:rsidRPr="00522C1F" w:rsidRDefault="007F6331" w:rsidP="00241C68">
            <w:pPr>
              <w:pStyle w:val="SDMTableBoxParaNotNumbered"/>
              <w:rPr>
                <w:rFonts w:ascii="Verdana" w:hAnsi="Verdana"/>
              </w:rPr>
            </w:pPr>
            <w:r w:rsidRPr="00522C1F">
              <w:rPr>
                <w:rFonts w:ascii="Verdana" w:hAnsi="Verdana"/>
              </w:rPr>
              <w:t xml:space="preserve">Choice of data </w:t>
            </w:r>
          </w:p>
          <w:p w14:paraId="1A20988B" w14:textId="77777777" w:rsidR="007F6331" w:rsidRPr="00522C1F" w:rsidRDefault="007F6331" w:rsidP="00241C68">
            <w:pPr>
              <w:pStyle w:val="SDMTableBoxParaNotNumbered"/>
              <w:rPr>
                <w:rFonts w:ascii="Verdana" w:hAnsi="Verdana"/>
              </w:rPr>
            </w:pPr>
            <w:r w:rsidRPr="00522C1F">
              <w:rPr>
                <w:rFonts w:ascii="Verdana" w:hAnsi="Verdana"/>
              </w:rPr>
              <w:t>or measurement methods and procedures</w:t>
            </w:r>
          </w:p>
        </w:tc>
        <w:tc>
          <w:tcPr>
            <w:tcW w:w="3578" w:type="pct"/>
          </w:tcPr>
          <w:p w14:paraId="6F88CD75" w14:textId="0734BB72" w:rsidR="007F6331" w:rsidRPr="00522C1F" w:rsidRDefault="007F6331" w:rsidP="00241C68">
            <w:pPr>
              <w:pStyle w:val="SDMTableBoxParaNotNumbered"/>
              <w:keepNext/>
              <w:keepLines/>
              <w:jc w:val="both"/>
              <w:rPr>
                <w:rFonts w:ascii="Verdana" w:hAnsi="Verdana"/>
              </w:rPr>
            </w:pPr>
            <w:r w:rsidRPr="007F6331">
              <w:rPr>
                <w:rFonts w:ascii="Verdana" w:hAnsi="Verdana"/>
              </w:rPr>
              <w:t>According to HAPIT, the default value is the number of people per household minus children per household.</w:t>
            </w:r>
          </w:p>
        </w:tc>
      </w:tr>
      <w:tr w:rsidR="007F6331" w:rsidRPr="00522C1F" w14:paraId="13319D85" w14:textId="77777777" w:rsidTr="00241C68">
        <w:trPr>
          <w:cantSplit/>
        </w:trPr>
        <w:tc>
          <w:tcPr>
            <w:tcW w:w="1422" w:type="pct"/>
            <w:shd w:val="clear" w:color="auto" w:fill="E6E6E6"/>
          </w:tcPr>
          <w:p w14:paraId="015EBFFF" w14:textId="77777777" w:rsidR="007F6331" w:rsidRPr="00522C1F" w:rsidRDefault="007F6331" w:rsidP="00241C68">
            <w:pPr>
              <w:pStyle w:val="SDMTableBoxParaNotNumbered"/>
              <w:keepNext/>
              <w:rPr>
                <w:rFonts w:ascii="Verdana" w:hAnsi="Verdana"/>
              </w:rPr>
            </w:pPr>
            <w:r w:rsidRPr="00522C1F">
              <w:rPr>
                <w:rFonts w:ascii="Verdana" w:hAnsi="Verdana"/>
              </w:rPr>
              <w:t>Purpose of data</w:t>
            </w:r>
          </w:p>
        </w:tc>
        <w:tc>
          <w:tcPr>
            <w:tcW w:w="3578" w:type="pct"/>
          </w:tcPr>
          <w:p w14:paraId="2AF85069" w14:textId="77777777" w:rsidR="007F6331" w:rsidRPr="00522C1F" w:rsidRDefault="007F6331" w:rsidP="00241C68">
            <w:pPr>
              <w:pStyle w:val="SDMTableBoxParaNotNumbered"/>
              <w:keepNext/>
              <w:keepLines/>
              <w:jc w:val="both"/>
              <w:rPr>
                <w:rFonts w:ascii="Verdana" w:hAnsi="Verdana"/>
              </w:rPr>
            </w:pPr>
            <w:r w:rsidRPr="00262283">
              <w:rPr>
                <w:rFonts w:ascii="Verdana" w:hAnsi="Verdana"/>
              </w:rPr>
              <w:t>Calculation of Averted Mortality and Disability Adjusted Life Years</w:t>
            </w:r>
          </w:p>
        </w:tc>
      </w:tr>
      <w:tr w:rsidR="007F6331" w:rsidRPr="00522C1F" w14:paraId="490F70DD" w14:textId="77777777" w:rsidTr="00241C68">
        <w:trPr>
          <w:cantSplit/>
        </w:trPr>
        <w:tc>
          <w:tcPr>
            <w:tcW w:w="1422" w:type="pct"/>
            <w:shd w:val="clear" w:color="auto" w:fill="E6E6E6"/>
          </w:tcPr>
          <w:p w14:paraId="7174C055" w14:textId="77777777" w:rsidR="007F6331" w:rsidRPr="00522C1F" w:rsidRDefault="007F6331" w:rsidP="00241C68">
            <w:pPr>
              <w:pStyle w:val="SDMTableBoxParaNotNumbered"/>
              <w:rPr>
                <w:rFonts w:ascii="Verdana" w:hAnsi="Verdana"/>
              </w:rPr>
            </w:pPr>
            <w:r w:rsidRPr="00522C1F">
              <w:rPr>
                <w:rFonts w:ascii="Verdana" w:hAnsi="Verdana"/>
              </w:rPr>
              <w:t>Additional comments</w:t>
            </w:r>
          </w:p>
        </w:tc>
        <w:tc>
          <w:tcPr>
            <w:tcW w:w="3578" w:type="pct"/>
          </w:tcPr>
          <w:p w14:paraId="27036A3D" w14:textId="77777777" w:rsidR="007F6331" w:rsidRPr="00522C1F" w:rsidRDefault="007F6331" w:rsidP="00241C68">
            <w:pPr>
              <w:pStyle w:val="SDMTableBoxParaNotNumbered"/>
              <w:keepNext/>
              <w:keepLines/>
              <w:jc w:val="both"/>
              <w:rPr>
                <w:rFonts w:ascii="Verdana" w:hAnsi="Verdana"/>
              </w:rPr>
            </w:pPr>
            <w:r w:rsidRPr="00522C1F">
              <w:rPr>
                <w:rFonts w:ascii="Verdana" w:hAnsi="Verdana"/>
              </w:rPr>
              <w:t>N/A</w:t>
            </w:r>
          </w:p>
        </w:tc>
      </w:tr>
    </w:tbl>
    <w:p w14:paraId="2A1074CD" w14:textId="0D07A8FC" w:rsidR="007F6331" w:rsidRDefault="007F6331" w:rsidP="00816579"/>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737"/>
        <w:gridCol w:w="6887"/>
      </w:tblGrid>
      <w:tr w:rsidR="007F6331" w:rsidRPr="00522C1F" w14:paraId="5B7FCF5F" w14:textId="77777777" w:rsidTr="00241C68">
        <w:trPr>
          <w:cantSplit/>
        </w:trPr>
        <w:tc>
          <w:tcPr>
            <w:tcW w:w="1422" w:type="pct"/>
            <w:shd w:val="clear" w:color="auto" w:fill="E6E6E6"/>
            <w:tcMar>
              <w:top w:w="62" w:type="dxa"/>
              <w:bottom w:w="62" w:type="dxa"/>
            </w:tcMar>
          </w:tcPr>
          <w:p w14:paraId="4E169369" w14:textId="77777777" w:rsidR="007F6331" w:rsidRPr="00522C1F" w:rsidRDefault="007F6331" w:rsidP="00241C68">
            <w:pPr>
              <w:pStyle w:val="SDMTableBoxParaNotNumbered"/>
              <w:keepNext/>
              <w:keepLines/>
              <w:rPr>
                <w:rFonts w:ascii="Verdana" w:hAnsi="Verdana"/>
                <w:b/>
              </w:rPr>
            </w:pPr>
            <w:r w:rsidRPr="00522C1F">
              <w:rPr>
                <w:rFonts w:ascii="Verdana" w:hAnsi="Verdana"/>
                <w:b/>
              </w:rPr>
              <w:t>Data/parameter:</w:t>
            </w:r>
          </w:p>
        </w:tc>
        <w:tc>
          <w:tcPr>
            <w:tcW w:w="3578" w:type="pct"/>
          </w:tcPr>
          <w:p w14:paraId="53220753" w14:textId="388EDD55" w:rsidR="007F6331" w:rsidRPr="006E127C" w:rsidRDefault="007F6331" w:rsidP="00241C68">
            <w:pPr>
              <w:pStyle w:val="SDMTableBoxParaNotNumbered"/>
              <w:keepNext/>
              <w:keepLines/>
              <w:rPr>
                <w:rFonts w:ascii="Verdana" w:hAnsi="Verdana"/>
                <w:iCs/>
              </w:rPr>
            </w:pPr>
            <w:r w:rsidRPr="007F6331">
              <w:rPr>
                <w:rFonts w:ascii="Verdana" w:hAnsi="Verdana"/>
                <w:iCs/>
              </w:rPr>
              <w:t>Intervention Useful Life</w:t>
            </w:r>
          </w:p>
        </w:tc>
      </w:tr>
      <w:tr w:rsidR="007F6331" w:rsidRPr="00522C1F" w14:paraId="7C11555A" w14:textId="77777777" w:rsidTr="00241C68">
        <w:trPr>
          <w:cantSplit/>
        </w:trPr>
        <w:tc>
          <w:tcPr>
            <w:tcW w:w="1422" w:type="pct"/>
            <w:shd w:val="clear" w:color="auto" w:fill="E6E6E6"/>
          </w:tcPr>
          <w:p w14:paraId="51434FA5" w14:textId="77777777" w:rsidR="007F6331" w:rsidRPr="00522C1F" w:rsidRDefault="007F6331" w:rsidP="00241C68">
            <w:pPr>
              <w:pStyle w:val="SDMTableBoxParaNotNumbered"/>
              <w:rPr>
                <w:rFonts w:ascii="Verdana" w:hAnsi="Verdana"/>
              </w:rPr>
            </w:pPr>
            <w:r w:rsidRPr="00522C1F">
              <w:rPr>
                <w:rFonts w:ascii="Verdana" w:hAnsi="Verdana"/>
              </w:rPr>
              <w:t>Unit</w:t>
            </w:r>
          </w:p>
        </w:tc>
        <w:tc>
          <w:tcPr>
            <w:tcW w:w="3578" w:type="pct"/>
          </w:tcPr>
          <w:p w14:paraId="1E534882" w14:textId="77777777" w:rsidR="007F6331" w:rsidRPr="00522C1F" w:rsidRDefault="007F6331" w:rsidP="00241C68">
            <w:pPr>
              <w:pStyle w:val="SDMTableBoxParaNotNumbered"/>
              <w:keepNext/>
              <w:keepLines/>
              <w:jc w:val="both"/>
              <w:rPr>
                <w:rFonts w:ascii="Verdana" w:hAnsi="Verdana"/>
              </w:rPr>
            </w:pPr>
            <w:r w:rsidRPr="00262283">
              <w:rPr>
                <w:rFonts w:ascii="Verdana" w:hAnsi="Verdana"/>
              </w:rPr>
              <w:t>N/A</w:t>
            </w:r>
          </w:p>
        </w:tc>
      </w:tr>
      <w:tr w:rsidR="007F6331" w:rsidRPr="00522C1F" w14:paraId="793EE976" w14:textId="77777777" w:rsidTr="00241C68">
        <w:trPr>
          <w:cantSplit/>
        </w:trPr>
        <w:tc>
          <w:tcPr>
            <w:tcW w:w="1422" w:type="pct"/>
            <w:shd w:val="clear" w:color="auto" w:fill="E6E6E6"/>
          </w:tcPr>
          <w:p w14:paraId="40044B64" w14:textId="77777777" w:rsidR="007F6331" w:rsidRPr="00522C1F" w:rsidRDefault="007F6331" w:rsidP="00241C68">
            <w:pPr>
              <w:pStyle w:val="SDMTableBoxParaNotNumbered"/>
              <w:rPr>
                <w:rFonts w:ascii="Verdana" w:hAnsi="Verdana"/>
              </w:rPr>
            </w:pPr>
            <w:r w:rsidRPr="00522C1F">
              <w:rPr>
                <w:rFonts w:ascii="Verdana" w:hAnsi="Verdana"/>
              </w:rPr>
              <w:t>Description</w:t>
            </w:r>
          </w:p>
        </w:tc>
        <w:tc>
          <w:tcPr>
            <w:tcW w:w="3578" w:type="pct"/>
          </w:tcPr>
          <w:p w14:paraId="7FCD122B" w14:textId="58BB1F05" w:rsidR="007F6331" w:rsidRPr="00522C1F" w:rsidRDefault="007F6331" w:rsidP="00241C68">
            <w:pPr>
              <w:pStyle w:val="SDMTableBoxParaNotNumbered"/>
              <w:keepNext/>
              <w:keepLines/>
              <w:jc w:val="both"/>
              <w:rPr>
                <w:rFonts w:ascii="Verdana" w:hAnsi="Verdana"/>
              </w:rPr>
            </w:pPr>
            <w:r w:rsidRPr="007F6331">
              <w:rPr>
                <w:rFonts w:ascii="Verdana" w:hAnsi="Verdana"/>
              </w:rPr>
              <w:t>The useful lifetime of the intervention.</w:t>
            </w:r>
          </w:p>
        </w:tc>
      </w:tr>
      <w:tr w:rsidR="007F6331" w:rsidRPr="00522C1F" w14:paraId="1094F0C6" w14:textId="77777777" w:rsidTr="00241C68">
        <w:trPr>
          <w:cantSplit/>
        </w:trPr>
        <w:tc>
          <w:tcPr>
            <w:tcW w:w="1422" w:type="pct"/>
            <w:shd w:val="clear" w:color="auto" w:fill="E6E6E6"/>
          </w:tcPr>
          <w:p w14:paraId="7D8F5F28" w14:textId="77777777" w:rsidR="007F6331" w:rsidRPr="00522C1F" w:rsidRDefault="007F6331" w:rsidP="00241C68">
            <w:pPr>
              <w:pStyle w:val="SDMTableBoxParaNotNumbered"/>
              <w:rPr>
                <w:rFonts w:ascii="Verdana" w:hAnsi="Verdana"/>
              </w:rPr>
            </w:pPr>
            <w:r w:rsidRPr="00522C1F">
              <w:rPr>
                <w:rFonts w:ascii="Verdana" w:hAnsi="Verdana"/>
              </w:rPr>
              <w:t>Source of data</w:t>
            </w:r>
          </w:p>
        </w:tc>
        <w:tc>
          <w:tcPr>
            <w:tcW w:w="3578" w:type="pct"/>
          </w:tcPr>
          <w:p w14:paraId="00427526" w14:textId="246D6029" w:rsidR="007F6331" w:rsidRPr="00262283" w:rsidRDefault="007F6331" w:rsidP="00241C68">
            <w:pPr>
              <w:pStyle w:val="SDMTableBoxParaNotNumbered"/>
              <w:keepNext/>
              <w:keepLines/>
              <w:jc w:val="both"/>
              <w:rPr>
                <w:rFonts w:ascii="Verdana" w:hAnsi="Verdana"/>
              </w:rPr>
            </w:pPr>
            <w:r w:rsidRPr="007F6331">
              <w:rPr>
                <w:rFonts w:ascii="Verdana" w:hAnsi="Verdana"/>
              </w:rPr>
              <w:t>HAPIT– Household Air Pollution Intervention Tool</w:t>
            </w:r>
          </w:p>
        </w:tc>
      </w:tr>
      <w:tr w:rsidR="007F6331" w:rsidRPr="00522C1F" w14:paraId="7A39069C" w14:textId="77777777" w:rsidTr="00241C68">
        <w:trPr>
          <w:cantSplit/>
        </w:trPr>
        <w:tc>
          <w:tcPr>
            <w:tcW w:w="1422" w:type="pct"/>
            <w:shd w:val="clear" w:color="auto" w:fill="E6E6E6"/>
          </w:tcPr>
          <w:p w14:paraId="3CE597B9" w14:textId="77777777" w:rsidR="007F6331" w:rsidRPr="00522C1F" w:rsidRDefault="007F6331" w:rsidP="00241C68">
            <w:pPr>
              <w:pStyle w:val="SDMTableBoxParaNotNumbered"/>
              <w:rPr>
                <w:rFonts w:ascii="Verdana" w:hAnsi="Verdana"/>
              </w:rPr>
            </w:pPr>
            <w:r w:rsidRPr="00522C1F">
              <w:rPr>
                <w:rFonts w:ascii="Verdana" w:hAnsi="Verdana"/>
              </w:rPr>
              <w:t>Value(s) applied)</w:t>
            </w:r>
          </w:p>
        </w:tc>
        <w:tc>
          <w:tcPr>
            <w:tcW w:w="3578" w:type="pct"/>
          </w:tcPr>
          <w:p w14:paraId="4EFA7A77" w14:textId="3739C0E2" w:rsidR="007F6331" w:rsidRPr="00522C1F" w:rsidRDefault="007F6331" w:rsidP="00241C68">
            <w:pPr>
              <w:pStyle w:val="SDMTableBoxParaNotNumbered"/>
              <w:keepNext/>
              <w:keepLines/>
              <w:jc w:val="both"/>
              <w:rPr>
                <w:rFonts w:ascii="Verdana" w:hAnsi="Verdana"/>
              </w:rPr>
            </w:pPr>
            <w:r>
              <w:rPr>
                <w:rFonts w:ascii="Verdana" w:hAnsi="Verdana"/>
              </w:rPr>
              <w:t>5</w:t>
            </w:r>
          </w:p>
        </w:tc>
      </w:tr>
      <w:tr w:rsidR="007F6331" w:rsidRPr="00522C1F" w14:paraId="1E0D8D92" w14:textId="77777777" w:rsidTr="00241C68">
        <w:trPr>
          <w:cantSplit/>
        </w:trPr>
        <w:tc>
          <w:tcPr>
            <w:tcW w:w="1422" w:type="pct"/>
            <w:shd w:val="clear" w:color="auto" w:fill="E6E6E6"/>
          </w:tcPr>
          <w:p w14:paraId="78BF97A3" w14:textId="77777777" w:rsidR="007F6331" w:rsidRPr="00522C1F" w:rsidRDefault="007F6331" w:rsidP="00241C68">
            <w:pPr>
              <w:pStyle w:val="SDMTableBoxParaNotNumbered"/>
              <w:rPr>
                <w:rFonts w:ascii="Verdana" w:hAnsi="Verdana"/>
              </w:rPr>
            </w:pPr>
            <w:r w:rsidRPr="00522C1F">
              <w:rPr>
                <w:rFonts w:ascii="Verdana" w:hAnsi="Verdana"/>
              </w:rPr>
              <w:t xml:space="preserve">Choice of data </w:t>
            </w:r>
          </w:p>
          <w:p w14:paraId="692949EA" w14:textId="77777777" w:rsidR="007F6331" w:rsidRPr="00522C1F" w:rsidRDefault="007F6331" w:rsidP="00241C68">
            <w:pPr>
              <w:pStyle w:val="SDMTableBoxParaNotNumbered"/>
              <w:rPr>
                <w:rFonts w:ascii="Verdana" w:hAnsi="Verdana"/>
              </w:rPr>
            </w:pPr>
            <w:r w:rsidRPr="00522C1F">
              <w:rPr>
                <w:rFonts w:ascii="Verdana" w:hAnsi="Verdana"/>
              </w:rPr>
              <w:t>or measurement methods and procedures</w:t>
            </w:r>
          </w:p>
        </w:tc>
        <w:tc>
          <w:tcPr>
            <w:tcW w:w="3578" w:type="pct"/>
          </w:tcPr>
          <w:p w14:paraId="70058007" w14:textId="2A546006" w:rsidR="007F6331" w:rsidRPr="00522C1F" w:rsidRDefault="007F6331" w:rsidP="00241C68">
            <w:pPr>
              <w:pStyle w:val="SDMTableBoxParaNotNumbered"/>
              <w:keepNext/>
              <w:keepLines/>
              <w:jc w:val="both"/>
              <w:rPr>
                <w:rFonts w:ascii="Verdana" w:hAnsi="Verdana"/>
              </w:rPr>
            </w:pPr>
            <w:r w:rsidRPr="007F6331">
              <w:rPr>
                <w:rFonts w:ascii="Verdana" w:hAnsi="Verdana"/>
              </w:rPr>
              <w:t>The project lifetime is 10 years. Limited to five years because of presumed instability in background disease estimates beyond five years.</w:t>
            </w:r>
          </w:p>
        </w:tc>
      </w:tr>
      <w:tr w:rsidR="007F6331" w:rsidRPr="00522C1F" w14:paraId="78A77957" w14:textId="77777777" w:rsidTr="00241C68">
        <w:trPr>
          <w:cantSplit/>
        </w:trPr>
        <w:tc>
          <w:tcPr>
            <w:tcW w:w="1422" w:type="pct"/>
            <w:shd w:val="clear" w:color="auto" w:fill="E6E6E6"/>
          </w:tcPr>
          <w:p w14:paraId="08FCEBCA" w14:textId="77777777" w:rsidR="007F6331" w:rsidRPr="00522C1F" w:rsidRDefault="007F6331" w:rsidP="00241C68">
            <w:pPr>
              <w:pStyle w:val="SDMTableBoxParaNotNumbered"/>
              <w:keepNext/>
              <w:rPr>
                <w:rFonts w:ascii="Verdana" w:hAnsi="Verdana"/>
              </w:rPr>
            </w:pPr>
            <w:r w:rsidRPr="00522C1F">
              <w:rPr>
                <w:rFonts w:ascii="Verdana" w:hAnsi="Verdana"/>
              </w:rPr>
              <w:t>Purpose of data</w:t>
            </w:r>
          </w:p>
        </w:tc>
        <w:tc>
          <w:tcPr>
            <w:tcW w:w="3578" w:type="pct"/>
          </w:tcPr>
          <w:p w14:paraId="69EE5E60" w14:textId="77777777" w:rsidR="007F6331" w:rsidRPr="00522C1F" w:rsidRDefault="007F6331" w:rsidP="00241C68">
            <w:pPr>
              <w:pStyle w:val="SDMTableBoxParaNotNumbered"/>
              <w:keepNext/>
              <w:keepLines/>
              <w:jc w:val="both"/>
              <w:rPr>
                <w:rFonts w:ascii="Verdana" w:hAnsi="Verdana"/>
              </w:rPr>
            </w:pPr>
            <w:r w:rsidRPr="00262283">
              <w:rPr>
                <w:rFonts w:ascii="Verdana" w:hAnsi="Verdana"/>
              </w:rPr>
              <w:t>Calculation of Averted Mortality and Disability Adjusted Life Years</w:t>
            </w:r>
          </w:p>
        </w:tc>
      </w:tr>
      <w:tr w:rsidR="007F6331" w:rsidRPr="00522C1F" w14:paraId="4B6CBE69" w14:textId="77777777" w:rsidTr="00241C68">
        <w:trPr>
          <w:cantSplit/>
        </w:trPr>
        <w:tc>
          <w:tcPr>
            <w:tcW w:w="1422" w:type="pct"/>
            <w:shd w:val="clear" w:color="auto" w:fill="E6E6E6"/>
          </w:tcPr>
          <w:p w14:paraId="4BE6F118" w14:textId="77777777" w:rsidR="007F6331" w:rsidRPr="00522C1F" w:rsidRDefault="007F6331" w:rsidP="00241C68">
            <w:pPr>
              <w:pStyle w:val="SDMTableBoxParaNotNumbered"/>
              <w:rPr>
                <w:rFonts w:ascii="Verdana" w:hAnsi="Verdana"/>
              </w:rPr>
            </w:pPr>
            <w:r w:rsidRPr="00522C1F">
              <w:rPr>
                <w:rFonts w:ascii="Verdana" w:hAnsi="Verdana"/>
              </w:rPr>
              <w:t>Additional comments</w:t>
            </w:r>
          </w:p>
        </w:tc>
        <w:tc>
          <w:tcPr>
            <w:tcW w:w="3578" w:type="pct"/>
          </w:tcPr>
          <w:p w14:paraId="75BC1489" w14:textId="77777777" w:rsidR="007F6331" w:rsidRPr="00522C1F" w:rsidRDefault="007F6331" w:rsidP="00241C68">
            <w:pPr>
              <w:pStyle w:val="SDMTableBoxParaNotNumbered"/>
              <w:keepNext/>
              <w:keepLines/>
              <w:jc w:val="both"/>
              <w:rPr>
                <w:rFonts w:ascii="Verdana" w:hAnsi="Verdana"/>
              </w:rPr>
            </w:pPr>
            <w:r w:rsidRPr="00522C1F">
              <w:rPr>
                <w:rFonts w:ascii="Verdana" w:hAnsi="Verdana"/>
              </w:rPr>
              <w:t>N/A</w:t>
            </w:r>
          </w:p>
        </w:tc>
      </w:tr>
    </w:tbl>
    <w:p w14:paraId="79EA713C" w14:textId="77777777" w:rsidR="007F6331" w:rsidRDefault="007F6331" w:rsidP="00816579"/>
    <w:p w14:paraId="40F2E3E4" w14:textId="77777777" w:rsidR="00816579" w:rsidRDefault="00816579" w:rsidP="00705DB0">
      <w:pPr>
        <w:pStyle w:val="SectionList"/>
      </w:pPr>
      <w:bookmarkStart w:id="119" w:name="_Ref418094911"/>
      <w:bookmarkStart w:id="120" w:name="_Toc40962777"/>
      <w:r w:rsidRPr="00241108">
        <w:t>Data and parameters monitored</w:t>
      </w:r>
      <w:bookmarkEnd w:id="119"/>
      <w:bookmarkEnd w:id="120"/>
    </w:p>
    <w:p w14:paraId="411D85EF" w14:textId="5974E008" w:rsidR="00816579" w:rsidRDefault="00816579" w:rsidP="00D417BC">
      <w:pPr>
        <w:spacing w:after="0"/>
      </w:pPr>
      <w:r w:rsidRPr="003B1DEE">
        <w:t>&gt;&gt;</w:t>
      </w:r>
    </w:p>
    <w:p w14:paraId="73C383E5" w14:textId="7576F774" w:rsidR="00D0392C" w:rsidRPr="00D0392C" w:rsidRDefault="00D0392C" w:rsidP="00D417BC">
      <w:pPr>
        <w:spacing w:after="0"/>
        <w:rPr>
          <w:b/>
        </w:rPr>
      </w:pPr>
      <w:bookmarkStart w:id="121" w:name="_Hlk63427193"/>
      <w:r w:rsidRPr="00D0392C">
        <w:rPr>
          <w:b/>
        </w:rPr>
        <w:t>SDG 13</w:t>
      </w:r>
      <w:bookmarkEnd w:id="121"/>
      <w:r>
        <w:rPr>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688"/>
        <w:gridCol w:w="6934"/>
      </w:tblGrid>
      <w:tr w:rsidR="00522C1F" w:rsidRPr="00241C68" w14:paraId="13439514" w14:textId="77777777" w:rsidTr="00D417BC">
        <w:trPr>
          <w:cantSplit/>
        </w:trPr>
        <w:tc>
          <w:tcPr>
            <w:tcW w:w="1397" w:type="pct"/>
            <w:shd w:val="clear" w:color="auto" w:fill="E6E6E6"/>
            <w:tcMar>
              <w:top w:w="62" w:type="dxa"/>
              <w:bottom w:w="62" w:type="dxa"/>
            </w:tcMar>
          </w:tcPr>
          <w:p w14:paraId="12D344EA" w14:textId="77777777" w:rsidR="00522C1F" w:rsidRPr="00241C68" w:rsidRDefault="00522C1F" w:rsidP="000C419A">
            <w:pPr>
              <w:pStyle w:val="SDMTableBoxParaNotNumbered"/>
              <w:keepNext/>
              <w:keepLines/>
              <w:rPr>
                <w:rFonts w:ascii="Verdana" w:eastAsia="宋体" w:hAnsi="Verdana"/>
                <w:b/>
              </w:rPr>
            </w:pPr>
            <w:r w:rsidRPr="00241C68">
              <w:rPr>
                <w:rFonts w:ascii="Verdana" w:eastAsia="宋体" w:hAnsi="Verdana"/>
                <w:b/>
              </w:rPr>
              <w:t>Data/parameter:</w:t>
            </w:r>
          </w:p>
        </w:tc>
        <w:tc>
          <w:tcPr>
            <w:tcW w:w="3603" w:type="pct"/>
            <w:shd w:val="clear" w:color="auto" w:fill="auto"/>
            <w:tcMar>
              <w:top w:w="62" w:type="dxa"/>
              <w:bottom w:w="62" w:type="dxa"/>
            </w:tcMar>
          </w:tcPr>
          <w:p w14:paraId="4E07909C" w14:textId="77777777" w:rsidR="00522C1F" w:rsidRPr="00241C68" w:rsidRDefault="00522C1F" w:rsidP="000C419A">
            <w:pPr>
              <w:pStyle w:val="SDMTableBoxParaNotNumbered"/>
              <w:keepNext/>
              <w:keepLines/>
              <w:rPr>
                <w:rFonts w:ascii="Verdana" w:eastAsia="宋体" w:hAnsi="Verdana"/>
                <w:i/>
                <w:lang w:eastAsia="zh-CN"/>
              </w:rPr>
            </w:pPr>
            <w:proofErr w:type="spellStart"/>
            <w:r w:rsidRPr="00241C68">
              <w:rPr>
                <w:rFonts w:ascii="Verdana" w:eastAsia="宋体" w:hAnsi="Verdana"/>
                <w:i/>
                <w:lang w:eastAsia="zh-CN"/>
              </w:rPr>
              <w:t>t</w:t>
            </w:r>
            <w:r w:rsidRPr="00241C68">
              <w:rPr>
                <w:rFonts w:ascii="Verdana" w:eastAsia="宋体" w:hAnsi="Verdana"/>
                <w:i/>
                <w:vertAlign w:val="subscript"/>
                <w:lang w:eastAsia="zh-CN"/>
              </w:rPr>
              <w:t>i</w:t>
            </w:r>
            <w:proofErr w:type="spellEnd"/>
          </w:p>
        </w:tc>
      </w:tr>
      <w:tr w:rsidR="00522C1F" w:rsidRPr="00241C68" w14:paraId="19B674C0" w14:textId="77777777" w:rsidTr="00D417BC">
        <w:trPr>
          <w:cantSplit/>
        </w:trPr>
        <w:tc>
          <w:tcPr>
            <w:tcW w:w="1397" w:type="pct"/>
            <w:shd w:val="clear" w:color="auto" w:fill="E6E6E6"/>
          </w:tcPr>
          <w:p w14:paraId="22BAE307" w14:textId="77777777" w:rsidR="00522C1F" w:rsidRPr="00241C68" w:rsidRDefault="00522C1F" w:rsidP="000C419A">
            <w:pPr>
              <w:pStyle w:val="SDMTableBoxParaNotNumbered"/>
              <w:rPr>
                <w:rFonts w:ascii="Verdana" w:eastAsia="宋体" w:hAnsi="Verdana"/>
              </w:rPr>
            </w:pPr>
            <w:r w:rsidRPr="00241C68">
              <w:rPr>
                <w:rFonts w:ascii="Verdana" w:eastAsia="宋体" w:hAnsi="Verdana"/>
              </w:rPr>
              <w:t>Unit</w:t>
            </w:r>
          </w:p>
        </w:tc>
        <w:tc>
          <w:tcPr>
            <w:tcW w:w="3603" w:type="pct"/>
            <w:shd w:val="clear" w:color="auto" w:fill="auto"/>
          </w:tcPr>
          <w:p w14:paraId="76A4574F" w14:textId="77777777" w:rsidR="00522C1F" w:rsidRPr="00241C68" w:rsidRDefault="00522C1F" w:rsidP="000C419A">
            <w:pPr>
              <w:pStyle w:val="SDMTableBoxParaNotNumbered"/>
              <w:rPr>
                <w:rFonts w:ascii="Verdana" w:eastAsia="宋体" w:hAnsi="Verdana"/>
                <w:lang w:eastAsia="zh-CN"/>
              </w:rPr>
            </w:pPr>
            <w:r w:rsidRPr="00241C68">
              <w:rPr>
                <w:rFonts w:ascii="Verdana" w:eastAsia="宋体" w:hAnsi="Verdana"/>
                <w:lang w:eastAsia="zh-CN"/>
              </w:rPr>
              <w:t>Hour</w:t>
            </w:r>
          </w:p>
        </w:tc>
      </w:tr>
      <w:tr w:rsidR="00522C1F" w:rsidRPr="00241C68" w14:paraId="00B93EB6" w14:textId="77777777" w:rsidTr="00D417BC">
        <w:trPr>
          <w:cantSplit/>
        </w:trPr>
        <w:tc>
          <w:tcPr>
            <w:tcW w:w="1397" w:type="pct"/>
            <w:shd w:val="clear" w:color="auto" w:fill="E6E6E6"/>
          </w:tcPr>
          <w:p w14:paraId="07A9B7C1" w14:textId="77777777" w:rsidR="00522C1F" w:rsidRPr="00241C68" w:rsidRDefault="00522C1F" w:rsidP="000C419A">
            <w:pPr>
              <w:pStyle w:val="SDMTableBoxParaNotNumbered"/>
              <w:rPr>
                <w:rFonts w:ascii="Verdana" w:eastAsia="宋体" w:hAnsi="Verdana"/>
              </w:rPr>
            </w:pPr>
            <w:r w:rsidRPr="00241C68">
              <w:rPr>
                <w:rFonts w:ascii="Verdana" w:eastAsia="宋体" w:hAnsi="Verdana"/>
              </w:rPr>
              <w:t>Description</w:t>
            </w:r>
          </w:p>
        </w:tc>
        <w:tc>
          <w:tcPr>
            <w:tcW w:w="3603" w:type="pct"/>
            <w:shd w:val="clear" w:color="auto" w:fill="auto"/>
          </w:tcPr>
          <w:p w14:paraId="14FB1DF7" w14:textId="77777777" w:rsidR="00522C1F" w:rsidRPr="00241C68" w:rsidRDefault="00522C1F" w:rsidP="000C419A">
            <w:pPr>
              <w:pStyle w:val="SDMTableBoxParaNotNumbered"/>
              <w:rPr>
                <w:rFonts w:ascii="Verdana" w:eastAsia="宋体" w:hAnsi="Verdana"/>
              </w:rPr>
            </w:pPr>
            <w:r w:rsidRPr="00241C68">
              <w:rPr>
                <w:rFonts w:ascii="Verdana" w:eastAsia="宋体" w:hAnsi="Verdana" w:cs="Arial"/>
                <w:color w:val="000000"/>
                <w:lang w:eastAsia="zh-CN"/>
              </w:rPr>
              <w:t>The monthly operating time of each solar cooker</w:t>
            </w:r>
          </w:p>
        </w:tc>
      </w:tr>
      <w:tr w:rsidR="00522C1F" w:rsidRPr="00241C68" w14:paraId="22E1B340" w14:textId="77777777" w:rsidTr="00D417BC">
        <w:trPr>
          <w:cantSplit/>
        </w:trPr>
        <w:tc>
          <w:tcPr>
            <w:tcW w:w="1397" w:type="pct"/>
            <w:shd w:val="clear" w:color="auto" w:fill="E6E6E6"/>
          </w:tcPr>
          <w:p w14:paraId="56AE05E0" w14:textId="77777777" w:rsidR="00522C1F" w:rsidRPr="00241C68" w:rsidRDefault="00522C1F" w:rsidP="000C419A">
            <w:pPr>
              <w:pStyle w:val="SDMTableBoxParaNotNumbered"/>
              <w:rPr>
                <w:rFonts w:ascii="Verdana" w:eastAsia="宋体" w:hAnsi="Verdana"/>
              </w:rPr>
            </w:pPr>
            <w:r w:rsidRPr="00241C68">
              <w:rPr>
                <w:rFonts w:ascii="Verdana" w:eastAsia="宋体" w:hAnsi="Verdana"/>
              </w:rPr>
              <w:t>Source of data</w:t>
            </w:r>
          </w:p>
        </w:tc>
        <w:tc>
          <w:tcPr>
            <w:tcW w:w="3603" w:type="pct"/>
            <w:shd w:val="clear" w:color="auto" w:fill="auto"/>
          </w:tcPr>
          <w:p w14:paraId="6D244115" w14:textId="77777777" w:rsidR="00522C1F" w:rsidRPr="00241C68" w:rsidRDefault="00522C1F" w:rsidP="000C419A">
            <w:pPr>
              <w:pStyle w:val="SDMTableBoxParaNotNumbered"/>
              <w:jc w:val="both"/>
              <w:rPr>
                <w:rFonts w:ascii="Verdana" w:eastAsia="宋体" w:hAnsi="Verdana" w:cs="TimesNewRomanPSMT"/>
                <w:lang w:val="en-US" w:eastAsia="zh-CN"/>
              </w:rPr>
            </w:pPr>
            <w:r w:rsidRPr="00241C68">
              <w:rPr>
                <w:rFonts w:ascii="Verdana" w:eastAsia="宋体" w:hAnsi="Verdana"/>
              </w:rPr>
              <w:t xml:space="preserve">Usage time measured by the </w:t>
            </w:r>
            <w:bookmarkStart w:id="122" w:name="OLE_LINK1"/>
            <w:bookmarkStart w:id="123" w:name="OLE_LINK2"/>
            <w:r w:rsidRPr="00241C68">
              <w:rPr>
                <w:rFonts w:ascii="Verdana" w:eastAsia="宋体" w:hAnsi="Verdana"/>
              </w:rPr>
              <w:t>monitoring team</w:t>
            </w:r>
            <w:bookmarkEnd w:id="122"/>
            <w:bookmarkEnd w:id="123"/>
          </w:p>
        </w:tc>
      </w:tr>
      <w:tr w:rsidR="00522C1F" w:rsidRPr="00241C68" w14:paraId="6BD4A4E1" w14:textId="77777777" w:rsidTr="00D417BC">
        <w:trPr>
          <w:cantSplit/>
        </w:trPr>
        <w:tc>
          <w:tcPr>
            <w:tcW w:w="1397" w:type="pct"/>
            <w:shd w:val="clear" w:color="auto" w:fill="E6E6E6"/>
          </w:tcPr>
          <w:p w14:paraId="47A65206" w14:textId="693A4E25" w:rsidR="00522C1F" w:rsidRPr="00241C68" w:rsidRDefault="00D417BC" w:rsidP="000C419A">
            <w:pPr>
              <w:pStyle w:val="SDMTableBoxParaNotNumbered"/>
              <w:rPr>
                <w:rFonts w:ascii="Verdana" w:eastAsia="宋体" w:hAnsi="Verdana"/>
              </w:rPr>
            </w:pPr>
            <w:r w:rsidRPr="00241C68">
              <w:rPr>
                <w:rFonts w:ascii="Verdana" w:hAnsi="Verdana"/>
              </w:rPr>
              <w:t>Value(s) applied</w:t>
            </w:r>
          </w:p>
        </w:tc>
        <w:tc>
          <w:tcPr>
            <w:tcW w:w="3603" w:type="pct"/>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4"/>
              <w:gridCol w:w="717"/>
              <w:gridCol w:w="2550"/>
              <w:gridCol w:w="717"/>
            </w:tblGrid>
            <w:tr w:rsidR="004C20EC" w:rsidRPr="00241C68" w14:paraId="4DC5650B" w14:textId="67BE3251" w:rsidTr="004C20EC">
              <w:trPr>
                <w:trHeight w:val="248"/>
              </w:trPr>
              <w:tc>
                <w:tcPr>
                  <w:tcW w:w="2574" w:type="dxa"/>
                  <w:shd w:val="clear" w:color="auto" w:fill="auto"/>
                </w:tcPr>
                <w:p w14:paraId="52A59DB9" w14:textId="77777777" w:rsidR="004C20EC" w:rsidRPr="00241C68" w:rsidRDefault="004C20EC" w:rsidP="004C20EC">
                  <w:pPr>
                    <w:widowControl w:val="0"/>
                    <w:autoSpaceDE w:val="0"/>
                    <w:autoSpaceDN w:val="0"/>
                    <w:adjustRightInd w:val="0"/>
                    <w:jc w:val="center"/>
                    <w:rPr>
                      <w:rFonts w:eastAsia="宋体" w:cs="Arial"/>
                      <w:color w:val="000000"/>
                      <w:sz w:val="18"/>
                      <w:szCs w:val="18"/>
                      <w:lang w:eastAsia="zh-CN"/>
                    </w:rPr>
                  </w:pPr>
                  <w:r w:rsidRPr="00241C68">
                    <w:rPr>
                      <w:rFonts w:eastAsia="宋体" w:cs="Arial"/>
                      <w:color w:val="000000"/>
                      <w:sz w:val="18"/>
                      <w:szCs w:val="18"/>
                      <w:lang w:eastAsia="zh-CN"/>
                    </w:rPr>
                    <w:t>Time</w:t>
                  </w:r>
                </w:p>
              </w:tc>
              <w:tc>
                <w:tcPr>
                  <w:tcW w:w="717" w:type="dxa"/>
                  <w:shd w:val="clear" w:color="auto" w:fill="auto"/>
                </w:tcPr>
                <w:p w14:paraId="36A0B17A" w14:textId="77777777" w:rsidR="004C20EC" w:rsidRPr="00241C68" w:rsidRDefault="004C20EC" w:rsidP="004C20EC">
                  <w:pPr>
                    <w:jc w:val="center"/>
                    <w:rPr>
                      <w:rFonts w:eastAsia="宋体" w:cs="Arial"/>
                      <w:color w:val="000000"/>
                      <w:sz w:val="18"/>
                      <w:szCs w:val="18"/>
                      <w:lang w:eastAsia="zh-CN"/>
                    </w:rPr>
                  </w:pPr>
                  <w:r w:rsidRPr="00241C68">
                    <w:rPr>
                      <w:rFonts w:eastAsia="宋体" w:cs="Arial"/>
                      <w:color w:val="000000"/>
                      <w:sz w:val="18"/>
                      <w:szCs w:val="18"/>
                      <w:lang w:eastAsia="zh-CN"/>
                    </w:rPr>
                    <w:t>Using hour</w:t>
                  </w:r>
                </w:p>
              </w:tc>
              <w:tc>
                <w:tcPr>
                  <w:tcW w:w="2550" w:type="dxa"/>
                </w:tcPr>
                <w:p w14:paraId="069D4265" w14:textId="7C564669" w:rsidR="004C20EC" w:rsidRPr="00241C68" w:rsidRDefault="004C20EC" w:rsidP="004C20EC">
                  <w:pPr>
                    <w:jc w:val="center"/>
                    <w:rPr>
                      <w:rFonts w:eastAsia="宋体" w:cs="Arial"/>
                      <w:color w:val="000000"/>
                      <w:sz w:val="18"/>
                      <w:szCs w:val="18"/>
                      <w:lang w:eastAsia="zh-CN"/>
                    </w:rPr>
                  </w:pPr>
                  <w:r w:rsidRPr="00241C68">
                    <w:rPr>
                      <w:rFonts w:eastAsia="宋体" w:cs="Arial"/>
                      <w:color w:val="000000"/>
                      <w:sz w:val="18"/>
                      <w:szCs w:val="18"/>
                      <w:lang w:eastAsia="zh-CN"/>
                    </w:rPr>
                    <w:t>Time</w:t>
                  </w:r>
                </w:p>
              </w:tc>
              <w:tc>
                <w:tcPr>
                  <w:tcW w:w="717" w:type="dxa"/>
                </w:tcPr>
                <w:p w14:paraId="5A08D590" w14:textId="14D81991" w:rsidR="004C20EC" w:rsidRPr="00241C68" w:rsidRDefault="004C20EC" w:rsidP="004C20EC">
                  <w:pPr>
                    <w:jc w:val="center"/>
                    <w:rPr>
                      <w:rFonts w:eastAsia="宋体" w:cs="Arial"/>
                      <w:color w:val="000000"/>
                      <w:sz w:val="18"/>
                      <w:szCs w:val="18"/>
                      <w:lang w:eastAsia="zh-CN"/>
                    </w:rPr>
                  </w:pPr>
                  <w:r w:rsidRPr="00241C68">
                    <w:rPr>
                      <w:rFonts w:eastAsia="宋体" w:cs="Arial"/>
                      <w:color w:val="000000"/>
                      <w:sz w:val="18"/>
                      <w:szCs w:val="18"/>
                      <w:lang w:eastAsia="zh-CN"/>
                    </w:rPr>
                    <w:t>Using hour</w:t>
                  </w:r>
                </w:p>
              </w:tc>
            </w:tr>
            <w:tr w:rsidR="00C10DDD" w:rsidRPr="00241C68" w14:paraId="676D2406" w14:textId="1FF5C9FC" w:rsidTr="004C20EC">
              <w:trPr>
                <w:trHeight w:val="129"/>
              </w:trPr>
              <w:tc>
                <w:tcPr>
                  <w:tcW w:w="2574" w:type="dxa"/>
                  <w:shd w:val="clear" w:color="auto" w:fill="auto"/>
                </w:tcPr>
                <w:p w14:paraId="28C23B07" w14:textId="64B5F24F" w:rsidR="00C10DDD" w:rsidRPr="00241C68" w:rsidRDefault="00C10DDD" w:rsidP="00C10DDD">
                  <w:pPr>
                    <w:jc w:val="center"/>
                    <w:rPr>
                      <w:rFonts w:eastAsia="宋体" w:cs="Arial"/>
                      <w:color w:val="000000"/>
                      <w:sz w:val="18"/>
                      <w:szCs w:val="18"/>
                      <w:lang w:eastAsia="zh-CN"/>
                    </w:rPr>
                  </w:pPr>
                  <w:r w:rsidRPr="00241C68">
                    <w:rPr>
                      <w:rFonts w:eastAsia="宋体" w:cs="Arial"/>
                      <w:color w:val="000000"/>
                      <w:sz w:val="18"/>
                      <w:szCs w:val="18"/>
                      <w:lang w:eastAsia="zh-CN"/>
                    </w:rPr>
                    <w:t>01/05/2020-31/05/2020</w:t>
                  </w:r>
                </w:p>
              </w:tc>
              <w:tc>
                <w:tcPr>
                  <w:tcW w:w="717" w:type="dxa"/>
                  <w:shd w:val="clear" w:color="auto" w:fill="auto"/>
                </w:tcPr>
                <w:p w14:paraId="3E5F41D3" w14:textId="48578ACB" w:rsidR="00C10DDD" w:rsidRPr="00241C68" w:rsidRDefault="00C10DDD" w:rsidP="00C10DDD">
                  <w:pPr>
                    <w:jc w:val="center"/>
                    <w:rPr>
                      <w:rFonts w:eastAsia="宋体" w:cs="Arial"/>
                      <w:color w:val="000000"/>
                      <w:sz w:val="18"/>
                      <w:szCs w:val="18"/>
                      <w:lang w:eastAsia="zh-CN"/>
                    </w:rPr>
                  </w:pPr>
                  <w:r w:rsidRPr="00241C68">
                    <w:rPr>
                      <w:rFonts w:eastAsia="宋体" w:cs="Arial"/>
                      <w:color w:val="000000"/>
                      <w:sz w:val="18"/>
                      <w:szCs w:val="18"/>
                      <w:lang w:eastAsia="zh-CN"/>
                    </w:rPr>
                    <w:t>132</w:t>
                  </w:r>
                </w:p>
              </w:tc>
              <w:tc>
                <w:tcPr>
                  <w:tcW w:w="2550" w:type="dxa"/>
                </w:tcPr>
                <w:p w14:paraId="335285C4" w14:textId="4D568841" w:rsidR="00C10DDD" w:rsidRPr="00241C68" w:rsidRDefault="00C10DDD" w:rsidP="00C10DDD">
                  <w:pPr>
                    <w:jc w:val="center"/>
                    <w:rPr>
                      <w:rFonts w:eastAsia="宋体" w:cs="Arial"/>
                      <w:color w:val="000000"/>
                      <w:sz w:val="18"/>
                      <w:szCs w:val="18"/>
                      <w:lang w:eastAsia="zh-CN"/>
                    </w:rPr>
                  </w:pPr>
                  <w:r w:rsidRPr="00241C68">
                    <w:rPr>
                      <w:rFonts w:eastAsia="宋体" w:cs="Arial"/>
                      <w:color w:val="000000"/>
                      <w:sz w:val="18"/>
                      <w:szCs w:val="18"/>
                      <w:lang w:eastAsia="zh-CN"/>
                    </w:rPr>
                    <w:t>01/12/2020-31/12/2020</w:t>
                  </w:r>
                </w:p>
              </w:tc>
              <w:tc>
                <w:tcPr>
                  <w:tcW w:w="717" w:type="dxa"/>
                </w:tcPr>
                <w:p w14:paraId="7FE27309" w14:textId="529EF3EC" w:rsidR="00C10DDD" w:rsidRPr="00241C68" w:rsidRDefault="00C10DDD" w:rsidP="00C10DDD">
                  <w:pPr>
                    <w:jc w:val="center"/>
                    <w:rPr>
                      <w:rFonts w:eastAsia="宋体" w:cs="Arial"/>
                      <w:color w:val="000000"/>
                      <w:sz w:val="18"/>
                      <w:szCs w:val="18"/>
                      <w:lang w:eastAsia="zh-CN"/>
                    </w:rPr>
                  </w:pPr>
                  <w:r w:rsidRPr="00241C68">
                    <w:rPr>
                      <w:rFonts w:eastAsia="宋体" w:cs="Arial"/>
                      <w:color w:val="000000"/>
                      <w:sz w:val="18"/>
                      <w:szCs w:val="18"/>
                      <w:lang w:eastAsia="zh-CN"/>
                    </w:rPr>
                    <w:t>116</w:t>
                  </w:r>
                </w:p>
              </w:tc>
            </w:tr>
            <w:tr w:rsidR="00C10DDD" w:rsidRPr="00241C68" w14:paraId="3F201F84" w14:textId="7815926F" w:rsidTr="004C20EC">
              <w:trPr>
                <w:trHeight w:val="156"/>
              </w:trPr>
              <w:tc>
                <w:tcPr>
                  <w:tcW w:w="2574" w:type="dxa"/>
                  <w:shd w:val="clear" w:color="auto" w:fill="auto"/>
                </w:tcPr>
                <w:p w14:paraId="38ABC227" w14:textId="715EF843" w:rsidR="00C10DDD" w:rsidRPr="00241C68" w:rsidRDefault="00C10DDD" w:rsidP="00C10DDD">
                  <w:pPr>
                    <w:jc w:val="center"/>
                    <w:rPr>
                      <w:rFonts w:eastAsia="宋体" w:cs="Arial"/>
                      <w:color w:val="000000"/>
                      <w:sz w:val="18"/>
                      <w:szCs w:val="18"/>
                      <w:lang w:eastAsia="zh-CN"/>
                    </w:rPr>
                  </w:pPr>
                  <w:r w:rsidRPr="00241C68">
                    <w:rPr>
                      <w:rFonts w:eastAsia="宋体" w:cs="Arial"/>
                      <w:color w:val="000000"/>
                      <w:sz w:val="18"/>
                      <w:szCs w:val="18"/>
                      <w:lang w:eastAsia="zh-CN"/>
                    </w:rPr>
                    <w:t>01/06/2020-30/06/2020</w:t>
                  </w:r>
                </w:p>
              </w:tc>
              <w:tc>
                <w:tcPr>
                  <w:tcW w:w="717" w:type="dxa"/>
                  <w:shd w:val="clear" w:color="auto" w:fill="auto"/>
                </w:tcPr>
                <w:p w14:paraId="30441681" w14:textId="700EE700" w:rsidR="00C10DDD" w:rsidRPr="00241C68" w:rsidRDefault="00C10DDD" w:rsidP="00C10DDD">
                  <w:pPr>
                    <w:jc w:val="center"/>
                    <w:rPr>
                      <w:rFonts w:eastAsia="宋体" w:cs="Arial"/>
                      <w:color w:val="000000"/>
                      <w:sz w:val="18"/>
                      <w:szCs w:val="18"/>
                      <w:lang w:eastAsia="zh-CN"/>
                    </w:rPr>
                  </w:pPr>
                  <w:r w:rsidRPr="00241C68">
                    <w:rPr>
                      <w:rFonts w:eastAsia="宋体" w:cs="Arial"/>
                      <w:color w:val="000000"/>
                      <w:sz w:val="18"/>
                      <w:szCs w:val="18"/>
                      <w:lang w:eastAsia="zh-CN"/>
                    </w:rPr>
                    <w:t>114</w:t>
                  </w:r>
                </w:p>
              </w:tc>
              <w:tc>
                <w:tcPr>
                  <w:tcW w:w="2550" w:type="dxa"/>
                </w:tcPr>
                <w:p w14:paraId="6E9FA8DA" w14:textId="5F01E33A" w:rsidR="00C10DDD" w:rsidRPr="00241C68" w:rsidRDefault="00C10DDD" w:rsidP="00C10DDD">
                  <w:pPr>
                    <w:jc w:val="center"/>
                    <w:rPr>
                      <w:rFonts w:eastAsia="宋体" w:cs="Arial"/>
                      <w:color w:val="000000"/>
                      <w:sz w:val="18"/>
                      <w:szCs w:val="18"/>
                      <w:lang w:eastAsia="zh-CN"/>
                    </w:rPr>
                  </w:pPr>
                  <w:r w:rsidRPr="00241C68">
                    <w:rPr>
                      <w:rFonts w:eastAsia="宋体" w:cs="Arial"/>
                      <w:color w:val="000000"/>
                      <w:sz w:val="18"/>
                      <w:szCs w:val="18"/>
                      <w:lang w:eastAsia="zh-CN"/>
                    </w:rPr>
                    <w:t>01/01/2021-31/01/2021</w:t>
                  </w:r>
                </w:p>
              </w:tc>
              <w:tc>
                <w:tcPr>
                  <w:tcW w:w="717" w:type="dxa"/>
                </w:tcPr>
                <w:p w14:paraId="7E1DAF33" w14:textId="4A6E6171" w:rsidR="00C10DDD" w:rsidRPr="00241C68" w:rsidRDefault="00C10DDD" w:rsidP="00C10DDD">
                  <w:pPr>
                    <w:jc w:val="center"/>
                    <w:rPr>
                      <w:rFonts w:eastAsia="宋体" w:cs="Arial"/>
                      <w:color w:val="000000"/>
                      <w:sz w:val="18"/>
                      <w:szCs w:val="18"/>
                      <w:lang w:eastAsia="zh-CN"/>
                    </w:rPr>
                  </w:pPr>
                  <w:r w:rsidRPr="00241C68">
                    <w:rPr>
                      <w:rFonts w:eastAsia="宋体" w:cs="Arial"/>
                      <w:color w:val="000000"/>
                      <w:sz w:val="18"/>
                      <w:szCs w:val="18"/>
                      <w:lang w:eastAsia="zh-CN"/>
                    </w:rPr>
                    <w:t>79</w:t>
                  </w:r>
                </w:p>
              </w:tc>
            </w:tr>
            <w:tr w:rsidR="00C10DDD" w:rsidRPr="00241C68" w14:paraId="389F976E" w14:textId="53D7290B" w:rsidTr="004C20EC">
              <w:trPr>
                <w:trHeight w:val="156"/>
              </w:trPr>
              <w:tc>
                <w:tcPr>
                  <w:tcW w:w="2574" w:type="dxa"/>
                  <w:shd w:val="clear" w:color="auto" w:fill="auto"/>
                </w:tcPr>
                <w:p w14:paraId="4E65DDD3" w14:textId="6EC5E1C0" w:rsidR="00C10DDD" w:rsidRPr="00241C68" w:rsidRDefault="00C10DDD" w:rsidP="00C10DDD">
                  <w:pPr>
                    <w:jc w:val="center"/>
                    <w:rPr>
                      <w:rFonts w:eastAsia="宋体" w:cs="Arial"/>
                      <w:color w:val="000000"/>
                      <w:sz w:val="18"/>
                      <w:szCs w:val="18"/>
                      <w:lang w:eastAsia="zh-CN"/>
                    </w:rPr>
                  </w:pPr>
                  <w:r w:rsidRPr="00241C68">
                    <w:rPr>
                      <w:rFonts w:eastAsia="宋体" w:cs="Arial"/>
                      <w:color w:val="000000"/>
                      <w:sz w:val="18"/>
                      <w:szCs w:val="18"/>
                      <w:lang w:eastAsia="zh-CN"/>
                    </w:rPr>
                    <w:t>01/07/2020-31/07/2020</w:t>
                  </w:r>
                </w:p>
              </w:tc>
              <w:tc>
                <w:tcPr>
                  <w:tcW w:w="717" w:type="dxa"/>
                  <w:shd w:val="clear" w:color="auto" w:fill="auto"/>
                </w:tcPr>
                <w:p w14:paraId="34FBBD72" w14:textId="5CA8076A" w:rsidR="00C10DDD" w:rsidRPr="00241C68" w:rsidRDefault="00C10DDD" w:rsidP="00C10DDD">
                  <w:pPr>
                    <w:jc w:val="center"/>
                    <w:rPr>
                      <w:rFonts w:eastAsia="宋体" w:cs="Arial"/>
                      <w:color w:val="000000"/>
                      <w:sz w:val="18"/>
                      <w:szCs w:val="18"/>
                      <w:lang w:eastAsia="zh-CN"/>
                    </w:rPr>
                  </w:pPr>
                  <w:r w:rsidRPr="00241C68">
                    <w:rPr>
                      <w:rFonts w:eastAsia="宋体" w:cs="Arial"/>
                      <w:color w:val="000000"/>
                      <w:sz w:val="18"/>
                      <w:szCs w:val="18"/>
                      <w:lang w:eastAsia="zh-CN"/>
                    </w:rPr>
                    <w:t>107</w:t>
                  </w:r>
                </w:p>
              </w:tc>
              <w:tc>
                <w:tcPr>
                  <w:tcW w:w="2550" w:type="dxa"/>
                </w:tcPr>
                <w:p w14:paraId="004E6C08" w14:textId="004BC568" w:rsidR="00C10DDD" w:rsidRPr="00241C68" w:rsidRDefault="00C10DDD" w:rsidP="00C10DDD">
                  <w:pPr>
                    <w:jc w:val="center"/>
                    <w:rPr>
                      <w:rFonts w:eastAsia="宋体" w:cs="Arial"/>
                      <w:color w:val="000000"/>
                      <w:sz w:val="18"/>
                      <w:szCs w:val="18"/>
                      <w:lang w:eastAsia="zh-CN"/>
                    </w:rPr>
                  </w:pPr>
                  <w:r w:rsidRPr="00241C68">
                    <w:rPr>
                      <w:rFonts w:eastAsia="宋体" w:cs="Arial"/>
                      <w:color w:val="000000"/>
                      <w:sz w:val="18"/>
                      <w:szCs w:val="18"/>
                      <w:lang w:eastAsia="zh-CN"/>
                    </w:rPr>
                    <w:t>01/02/2021-28/02/2021</w:t>
                  </w:r>
                </w:p>
              </w:tc>
              <w:tc>
                <w:tcPr>
                  <w:tcW w:w="717" w:type="dxa"/>
                </w:tcPr>
                <w:p w14:paraId="5B932AFF" w14:textId="1936BEC5" w:rsidR="00C10DDD" w:rsidRPr="00241C68" w:rsidRDefault="00C10DDD" w:rsidP="00C10DDD">
                  <w:pPr>
                    <w:jc w:val="center"/>
                    <w:rPr>
                      <w:rFonts w:eastAsia="宋体" w:cs="Arial"/>
                      <w:color w:val="000000"/>
                      <w:sz w:val="18"/>
                      <w:szCs w:val="18"/>
                      <w:lang w:eastAsia="zh-CN"/>
                    </w:rPr>
                  </w:pPr>
                  <w:r w:rsidRPr="00241C68">
                    <w:rPr>
                      <w:rFonts w:eastAsia="宋体" w:cs="Arial"/>
                      <w:color w:val="000000"/>
                      <w:sz w:val="18"/>
                      <w:szCs w:val="18"/>
                      <w:lang w:eastAsia="zh-CN"/>
                    </w:rPr>
                    <w:t>112</w:t>
                  </w:r>
                </w:p>
              </w:tc>
            </w:tr>
            <w:tr w:rsidR="00C10DDD" w:rsidRPr="00241C68" w14:paraId="05898AA5" w14:textId="37E56C67" w:rsidTr="004C20EC">
              <w:trPr>
                <w:trHeight w:val="156"/>
              </w:trPr>
              <w:tc>
                <w:tcPr>
                  <w:tcW w:w="2574" w:type="dxa"/>
                  <w:shd w:val="clear" w:color="auto" w:fill="auto"/>
                </w:tcPr>
                <w:p w14:paraId="5D8128B5" w14:textId="1AF7D31E" w:rsidR="00C10DDD" w:rsidRPr="00241C68" w:rsidRDefault="00C10DDD" w:rsidP="00C10DDD">
                  <w:pPr>
                    <w:jc w:val="center"/>
                    <w:rPr>
                      <w:rFonts w:eastAsia="宋体" w:cs="Arial"/>
                      <w:color w:val="000000"/>
                      <w:sz w:val="18"/>
                      <w:szCs w:val="18"/>
                      <w:lang w:eastAsia="zh-CN"/>
                    </w:rPr>
                  </w:pPr>
                  <w:r w:rsidRPr="00241C68">
                    <w:rPr>
                      <w:rFonts w:eastAsia="宋体" w:cs="Arial"/>
                      <w:color w:val="000000"/>
                      <w:sz w:val="18"/>
                      <w:szCs w:val="18"/>
                      <w:lang w:eastAsia="zh-CN"/>
                    </w:rPr>
                    <w:t>01/08/2020-31/08/2020</w:t>
                  </w:r>
                </w:p>
              </w:tc>
              <w:tc>
                <w:tcPr>
                  <w:tcW w:w="717" w:type="dxa"/>
                  <w:shd w:val="clear" w:color="auto" w:fill="auto"/>
                </w:tcPr>
                <w:p w14:paraId="3F03881D" w14:textId="40D8387E" w:rsidR="00C10DDD" w:rsidRPr="00241C68" w:rsidRDefault="00C10DDD" w:rsidP="00C10DDD">
                  <w:pPr>
                    <w:jc w:val="center"/>
                    <w:rPr>
                      <w:rFonts w:eastAsia="宋体" w:cs="Arial"/>
                      <w:color w:val="000000"/>
                      <w:sz w:val="18"/>
                      <w:szCs w:val="18"/>
                      <w:lang w:eastAsia="zh-CN"/>
                    </w:rPr>
                  </w:pPr>
                  <w:r w:rsidRPr="00241C68">
                    <w:rPr>
                      <w:rFonts w:eastAsia="宋体" w:cs="Arial"/>
                      <w:color w:val="000000"/>
                      <w:sz w:val="18"/>
                      <w:szCs w:val="18"/>
                      <w:lang w:eastAsia="zh-CN"/>
                    </w:rPr>
                    <w:t>126</w:t>
                  </w:r>
                </w:p>
              </w:tc>
              <w:tc>
                <w:tcPr>
                  <w:tcW w:w="2550" w:type="dxa"/>
                </w:tcPr>
                <w:p w14:paraId="777C85A1" w14:textId="31E7416A" w:rsidR="00C10DDD" w:rsidRPr="00241C68" w:rsidRDefault="00C10DDD" w:rsidP="00C10DDD">
                  <w:pPr>
                    <w:jc w:val="center"/>
                    <w:rPr>
                      <w:rFonts w:eastAsia="宋体" w:cs="Arial"/>
                      <w:color w:val="000000"/>
                      <w:sz w:val="18"/>
                      <w:szCs w:val="18"/>
                      <w:lang w:eastAsia="zh-CN"/>
                    </w:rPr>
                  </w:pPr>
                  <w:r w:rsidRPr="00241C68">
                    <w:rPr>
                      <w:rFonts w:eastAsia="宋体" w:cs="Arial"/>
                      <w:color w:val="000000"/>
                      <w:sz w:val="18"/>
                      <w:szCs w:val="18"/>
                      <w:lang w:eastAsia="zh-CN"/>
                    </w:rPr>
                    <w:t>01/03/2021-31/03/2021</w:t>
                  </w:r>
                </w:p>
              </w:tc>
              <w:tc>
                <w:tcPr>
                  <w:tcW w:w="717" w:type="dxa"/>
                </w:tcPr>
                <w:p w14:paraId="7F1F6600" w14:textId="1086CF37" w:rsidR="00C10DDD" w:rsidRPr="00241C68" w:rsidRDefault="00C10DDD" w:rsidP="00C10DDD">
                  <w:pPr>
                    <w:jc w:val="center"/>
                    <w:rPr>
                      <w:rFonts w:eastAsia="宋体" w:cs="Arial"/>
                      <w:color w:val="000000"/>
                      <w:sz w:val="18"/>
                      <w:szCs w:val="18"/>
                      <w:lang w:eastAsia="zh-CN"/>
                    </w:rPr>
                  </w:pPr>
                  <w:r w:rsidRPr="00241C68">
                    <w:rPr>
                      <w:rFonts w:eastAsia="宋体" w:cs="Arial"/>
                      <w:color w:val="000000"/>
                      <w:sz w:val="18"/>
                      <w:szCs w:val="18"/>
                      <w:lang w:eastAsia="zh-CN"/>
                    </w:rPr>
                    <w:t>65</w:t>
                  </w:r>
                </w:p>
              </w:tc>
            </w:tr>
            <w:tr w:rsidR="00C10DDD" w:rsidRPr="00241C68" w14:paraId="7AFE74E4" w14:textId="7298F938" w:rsidTr="004C20EC">
              <w:trPr>
                <w:trHeight w:val="156"/>
              </w:trPr>
              <w:tc>
                <w:tcPr>
                  <w:tcW w:w="2574" w:type="dxa"/>
                  <w:shd w:val="clear" w:color="auto" w:fill="auto"/>
                </w:tcPr>
                <w:p w14:paraId="089881B5" w14:textId="20834457" w:rsidR="00C10DDD" w:rsidRPr="00241C68" w:rsidRDefault="00C10DDD" w:rsidP="00C10DDD">
                  <w:pPr>
                    <w:jc w:val="center"/>
                    <w:rPr>
                      <w:rFonts w:eastAsia="宋体" w:cs="Arial"/>
                      <w:color w:val="000000"/>
                      <w:sz w:val="18"/>
                      <w:szCs w:val="18"/>
                      <w:lang w:eastAsia="zh-CN"/>
                    </w:rPr>
                  </w:pPr>
                  <w:r w:rsidRPr="00241C68">
                    <w:rPr>
                      <w:rFonts w:eastAsia="宋体" w:cs="Arial"/>
                      <w:color w:val="000000"/>
                      <w:sz w:val="18"/>
                      <w:szCs w:val="18"/>
                      <w:lang w:eastAsia="zh-CN"/>
                    </w:rPr>
                    <w:t>01/09/2020-30/09/2020</w:t>
                  </w:r>
                </w:p>
              </w:tc>
              <w:tc>
                <w:tcPr>
                  <w:tcW w:w="717" w:type="dxa"/>
                  <w:shd w:val="clear" w:color="auto" w:fill="auto"/>
                </w:tcPr>
                <w:p w14:paraId="5DB4C535" w14:textId="7E5861E7" w:rsidR="00C10DDD" w:rsidRPr="00241C68" w:rsidRDefault="00C10DDD" w:rsidP="00C10DDD">
                  <w:pPr>
                    <w:jc w:val="center"/>
                    <w:rPr>
                      <w:rFonts w:eastAsia="宋体" w:cs="Arial"/>
                      <w:color w:val="000000"/>
                      <w:sz w:val="18"/>
                      <w:szCs w:val="18"/>
                      <w:lang w:eastAsia="zh-CN"/>
                    </w:rPr>
                  </w:pPr>
                  <w:r w:rsidRPr="00241C68">
                    <w:rPr>
                      <w:rFonts w:eastAsia="宋体" w:cs="Arial"/>
                      <w:color w:val="000000"/>
                      <w:sz w:val="18"/>
                      <w:szCs w:val="18"/>
                      <w:lang w:eastAsia="zh-CN"/>
                    </w:rPr>
                    <w:t>126</w:t>
                  </w:r>
                </w:p>
              </w:tc>
              <w:tc>
                <w:tcPr>
                  <w:tcW w:w="2550" w:type="dxa"/>
                </w:tcPr>
                <w:p w14:paraId="719DD6D9" w14:textId="400A0A98" w:rsidR="00C10DDD" w:rsidRPr="00241C68" w:rsidRDefault="00C10DDD" w:rsidP="00C10DDD">
                  <w:pPr>
                    <w:jc w:val="center"/>
                    <w:rPr>
                      <w:rFonts w:eastAsia="宋体" w:cs="Arial"/>
                      <w:color w:val="000000"/>
                      <w:sz w:val="18"/>
                      <w:szCs w:val="18"/>
                      <w:lang w:eastAsia="zh-CN"/>
                    </w:rPr>
                  </w:pPr>
                  <w:r w:rsidRPr="00241C68">
                    <w:rPr>
                      <w:rFonts w:eastAsia="宋体" w:cs="Arial"/>
                      <w:color w:val="000000"/>
                      <w:sz w:val="18"/>
                      <w:szCs w:val="18"/>
                      <w:lang w:eastAsia="zh-CN"/>
                    </w:rPr>
                    <w:t>01/04/2021-30/04/2021</w:t>
                  </w:r>
                </w:p>
              </w:tc>
              <w:tc>
                <w:tcPr>
                  <w:tcW w:w="717" w:type="dxa"/>
                </w:tcPr>
                <w:p w14:paraId="4F482643" w14:textId="48085835" w:rsidR="00C10DDD" w:rsidRPr="00241C68" w:rsidRDefault="00C10DDD" w:rsidP="00C10DDD">
                  <w:pPr>
                    <w:jc w:val="center"/>
                    <w:rPr>
                      <w:rFonts w:eastAsia="宋体" w:cs="Arial"/>
                      <w:color w:val="000000"/>
                      <w:sz w:val="18"/>
                      <w:szCs w:val="18"/>
                      <w:lang w:eastAsia="zh-CN"/>
                    </w:rPr>
                  </w:pPr>
                  <w:r w:rsidRPr="00241C68">
                    <w:rPr>
                      <w:rFonts w:eastAsia="宋体" w:cs="Arial"/>
                      <w:color w:val="000000"/>
                      <w:sz w:val="18"/>
                      <w:szCs w:val="18"/>
                      <w:lang w:eastAsia="zh-CN"/>
                    </w:rPr>
                    <w:t>99</w:t>
                  </w:r>
                </w:p>
              </w:tc>
            </w:tr>
            <w:tr w:rsidR="00C10DDD" w:rsidRPr="00241C68" w14:paraId="408E5B0E" w14:textId="1DF0B3AE" w:rsidTr="004C20EC">
              <w:trPr>
                <w:trHeight w:val="156"/>
              </w:trPr>
              <w:tc>
                <w:tcPr>
                  <w:tcW w:w="2574" w:type="dxa"/>
                  <w:shd w:val="clear" w:color="auto" w:fill="auto"/>
                </w:tcPr>
                <w:p w14:paraId="0ED74B96" w14:textId="3A8D02AF" w:rsidR="00C10DDD" w:rsidRPr="00241C68" w:rsidRDefault="00C10DDD" w:rsidP="00C10DDD">
                  <w:pPr>
                    <w:jc w:val="center"/>
                    <w:rPr>
                      <w:rFonts w:eastAsia="宋体" w:cs="Arial"/>
                      <w:color w:val="000000"/>
                      <w:sz w:val="18"/>
                      <w:szCs w:val="18"/>
                      <w:lang w:eastAsia="zh-CN"/>
                    </w:rPr>
                  </w:pPr>
                  <w:r w:rsidRPr="00241C68">
                    <w:rPr>
                      <w:rFonts w:eastAsia="宋体" w:cs="Arial"/>
                      <w:color w:val="000000"/>
                      <w:sz w:val="18"/>
                      <w:szCs w:val="18"/>
                      <w:lang w:eastAsia="zh-CN"/>
                    </w:rPr>
                    <w:t>01/10/2020-31/10/2020</w:t>
                  </w:r>
                </w:p>
              </w:tc>
              <w:tc>
                <w:tcPr>
                  <w:tcW w:w="717" w:type="dxa"/>
                  <w:shd w:val="clear" w:color="auto" w:fill="auto"/>
                </w:tcPr>
                <w:p w14:paraId="747B7D99" w14:textId="750CF7F1" w:rsidR="00C10DDD" w:rsidRPr="00241C68" w:rsidRDefault="00C10DDD" w:rsidP="00C10DDD">
                  <w:pPr>
                    <w:jc w:val="center"/>
                    <w:rPr>
                      <w:rFonts w:eastAsia="宋体" w:cs="Arial"/>
                      <w:color w:val="000000"/>
                      <w:sz w:val="18"/>
                      <w:szCs w:val="18"/>
                      <w:lang w:eastAsia="zh-CN"/>
                    </w:rPr>
                  </w:pPr>
                  <w:r w:rsidRPr="00241C68">
                    <w:rPr>
                      <w:rFonts w:eastAsia="宋体" w:cs="Arial"/>
                      <w:color w:val="000000"/>
                      <w:sz w:val="18"/>
                      <w:szCs w:val="18"/>
                      <w:lang w:eastAsia="zh-CN"/>
                    </w:rPr>
                    <w:t>117</w:t>
                  </w:r>
                </w:p>
              </w:tc>
              <w:tc>
                <w:tcPr>
                  <w:tcW w:w="2550" w:type="dxa"/>
                </w:tcPr>
                <w:p w14:paraId="3629DDCC" w14:textId="5AA19DE0" w:rsidR="00C10DDD" w:rsidRPr="00241C68" w:rsidRDefault="00C10DDD" w:rsidP="00C10DDD">
                  <w:pPr>
                    <w:jc w:val="center"/>
                    <w:rPr>
                      <w:rFonts w:eastAsia="宋体" w:cs="Arial"/>
                      <w:color w:val="000000"/>
                      <w:sz w:val="18"/>
                      <w:szCs w:val="18"/>
                      <w:lang w:eastAsia="zh-CN"/>
                    </w:rPr>
                  </w:pPr>
                  <w:r w:rsidRPr="00241C68">
                    <w:rPr>
                      <w:rFonts w:eastAsia="宋体" w:cs="Arial"/>
                      <w:color w:val="000000"/>
                      <w:sz w:val="18"/>
                      <w:szCs w:val="18"/>
                      <w:lang w:eastAsia="zh-CN"/>
                    </w:rPr>
                    <w:t>01/05/2021-31/05-2021</w:t>
                  </w:r>
                </w:p>
              </w:tc>
              <w:tc>
                <w:tcPr>
                  <w:tcW w:w="717" w:type="dxa"/>
                </w:tcPr>
                <w:p w14:paraId="7F2EAECD" w14:textId="37CFB3E8" w:rsidR="00C10DDD" w:rsidRPr="00241C68" w:rsidRDefault="00C10DDD" w:rsidP="00C10DDD">
                  <w:pPr>
                    <w:jc w:val="center"/>
                    <w:rPr>
                      <w:rFonts w:eastAsia="宋体" w:cs="Arial"/>
                      <w:color w:val="000000"/>
                      <w:sz w:val="18"/>
                      <w:szCs w:val="18"/>
                      <w:lang w:eastAsia="zh-CN"/>
                    </w:rPr>
                  </w:pPr>
                  <w:r w:rsidRPr="00241C68">
                    <w:rPr>
                      <w:rFonts w:eastAsia="宋体" w:cs="Arial"/>
                      <w:color w:val="000000"/>
                      <w:sz w:val="18"/>
                      <w:szCs w:val="18"/>
                      <w:lang w:eastAsia="zh-CN"/>
                    </w:rPr>
                    <w:t>127</w:t>
                  </w:r>
                </w:p>
              </w:tc>
            </w:tr>
            <w:tr w:rsidR="00C10DDD" w:rsidRPr="00241C68" w14:paraId="7C6AD115" w14:textId="3CF4EA8E" w:rsidTr="004C20EC">
              <w:trPr>
                <w:trHeight w:val="156"/>
              </w:trPr>
              <w:tc>
                <w:tcPr>
                  <w:tcW w:w="2574" w:type="dxa"/>
                  <w:shd w:val="clear" w:color="auto" w:fill="auto"/>
                </w:tcPr>
                <w:p w14:paraId="30480752" w14:textId="4F083905" w:rsidR="00C10DDD" w:rsidRPr="00241C68" w:rsidRDefault="00C10DDD" w:rsidP="00C10DDD">
                  <w:pPr>
                    <w:jc w:val="center"/>
                    <w:rPr>
                      <w:rFonts w:eastAsia="宋体" w:cs="Arial"/>
                      <w:color w:val="000000"/>
                      <w:sz w:val="18"/>
                      <w:szCs w:val="18"/>
                      <w:lang w:eastAsia="zh-CN"/>
                    </w:rPr>
                  </w:pPr>
                  <w:r w:rsidRPr="00241C68">
                    <w:rPr>
                      <w:rFonts w:eastAsia="宋体" w:cs="Arial"/>
                      <w:color w:val="000000"/>
                      <w:sz w:val="18"/>
                      <w:szCs w:val="18"/>
                      <w:lang w:eastAsia="zh-CN"/>
                    </w:rPr>
                    <w:t>01/11/2020-30/11/2020</w:t>
                  </w:r>
                </w:p>
              </w:tc>
              <w:tc>
                <w:tcPr>
                  <w:tcW w:w="717" w:type="dxa"/>
                  <w:shd w:val="clear" w:color="auto" w:fill="auto"/>
                </w:tcPr>
                <w:p w14:paraId="564DA975" w14:textId="24524659" w:rsidR="00C10DDD" w:rsidRPr="00241C68" w:rsidRDefault="00C10DDD" w:rsidP="00C10DDD">
                  <w:pPr>
                    <w:jc w:val="center"/>
                    <w:rPr>
                      <w:rFonts w:eastAsia="宋体" w:cs="Arial"/>
                      <w:color w:val="000000"/>
                      <w:sz w:val="18"/>
                      <w:szCs w:val="18"/>
                      <w:lang w:eastAsia="zh-CN"/>
                    </w:rPr>
                  </w:pPr>
                  <w:r w:rsidRPr="00241C68">
                    <w:rPr>
                      <w:rFonts w:eastAsia="宋体" w:cs="Arial"/>
                      <w:color w:val="000000"/>
                      <w:sz w:val="18"/>
                      <w:szCs w:val="18"/>
                      <w:lang w:eastAsia="zh-CN"/>
                    </w:rPr>
                    <w:t>111</w:t>
                  </w:r>
                </w:p>
              </w:tc>
              <w:tc>
                <w:tcPr>
                  <w:tcW w:w="2550" w:type="dxa"/>
                </w:tcPr>
                <w:p w14:paraId="1AD71BA3" w14:textId="10BB8680" w:rsidR="00C10DDD" w:rsidRPr="00241C68" w:rsidRDefault="00C10DDD" w:rsidP="00C10DDD">
                  <w:pPr>
                    <w:jc w:val="center"/>
                    <w:rPr>
                      <w:rFonts w:eastAsia="宋体" w:cs="Arial"/>
                      <w:color w:val="000000"/>
                      <w:sz w:val="18"/>
                      <w:szCs w:val="18"/>
                      <w:lang w:eastAsia="zh-CN"/>
                    </w:rPr>
                  </w:pPr>
                </w:p>
              </w:tc>
              <w:tc>
                <w:tcPr>
                  <w:tcW w:w="717" w:type="dxa"/>
                </w:tcPr>
                <w:p w14:paraId="494BEBB8" w14:textId="6E88CA08" w:rsidR="00C10DDD" w:rsidRPr="00241C68" w:rsidRDefault="00C10DDD" w:rsidP="00C10DDD">
                  <w:pPr>
                    <w:jc w:val="center"/>
                    <w:rPr>
                      <w:rFonts w:eastAsia="宋体" w:cs="Arial"/>
                      <w:color w:val="000000"/>
                      <w:sz w:val="18"/>
                      <w:szCs w:val="18"/>
                      <w:lang w:eastAsia="zh-CN"/>
                    </w:rPr>
                  </w:pPr>
                </w:p>
              </w:tc>
            </w:tr>
          </w:tbl>
          <w:p w14:paraId="76D8878A" w14:textId="77777777" w:rsidR="00522C1F" w:rsidRPr="00241C68" w:rsidRDefault="00522C1F" w:rsidP="000C419A">
            <w:pPr>
              <w:pStyle w:val="SDMTableBoxParaNotNumbered"/>
              <w:rPr>
                <w:rFonts w:ascii="Verdana" w:eastAsia="宋体" w:hAnsi="Verdana"/>
                <w:lang w:eastAsia="zh-CN"/>
              </w:rPr>
            </w:pPr>
          </w:p>
        </w:tc>
      </w:tr>
      <w:tr w:rsidR="0008532B" w:rsidRPr="00241C68" w14:paraId="322974A9" w14:textId="77777777" w:rsidTr="00D417BC">
        <w:trPr>
          <w:cantSplit/>
        </w:trPr>
        <w:tc>
          <w:tcPr>
            <w:tcW w:w="1397" w:type="pct"/>
            <w:shd w:val="clear" w:color="auto" w:fill="E6E6E6"/>
          </w:tcPr>
          <w:p w14:paraId="57C62D5E" w14:textId="40F65E68" w:rsidR="0008532B" w:rsidRPr="00241C68" w:rsidRDefault="0008532B" w:rsidP="0008532B">
            <w:pPr>
              <w:pStyle w:val="SDMTableBoxParaNotNumbered"/>
              <w:keepNext/>
              <w:rPr>
                <w:rFonts w:ascii="Verdana" w:eastAsia="宋体" w:hAnsi="Verdana"/>
              </w:rPr>
            </w:pPr>
            <w:r w:rsidRPr="00241C68">
              <w:rPr>
                <w:rFonts w:ascii="Verdana" w:eastAsia="宋体" w:hAnsi="Verdana"/>
              </w:rPr>
              <w:lastRenderedPageBreak/>
              <w:t>M</w:t>
            </w:r>
            <w:r w:rsidRPr="00241C68">
              <w:rPr>
                <w:rFonts w:ascii="Verdana" w:eastAsia="宋体" w:hAnsi="Verdana"/>
                <w:lang w:eastAsia="zh-CN"/>
              </w:rPr>
              <w:t>easurement methods and procedures</w:t>
            </w:r>
          </w:p>
        </w:tc>
        <w:tc>
          <w:tcPr>
            <w:tcW w:w="3603" w:type="pct"/>
            <w:shd w:val="clear" w:color="auto" w:fill="auto"/>
          </w:tcPr>
          <w:p w14:paraId="57847AB2" w14:textId="33312DCA" w:rsidR="00D0392C" w:rsidRPr="00241C68" w:rsidRDefault="00D0392C" w:rsidP="0008532B">
            <w:pPr>
              <w:widowControl w:val="0"/>
              <w:autoSpaceDE w:val="0"/>
              <w:autoSpaceDN w:val="0"/>
              <w:adjustRightInd w:val="0"/>
              <w:spacing w:after="0" w:line="240" w:lineRule="auto"/>
              <w:jc w:val="both"/>
              <w:rPr>
                <w:rFonts w:cs="Arial"/>
                <w:color w:val="auto"/>
                <w:sz w:val="20"/>
                <w:szCs w:val="20"/>
                <w:lang w:eastAsia="zh-CN"/>
              </w:rPr>
            </w:pPr>
            <w:r w:rsidRPr="00241C68">
              <w:rPr>
                <w:rFonts w:cs="Arial"/>
                <w:color w:val="auto"/>
                <w:sz w:val="20"/>
                <w:szCs w:val="20"/>
                <w:lang w:eastAsia="zh-CN"/>
              </w:rPr>
              <w:t>Monitoring equipment:</w:t>
            </w:r>
            <w:r w:rsidR="005B0FE6" w:rsidRPr="00241C68">
              <w:rPr>
                <w:rFonts w:cs="Arial"/>
                <w:color w:val="auto"/>
                <w:sz w:val="20"/>
                <w:szCs w:val="20"/>
                <w:lang w:eastAsia="zh-CN"/>
              </w:rPr>
              <w:t xml:space="preserve"> Clock, watch or</w:t>
            </w:r>
            <w:r w:rsidRPr="00241C68">
              <w:rPr>
                <w:rFonts w:cs="Arial"/>
                <w:color w:val="auto"/>
                <w:sz w:val="20"/>
                <w:szCs w:val="20"/>
                <w:lang w:eastAsia="zh-CN"/>
              </w:rPr>
              <w:t xml:space="preserve"> cell phone. Accuracy: 1 minute.</w:t>
            </w:r>
          </w:p>
          <w:p w14:paraId="5EE1AF40" w14:textId="1FADA9DD" w:rsidR="00D0392C" w:rsidRPr="00241C68" w:rsidRDefault="00D0392C" w:rsidP="0008532B">
            <w:pPr>
              <w:widowControl w:val="0"/>
              <w:autoSpaceDE w:val="0"/>
              <w:autoSpaceDN w:val="0"/>
              <w:adjustRightInd w:val="0"/>
              <w:spacing w:after="0" w:line="240" w:lineRule="auto"/>
              <w:jc w:val="both"/>
              <w:rPr>
                <w:rFonts w:cs="Arial"/>
                <w:color w:val="auto"/>
                <w:sz w:val="20"/>
                <w:szCs w:val="20"/>
                <w:lang w:eastAsia="zh-CN"/>
              </w:rPr>
            </w:pPr>
            <w:r w:rsidRPr="00241C68">
              <w:rPr>
                <w:rFonts w:cs="Arial"/>
                <w:color w:val="auto"/>
                <w:sz w:val="20"/>
                <w:szCs w:val="20"/>
                <w:lang w:eastAsia="zh-CN"/>
              </w:rPr>
              <w:t xml:space="preserve">According to the PDD, the Calibration requirement is: </w:t>
            </w:r>
            <w:proofErr w:type="gramStart"/>
            <w:r w:rsidRPr="00241C68">
              <w:rPr>
                <w:rFonts w:cs="Arial"/>
                <w:color w:val="auto"/>
                <w:sz w:val="20"/>
                <w:szCs w:val="20"/>
                <w:lang w:eastAsia="zh-CN"/>
              </w:rPr>
              <w:t>In order to</w:t>
            </w:r>
            <w:proofErr w:type="gramEnd"/>
            <w:r w:rsidRPr="00241C68">
              <w:rPr>
                <w:rFonts w:cs="Arial"/>
                <w:color w:val="auto"/>
                <w:sz w:val="20"/>
                <w:szCs w:val="20"/>
                <w:lang w:eastAsia="zh-CN"/>
              </w:rPr>
              <w:t xml:space="preserve"> ensure the accuracy of the usage time, if the clock and the device that does not automatically update the time online are used for time recording, the time calibration shall be carried out weekly according to the device that automatically updates the time online. In this monitoring periods, the Monitoring equipment is cell phone which can automatically update the time online, so, no calibration is required.</w:t>
            </w:r>
          </w:p>
          <w:p w14:paraId="63C15F38" w14:textId="77777777" w:rsidR="00D0392C" w:rsidRPr="00241C68" w:rsidRDefault="00D0392C" w:rsidP="0008532B">
            <w:pPr>
              <w:widowControl w:val="0"/>
              <w:autoSpaceDE w:val="0"/>
              <w:autoSpaceDN w:val="0"/>
              <w:adjustRightInd w:val="0"/>
              <w:spacing w:after="0" w:line="240" w:lineRule="auto"/>
              <w:jc w:val="both"/>
              <w:rPr>
                <w:rFonts w:cs="Arial"/>
                <w:color w:val="auto"/>
                <w:sz w:val="20"/>
                <w:szCs w:val="20"/>
                <w:lang w:eastAsia="zh-CN"/>
              </w:rPr>
            </w:pPr>
          </w:p>
          <w:p w14:paraId="127415CD" w14:textId="6E33CF81" w:rsidR="0008532B" w:rsidRPr="00943B39" w:rsidRDefault="0008532B" w:rsidP="0008532B">
            <w:pPr>
              <w:widowControl w:val="0"/>
              <w:autoSpaceDE w:val="0"/>
              <w:autoSpaceDN w:val="0"/>
              <w:adjustRightInd w:val="0"/>
              <w:spacing w:after="0" w:line="240" w:lineRule="auto"/>
              <w:jc w:val="both"/>
              <w:rPr>
                <w:rFonts w:cs="Arial"/>
                <w:color w:val="auto"/>
                <w:sz w:val="20"/>
                <w:szCs w:val="20"/>
                <w:lang w:eastAsia="zh-CN"/>
              </w:rPr>
            </w:pPr>
            <w:r w:rsidRPr="00241C68">
              <w:rPr>
                <w:rFonts w:cs="Arial"/>
                <w:color w:val="auto"/>
                <w:sz w:val="20"/>
                <w:szCs w:val="20"/>
                <w:lang w:eastAsia="zh-CN"/>
              </w:rPr>
              <w:t>According to statistical principles, 3</w:t>
            </w:r>
            <w:r w:rsidRPr="00241C68">
              <w:rPr>
                <w:rFonts w:eastAsia="宋体" w:cs="Arial"/>
                <w:color w:val="auto"/>
                <w:sz w:val="20"/>
                <w:szCs w:val="20"/>
                <w:lang w:eastAsia="zh-CN"/>
              </w:rPr>
              <w:t>1</w:t>
            </w:r>
            <w:r w:rsidR="00C10DDD" w:rsidRPr="00241C68">
              <w:rPr>
                <w:rFonts w:eastAsia="宋体" w:cs="Arial"/>
                <w:color w:val="auto"/>
                <w:sz w:val="20"/>
                <w:szCs w:val="20"/>
                <w:lang w:eastAsia="zh-CN"/>
              </w:rPr>
              <w:t>3</w:t>
            </w:r>
            <w:r w:rsidR="00DE722F">
              <w:rPr>
                <w:rStyle w:val="aff8"/>
                <w:rFonts w:eastAsia="宋体" w:cs="Arial"/>
                <w:color w:val="auto"/>
                <w:sz w:val="20"/>
                <w:szCs w:val="20"/>
                <w:lang w:eastAsia="zh-CN"/>
              </w:rPr>
              <w:footnoteReference w:id="12"/>
            </w:r>
            <w:r w:rsidRPr="00241C68">
              <w:rPr>
                <w:rFonts w:eastAsia="宋体"/>
                <w:color w:val="auto"/>
                <w:sz w:val="20"/>
                <w:szCs w:val="20"/>
              </w:rPr>
              <w:t xml:space="preserve"> </w:t>
            </w:r>
            <w:r w:rsidRPr="00241C68">
              <w:rPr>
                <w:rFonts w:cs="Arial"/>
                <w:color w:val="auto"/>
                <w:sz w:val="20"/>
                <w:szCs w:val="20"/>
                <w:lang w:eastAsia="zh-CN"/>
              </w:rPr>
              <w:t>samples</w:t>
            </w:r>
            <w:r w:rsidRPr="00241C68">
              <w:rPr>
                <w:rFonts w:eastAsia="宋体" w:cs="Arial"/>
                <w:color w:val="auto"/>
                <w:sz w:val="20"/>
                <w:szCs w:val="20"/>
                <w:lang w:eastAsia="zh-CN"/>
              </w:rPr>
              <w:t xml:space="preserve"> is </w:t>
            </w:r>
            <w:r w:rsidRPr="00241C68">
              <w:rPr>
                <w:rFonts w:cs="Arial"/>
                <w:color w:val="auto"/>
                <w:sz w:val="20"/>
                <w:szCs w:val="20"/>
                <w:lang w:eastAsia="zh-CN"/>
              </w:rPr>
              <w:t>sufficient to represent the entire</w:t>
            </w:r>
            <w:r w:rsidRPr="00241C68">
              <w:rPr>
                <w:rFonts w:eastAsia="宋体" w:cs="Arial"/>
                <w:color w:val="auto"/>
                <w:sz w:val="20"/>
                <w:szCs w:val="20"/>
                <w:lang w:eastAsia="zh-CN"/>
              </w:rPr>
              <w:t xml:space="preserve"> </w:t>
            </w:r>
            <w:r w:rsidRPr="00241C68">
              <w:rPr>
                <w:rFonts w:cs="Arial"/>
                <w:color w:val="auto"/>
                <w:sz w:val="20"/>
                <w:szCs w:val="20"/>
                <w:lang w:eastAsia="zh-CN"/>
              </w:rPr>
              <w:t xml:space="preserve">population of </w:t>
            </w:r>
            <w:r w:rsidR="00C10DDD" w:rsidRPr="00241C68">
              <w:rPr>
                <w:rFonts w:eastAsia="宋体" w:cs="Arial"/>
                <w:color w:val="auto"/>
                <w:sz w:val="20"/>
                <w:szCs w:val="20"/>
                <w:lang w:eastAsia="zh-CN"/>
              </w:rPr>
              <w:t>48</w:t>
            </w:r>
            <w:r w:rsidRPr="00241C68">
              <w:rPr>
                <w:rFonts w:cs="Arial"/>
                <w:color w:val="auto"/>
                <w:sz w:val="20"/>
                <w:szCs w:val="20"/>
                <w:lang w:eastAsia="zh-CN"/>
              </w:rPr>
              <w:t>,000</w:t>
            </w:r>
            <w:r w:rsidRPr="00241C68">
              <w:rPr>
                <w:rFonts w:eastAsia="宋体" w:cs="Arial"/>
                <w:color w:val="auto"/>
                <w:sz w:val="20"/>
                <w:szCs w:val="20"/>
                <w:lang w:eastAsia="zh-CN"/>
              </w:rPr>
              <w:t xml:space="preserve"> and the 31</w:t>
            </w:r>
            <w:r w:rsidR="00C10DDD" w:rsidRPr="00241C68">
              <w:rPr>
                <w:rFonts w:eastAsia="宋体" w:cs="Arial"/>
                <w:color w:val="auto"/>
                <w:sz w:val="20"/>
                <w:szCs w:val="20"/>
                <w:lang w:eastAsia="zh-CN"/>
              </w:rPr>
              <w:t>3</w:t>
            </w:r>
            <w:r w:rsidR="003860A3" w:rsidRPr="00241C68">
              <w:rPr>
                <w:rFonts w:eastAsia="宋体" w:cs="Arial"/>
                <w:color w:val="auto"/>
                <w:sz w:val="20"/>
                <w:szCs w:val="20"/>
                <w:lang w:eastAsia="zh-CN"/>
              </w:rPr>
              <w:t xml:space="preserve"> </w:t>
            </w:r>
            <w:r w:rsidRPr="00241C68">
              <w:rPr>
                <w:rFonts w:cs="Arial"/>
                <w:color w:val="auto"/>
                <w:sz w:val="20"/>
                <w:szCs w:val="20"/>
                <w:lang w:eastAsia="zh-CN"/>
              </w:rPr>
              <w:t>sample users</w:t>
            </w:r>
            <w:r w:rsidR="001E220B">
              <w:rPr>
                <w:rFonts w:cs="Arial"/>
                <w:color w:val="auto"/>
                <w:sz w:val="20"/>
                <w:szCs w:val="20"/>
                <w:lang w:eastAsia="zh-CN"/>
              </w:rPr>
              <w:t xml:space="preserve"> for different </w:t>
            </w:r>
            <w:r w:rsidR="003B3E85">
              <w:rPr>
                <w:rFonts w:cs="Arial"/>
                <w:color w:val="auto"/>
                <w:sz w:val="20"/>
                <w:szCs w:val="20"/>
                <w:lang w:eastAsia="zh-CN"/>
              </w:rPr>
              <w:t>year (</w:t>
            </w:r>
            <w:r w:rsidR="001E220B">
              <w:rPr>
                <w:rFonts w:cs="Arial"/>
                <w:color w:val="auto"/>
                <w:sz w:val="20"/>
                <w:szCs w:val="20"/>
                <w:lang w:eastAsia="zh-CN"/>
              </w:rPr>
              <w:t>2020 and 2021)</w:t>
            </w:r>
            <w:r w:rsidRPr="00241C68">
              <w:rPr>
                <w:rFonts w:cs="Arial"/>
                <w:color w:val="auto"/>
                <w:sz w:val="20"/>
                <w:szCs w:val="20"/>
                <w:lang w:eastAsia="zh-CN"/>
              </w:rPr>
              <w:t xml:space="preserve"> were</w:t>
            </w:r>
            <w:r w:rsidRPr="00241C68">
              <w:rPr>
                <w:rFonts w:eastAsia="宋体" w:cs="Arial"/>
                <w:color w:val="auto"/>
                <w:sz w:val="20"/>
                <w:szCs w:val="20"/>
                <w:lang w:eastAsia="zh-CN"/>
              </w:rPr>
              <w:t xml:space="preserve"> </w:t>
            </w:r>
            <w:r w:rsidRPr="00241C68">
              <w:rPr>
                <w:rFonts w:cs="Arial"/>
                <w:color w:val="auto"/>
                <w:sz w:val="20"/>
                <w:szCs w:val="20"/>
                <w:lang w:eastAsia="zh-CN"/>
              </w:rPr>
              <w:t xml:space="preserve">selected from </w:t>
            </w:r>
            <w:r w:rsidR="00C10DDD" w:rsidRPr="00241C68">
              <w:rPr>
                <w:rFonts w:eastAsia="宋体" w:cs="Arial"/>
                <w:color w:val="auto"/>
                <w:sz w:val="20"/>
                <w:szCs w:val="20"/>
                <w:lang w:eastAsia="zh-CN"/>
              </w:rPr>
              <w:t>48</w:t>
            </w:r>
            <w:r w:rsidRPr="00241C68">
              <w:rPr>
                <w:rFonts w:cs="Arial"/>
                <w:color w:val="auto"/>
                <w:sz w:val="20"/>
                <w:szCs w:val="20"/>
                <w:lang w:eastAsia="zh-CN"/>
              </w:rPr>
              <w:t>,000</w:t>
            </w:r>
            <w:r w:rsidRPr="00241C68">
              <w:rPr>
                <w:rFonts w:eastAsia="宋体" w:cs="Arial"/>
                <w:color w:val="auto"/>
                <w:sz w:val="20"/>
                <w:szCs w:val="20"/>
                <w:lang w:eastAsia="zh-CN"/>
              </w:rPr>
              <w:t xml:space="preserve"> </w:t>
            </w:r>
            <w:r w:rsidRPr="00241C68">
              <w:rPr>
                <w:rFonts w:cs="Arial"/>
                <w:color w:val="auto"/>
                <w:sz w:val="20"/>
                <w:szCs w:val="20"/>
                <w:lang w:eastAsia="zh-CN"/>
              </w:rPr>
              <w:t>solar cookers</w:t>
            </w:r>
            <w:r w:rsidRPr="00241C68">
              <w:rPr>
                <w:rFonts w:eastAsia="宋体" w:cs="Arial"/>
                <w:color w:val="auto"/>
                <w:sz w:val="20"/>
                <w:szCs w:val="20"/>
                <w:lang w:eastAsia="zh-CN"/>
              </w:rPr>
              <w:t xml:space="preserve"> </w:t>
            </w:r>
            <w:r w:rsidR="00B1294D" w:rsidRPr="00241C68">
              <w:rPr>
                <w:rFonts w:eastAsia="宋体" w:cs="TimesNewRomanPSMT"/>
                <w:color w:val="auto"/>
                <w:sz w:val="20"/>
                <w:szCs w:val="20"/>
                <w:lang w:eastAsia="zh-CN"/>
              </w:rPr>
              <w:t>at the beginning of every year by stratified sampling method using MS Excel Software. So, there are 6</w:t>
            </w:r>
            <w:r w:rsidR="00C10DDD" w:rsidRPr="00241C68">
              <w:rPr>
                <w:rFonts w:eastAsia="宋体" w:cs="TimesNewRomanPSMT"/>
                <w:color w:val="auto"/>
                <w:sz w:val="20"/>
                <w:szCs w:val="20"/>
                <w:lang w:eastAsia="zh-CN"/>
              </w:rPr>
              <w:t>26</w:t>
            </w:r>
            <w:r w:rsidR="00B1294D" w:rsidRPr="00241C68">
              <w:rPr>
                <w:rFonts w:eastAsia="宋体" w:cs="TimesNewRomanPSMT"/>
                <w:color w:val="auto"/>
                <w:sz w:val="20"/>
                <w:szCs w:val="20"/>
                <w:lang w:eastAsia="zh-CN"/>
              </w:rPr>
              <w:t>(31</w:t>
            </w:r>
            <w:r w:rsidR="00C10DDD" w:rsidRPr="00241C68">
              <w:rPr>
                <w:rFonts w:eastAsia="宋体" w:cs="TimesNewRomanPSMT"/>
                <w:color w:val="auto"/>
                <w:sz w:val="20"/>
                <w:szCs w:val="20"/>
                <w:lang w:eastAsia="zh-CN"/>
              </w:rPr>
              <w:t>3</w:t>
            </w:r>
            <w:r w:rsidR="00F610A9">
              <w:rPr>
                <w:rFonts w:eastAsia="宋体" w:cs="TimesNewRomanPSMT"/>
                <w:color w:val="auto"/>
                <w:sz w:val="20"/>
                <w:szCs w:val="20"/>
                <w:lang w:eastAsia="zh-CN"/>
              </w:rPr>
              <w:t xml:space="preserve"> </w:t>
            </w:r>
            <w:r w:rsidR="00943B39">
              <w:rPr>
                <w:rFonts w:eastAsia="宋体" w:cs="TimesNewRomanPSMT"/>
                <w:color w:val="auto"/>
                <w:sz w:val="20"/>
                <w:szCs w:val="20"/>
                <w:lang w:eastAsia="zh-CN"/>
              </w:rPr>
              <w:t>for 2021 and 313 for 2020</w:t>
            </w:r>
            <w:r w:rsidR="00B1294D" w:rsidRPr="00241C68">
              <w:rPr>
                <w:rFonts w:eastAsia="宋体" w:cs="TimesNewRomanPSMT"/>
                <w:color w:val="auto"/>
                <w:sz w:val="20"/>
                <w:szCs w:val="20"/>
                <w:lang w:eastAsia="zh-CN"/>
              </w:rPr>
              <w:t>) samples in this monitoring period</w:t>
            </w:r>
            <w:r w:rsidR="00D933EA" w:rsidRPr="00241C68">
              <w:rPr>
                <w:rFonts w:eastAsia="宋体" w:cs="TimesNewRomanPSMT"/>
                <w:color w:val="auto"/>
                <w:sz w:val="20"/>
                <w:szCs w:val="20"/>
                <w:lang w:eastAsia="zh-CN"/>
              </w:rPr>
              <w:t xml:space="preserve"> for monitoring </w:t>
            </w:r>
            <w:proofErr w:type="spellStart"/>
            <w:r w:rsidR="00D933EA" w:rsidRPr="00241C68">
              <w:rPr>
                <w:rFonts w:eastAsia="宋体" w:cs="TimesNewRomanPSMT"/>
                <w:color w:val="auto"/>
                <w:sz w:val="20"/>
                <w:szCs w:val="20"/>
                <w:lang w:eastAsia="zh-CN"/>
              </w:rPr>
              <w:t>t</w:t>
            </w:r>
            <w:r w:rsidR="00D933EA" w:rsidRPr="00241C68">
              <w:rPr>
                <w:rFonts w:eastAsia="宋体" w:cs="TimesNewRomanPSMT"/>
                <w:color w:val="auto"/>
                <w:sz w:val="20"/>
                <w:szCs w:val="20"/>
                <w:vertAlign w:val="subscript"/>
                <w:lang w:eastAsia="zh-CN"/>
              </w:rPr>
              <w:t>i</w:t>
            </w:r>
            <w:proofErr w:type="spellEnd"/>
            <w:r w:rsidRPr="00241C68">
              <w:rPr>
                <w:rFonts w:cs="Arial"/>
                <w:color w:val="auto"/>
                <w:sz w:val="20"/>
                <w:szCs w:val="20"/>
                <w:lang w:eastAsia="zh-CN"/>
              </w:rPr>
              <w:t xml:space="preserve">. </w:t>
            </w:r>
          </w:p>
          <w:p w14:paraId="135B571B" w14:textId="1692E1AF" w:rsidR="0008532B" w:rsidRPr="00241C68" w:rsidRDefault="0008532B" w:rsidP="00C10DDD">
            <w:pPr>
              <w:widowControl w:val="0"/>
              <w:autoSpaceDE w:val="0"/>
              <w:autoSpaceDN w:val="0"/>
              <w:adjustRightInd w:val="0"/>
              <w:spacing w:after="0" w:line="240" w:lineRule="auto"/>
              <w:contextualSpacing w:val="0"/>
              <w:jc w:val="both"/>
              <w:rPr>
                <w:rFonts w:eastAsia="宋体"/>
                <w:sz w:val="20"/>
                <w:szCs w:val="20"/>
              </w:rPr>
            </w:pPr>
          </w:p>
        </w:tc>
      </w:tr>
      <w:tr w:rsidR="0008532B" w:rsidRPr="00241C68" w14:paraId="7E9E4E79" w14:textId="77777777" w:rsidTr="00D417BC">
        <w:trPr>
          <w:cantSplit/>
        </w:trPr>
        <w:tc>
          <w:tcPr>
            <w:tcW w:w="1397" w:type="pct"/>
            <w:shd w:val="clear" w:color="auto" w:fill="E6E6E6"/>
          </w:tcPr>
          <w:p w14:paraId="7B6D46AA" w14:textId="23A82050" w:rsidR="0008532B" w:rsidRPr="00241C68" w:rsidRDefault="0008532B" w:rsidP="0008532B">
            <w:pPr>
              <w:pStyle w:val="SDMTableBoxParaNotNumbered"/>
              <w:rPr>
                <w:rFonts w:ascii="Verdana" w:eastAsia="宋体" w:hAnsi="Verdana"/>
              </w:rPr>
            </w:pPr>
            <w:r w:rsidRPr="00241C68">
              <w:rPr>
                <w:rFonts w:ascii="Verdana" w:eastAsia="宋体" w:hAnsi="Verdana"/>
                <w:lang w:eastAsia="zh-CN"/>
              </w:rPr>
              <w:t>monitoring</w:t>
            </w:r>
            <w:r w:rsidRPr="00241C68">
              <w:rPr>
                <w:rFonts w:ascii="Verdana" w:eastAsia="宋体" w:hAnsi="Verdana"/>
              </w:rPr>
              <w:t xml:space="preserve"> frequency:</w:t>
            </w:r>
          </w:p>
        </w:tc>
        <w:tc>
          <w:tcPr>
            <w:tcW w:w="3603" w:type="pct"/>
            <w:shd w:val="clear" w:color="auto" w:fill="auto"/>
          </w:tcPr>
          <w:p w14:paraId="2A3CEEB5" w14:textId="77777777" w:rsidR="0008532B" w:rsidRPr="00241C68" w:rsidRDefault="0008532B" w:rsidP="0008532B">
            <w:pPr>
              <w:pStyle w:val="SDMTableBoxParaNotNumbered"/>
              <w:jc w:val="both"/>
              <w:rPr>
                <w:rFonts w:ascii="Verdana" w:eastAsia="宋体" w:hAnsi="Verdana" w:cs="Arial"/>
                <w:color w:val="000000"/>
                <w:lang w:eastAsia="zh-CN"/>
              </w:rPr>
            </w:pPr>
            <w:r w:rsidRPr="00241C68">
              <w:rPr>
                <w:rFonts w:ascii="Verdana" w:eastAsia="宋体" w:hAnsi="Verdana" w:cs="Arial"/>
                <w:color w:val="000000"/>
                <w:lang w:eastAsia="zh-CN"/>
              </w:rPr>
              <w:t>The usage time of cookers is measured and recorded daily. At the end of each month, all the daily data of the past month are summarized to produce the monthly usage time.</w:t>
            </w:r>
          </w:p>
        </w:tc>
      </w:tr>
      <w:tr w:rsidR="0008532B" w:rsidRPr="00241C68" w14:paraId="73E7963D" w14:textId="77777777" w:rsidTr="00D417BC">
        <w:trPr>
          <w:cantSplit/>
        </w:trPr>
        <w:tc>
          <w:tcPr>
            <w:tcW w:w="1397" w:type="pct"/>
            <w:shd w:val="clear" w:color="auto" w:fill="E6E6E6"/>
          </w:tcPr>
          <w:p w14:paraId="60BD6026" w14:textId="77777777" w:rsidR="0008532B" w:rsidRPr="00241C68" w:rsidRDefault="0008532B" w:rsidP="0008532B">
            <w:pPr>
              <w:pStyle w:val="SDMTableBoxParaNotNumbered"/>
              <w:rPr>
                <w:rFonts w:ascii="Verdana" w:eastAsia="宋体" w:hAnsi="Verdana"/>
              </w:rPr>
            </w:pPr>
            <w:r w:rsidRPr="00241C68">
              <w:rPr>
                <w:rFonts w:ascii="Verdana" w:eastAsia="宋体" w:hAnsi="Verdana"/>
              </w:rPr>
              <w:t>QA/QC procedures:</w:t>
            </w:r>
          </w:p>
        </w:tc>
        <w:tc>
          <w:tcPr>
            <w:tcW w:w="3603" w:type="pct"/>
            <w:shd w:val="clear" w:color="auto" w:fill="auto"/>
          </w:tcPr>
          <w:p w14:paraId="5C1E89B0" w14:textId="77777777" w:rsidR="0008532B" w:rsidRPr="00241C68" w:rsidRDefault="0008532B" w:rsidP="0008532B">
            <w:pPr>
              <w:pStyle w:val="SDMTableBoxParaNotNumbered"/>
              <w:jc w:val="both"/>
              <w:rPr>
                <w:rFonts w:ascii="Verdana" w:eastAsia="宋体" w:hAnsi="Verdana"/>
              </w:rPr>
            </w:pPr>
            <w:r w:rsidRPr="00241C68">
              <w:rPr>
                <w:rFonts w:ascii="Verdana" w:eastAsia="宋体" w:hAnsi="Verdana"/>
              </w:rPr>
              <w:t>If the recorded raw data on the monitoring form are reasonable and basically consistent with the actual meteorological information, the raw data will be archived.</w:t>
            </w:r>
          </w:p>
          <w:p w14:paraId="1A9516C2" w14:textId="77777777" w:rsidR="0008532B" w:rsidRPr="00241C68" w:rsidRDefault="0008532B" w:rsidP="0008532B">
            <w:pPr>
              <w:pStyle w:val="SDMTableBoxParaNotNumbered"/>
              <w:rPr>
                <w:rFonts w:ascii="Verdana" w:eastAsia="宋体" w:hAnsi="Verdana"/>
              </w:rPr>
            </w:pPr>
          </w:p>
          <w:p w14:paraId="6496C094" w14:textId="603B495E" w:rsidR="0008532B" w:rsidRPr="00241C68" w:rsidRDefault="0008532B" w:rsidP="0008532B">
            <w:pPr>
              <w:pStyle w:val="SDMTableBoxParaNotNumbered"/>
              <w:jc w:val="both"/>
              <w:rPr>
                <w:rFonts w:ascii="Verdana" w:eastAsia="宋体" w:hAnsi="Verdana"/>
              </w:rPr>
            </w:pPr>
            <w:r w:rsidRPr="00241C68">
              <w:rPr>
                <w:rFonts w:ascii="Verdana" w:eastAsia="宋体" w:hAnsi="Verdana"/>
              </w:rPr>
              <w:t>The general principle is that zero value will be used for the missing or damaged data. This is most conservative approach. The monitoring personnel will be trained before the starting of the project operation to ensure that each team member is fully aware of and able to strictly follow this conservative principle. During the monitoring process, the monitoring personnel will be required to strictly abide by the above conservative principle in data recording, i.e., use zero values for all the missing or damaged data.</w:t>
            </w:r>
          </w:p>
          <w:p w14:paraId="0666DF23" w14:textId="77777777" w:rsidR="0008532B" w:rsidRPr="00241C68" w:rsidRDefault="0008532B" w:rsidP="0008532B">
            <w:pPr>
              <w:pStyle w:val="SDMTableBoxParaNotNumbered"/>
              <w:rPr>
                <w:rFonts w:ascii="Verdana" w:eastAsia="宋体" w:hAnsi="Verdana"/>
              </w:rPr>
            </w:pPr>
          </w:p>
          <w:p w14:paraId="338AEE60" w14:textId="77777777" w:rsidR="0008532B" w:rsidRPr="00241C68" w:rsidRDefault="0008532B" w:rsidP="0008532B">
            <w:pPr>
              <w:pStyle w:val="SDMTableBoxParaNotNumbered"/>
              <w:jc w:val="both"/>
              <w:rPr>
                <w:rFonts w:ascii="Verdana" w:eastAsia="宋体" w:hAnsi="Verdana"/>
              </w:rPr>
            </w:pPr>
            <w:r w:rsidRPr="00241C68">
              <w:rPr>
                <w:rFonts w:ascii="Verdana" w:eastAsia="宋体" w:hAnsi="Verdana"/>
              </w:rPr>
              <w:t>If the monitoring results are satisfactory in terms of correct reporting, data completeness and correct analysis, the data will be accepted for the monitoring report.</w:t>
            </w:r>
          </w:p>
        </w:tc>
      </w:tr>
      <w:tr w:rsidR="0008532B" w:rsidRPr="00241C68" w14:paraId="18E663DE" w14:textId="77777777" w:rsidTr="00D417BC">
        <w:trPr>
          <w:cantSplit/>
        </w:trPr>
        <w:tc>
          <w:tcPr>
            <w:tcW w:w="1397" w:type="pct"/>
            <w:shd w:val="clear" w:color="auto" w:fill="E6E6E6"/>
          </w:tcPr>
          <w:p w14:paraId="167B994D" w14:textId="77777777" w:rsidR="0008532B" w:rsidRPr="00241C68" w:rsidRDefault="0008532B" w:rsidP="0008532B">
            <w:pPr>
              <w:pStyle w:val="SDMTableBoxParaNotNumbered"/>
              <w:rPr>
                <w:rFonts w:ascii="Verdana" w:eastAsia="宋体" w:hAnsi="Verdana"/>
              </w:rPr>
            </w:pPr>
            <w:r w:rsidRPr="00241C68">
              <w:rPr>
                <w:rFonts w:ascii="Verdana" w:eastAsia="宋体" w:hAnsi="Verdana"/>
              </w:rPr>
              <w:t>Purpose of data:</w:t>
            </w:r>
          </w:p>
        </w:tc>
        <w:tc>
          <w:tcPr>
            <w:tcW w:w="3603" w:type="pct"/>
            <w:shd w:val="clear" w:color="auto" w:fill="auto"/>
          </w:tcPr>
          <w:p w14:paraId="1EB4CB42" w14:textId="77777777" w:rsidR="0008532B" w:rsidRPr="00241C68" w:rsidRDefault="0008532B" w:rsidP="0008532B">
            <w:pPr>
              <w:pStyle w:val="SDMTableBoxParaNotNumbered"/>
              <w:rPr>
                <w:rFonts w:ascii="Verdana" w:eastAsia="宋体" w:hAnsi="Verdana"/>
              </w:rPr>
            </w:pPr>
            <w:r w:rsidRPr="00241C68">
              <w:rPr>
                <w:rFonts w:ascii="Verdana" w:eastAsia="宋体" w:hAnsi="Verdana"/>
              </w:rPr>
              <w:t>Calculation of baseline emissions</w:t>
            </w:r>
          </w:p>
        </w:tc>
      </w:tr>
      <w:tr w:rsidR="0008532B" w:rsidRPr="00241C68" w14:paraId="462FA029" w14:textId="77777777" w:rsidTr="00D417BC">
        <w:trPr>
          <w:cantSplit/>
        </w:trPr>
        <w:tc>
          <w:tcPr>
            <w:tcW w:w="1397" w:type="pct"/>
            <w:shd w:val="clear" w:color="auto" w:fill="E6E6E6"/>
          </w:tcPr>
          <w:p w14:paraId="5991FAA9" w14:textId="77777777" w:rsidR="0008532B" w:rsidRPr="00241C68" w:rsidRDefault="0008532B" w:rsidP="0008532B">
            <w:pPr>
              <w:pStyle w:val="SDMTableBoxParaNotNumbered"/>
              <w:rPr>
                <w:rFonts w:ascii="Verdana" w:eastAsia="宋体" w:hAnsi="Verdana"/>
              </w:rPr>
            </w:pPr>
            <w:r w:rsidRPr="00241C68">
              <w:rPr>
                <w:rFonts w:ascii="Verdana" w:eastAsia="宋体" w:hAnsi="Verdana"/>
              </w:rPr>
              <w:t>Additional comments:</w:t>
            </w:r>
          </w:p>
        </w:tc>
        <w:tc>
          <w:tcPr>
            <w:tcW w:w="3603" w:type="pct"/>
            <w:shd w:val="clear" w:color="auto" w:fill="auto"/>
          </w:tcPr>
          <w:p w14:paraId="504A1C61" w14:textId="77777777" w:rsidR="0008532B" w:rsidRPr="00241C68" w:rsidRDefault="0008532B" w:rsidP="0008532B">
            <w:pPr>
              <w:pStyle w:val="SDMTableBoxParaNotNumbered"/>
              <w:rPr>
                <w:rFonts w:ascii="Verdana" w:eastAsia="宋体" w:hAnsi="Verdana"/>
              </w:rPr>
            </w:pPr>
            <w:r w:rsidRPr="00241C68">
              <w:rPr>
                <w:rFonts w:ascii="Verdana" w:eastAsia="宋体" w:hAnsi="Verdana"/>
              </w:rPr>
              <w:t>N/A</w:t>
            </w:r>
          </w:p>
        </w:tc>
      </w:tr>
    </w:tbl>
    <w:p w14:paraId="2A0D31E8" w14:textId="5740529E" w:rsidR="00522C1F" w:rsidRDefault="00522C1F" w:rsidP="00522C1F">
      <w:p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709"/>
        <w:gridCol w:w="6913"/>
      </w:tblGrid>
      <w:tr w:rsidR="00522C1F" w:rsidRPr="00241C68" w14:paraId="69A76AB4" w14:textId="77777777" w:rsidTr="00D417BC">
        <w:trPr>
          <w:cantSplit/>
        </w:trPr>
        <w:tc>
          <w:tcPr>
            <w:tcW w:w="1408" w:type="pct"/>
            <w:shd w:val="clear" w:color="auto" w:fill="E6E6E6"/>
            <w:tcMar>
              <w:top w:w="62" w:type="dxa"/>
              <w:bottom w:w="62" w:type="dxa"/>
            </w:tcMar>
          </w:tcPr>
          <w:p w14:paraId="2E05BAF2" w14:textId="77777777" w:rsidR="00522C1F" w:rsidRPr="00241C68" w:rsidRDefault="00522C1F" w:rsidP="000C419A">
            <w:pPr>
              <w:pStyle w:val="SDMTableBoxParaNotNumbered"/>
              <w:keepNext/>
              <w:keepLines/>
              <w:rPr>
                <w:rFonts w:ascii="Verdana" w:hAnsi="Verdana"/>
                <w:b/>
              </w:rPr>
            </w:pPr>
            <w:r w:rsidRPr="00241C68">
              <w:rPr>
                <w:rFonts w:ascii="Verdana" w:hAnsi="Verdana"/>
                <w:b/>
              </w:rPr>
              <w:t>Data/parameter:</w:t>
            </w:r>
          </w:p>
        </w:tc>
        <w:tc>
          <w:tcPr>
            <w:tcW w:w="3592" w:type="pct"/>
            <w:shd w:val="clear" w:color="auto" w:fill="auto"/>
            <w:tcMar>
              <w:top w:w="62" w:type="dxa"/>
              <w:bottom w:w="62" w:type="dxa"/>
            </w:tcMar>
          </w:tcPr>
          <w:p w14:paraId="2CE1B347" w14:textId="77777777" w:rsidR="00522C1F" w:rsidRPr="00241C68" w:rsidRDefault="00522C1F" w:rsidP="000C419A">
            <w:pPr>
              <w:pStyle w:val="SDMTableBoxParaNotNumbered"/>
              <w:keepNext/>
              <w:keepLines/>
              <w:rPr>
                <w:rFonts w:ascii="Verdana" w:eastAsia="宋体" w:hAnsi="Verdana"/>
                <w:lang w:eastAsia="zh-CN"/>
              </w:rPr>
            </w:pPr>
            <w:r w:rsidRPr="00241C68">
              <w:rPr>
                <w:rFonts w:ascii="Verdana" w:hAnsi="Verdana" w:cs="Arial"/>
                <w:i/>
              </w:rPr>
              <w:t>R</w:t>
            </w:r>
            <w:r w:rsidRPr="00241C68">
              <w:rPr>
                <w:rFonts w:ascii="Verdana" w:hAnsi="Verdana" w:cs="Arial"/>
                <w:i/>
                <w:vertAlign w:val="subscript"/>
              </w:rPr>
              <w:t>i</w:t>
            </w:r>
          </w:p>
        </w:tc>
      </w:tr>
      <w:tr w:rsidR="00522C1F" w:rsidRPr="00241C68" w14:paraId="3A72FC9C" w14:textId="77777777" w:rsidTr="00D417BC">
        <w:trPr>
          <w:cantSplit/>
        </w:trPr>
        <w:tc>
          <w:tcPr>
            <w:tcW w:w="1408" w:type="pct"/>
            <w:shd w:val="clear" w:color="auto" w:fill="E6E6E6"/>
          </w:tcPr>
          <w:p w14:paraId="56B57945" w14:textId="77777777" w:rsidR="00522C1F" w:rsidRPr="00241C68" w:rsidRDefault="00522C1F" w:rsidP="000C419A">
            <w:pPr>
              <w:pStyle w:val="SDMTableBoxParaNotNumbered"/>
              <w:rPr>
                <w:rFonts w:ascii="Verdana" w:hAnsi="Verdana"/>
              </w:rPr>
            </w:pPr>
            <w:r w:rsidRPr="00241C68">
              <w:rPr>
                <w:rFonts w:ascii="Verdana" w:hAnsi="Verdana"/>
              </w:rPr>
              <w:t>Unit</w:t>
            </w:r>
          </w:p>
        </w:tc>
        <w:tc>
          <w:tcPr>
            <w:tcW w:w="3592" w:type="pct"/>
            <w:shd w:val="clear" w:color="auto" w:fill="auto"/>
          </w:tcPr>
          <w:p w14:paraId="0AFA2BE7" w14:textId="77777777" w:rsidR="00522C1F" w:rsidRPr="00241C68" w:rsidRDefault="00522C1F" w:rsidP="000C419A">
            <w:pPr>
              <w:pStyle w:val="SDMTableBoxParaNotNumbered"/>
              <w:rPr>
                <w:rFonts w:ascii="Verdana" w:eastAsia="宋体" w:hAnsi="Verdana"/>
                <w:lang w:eastAsia="zh-CN"/>
              </w:rPr>
            </w:pPr>
            <w:proofErr w:type="spellStart"/>
            <w:r w:rsidRPr="00241C68">
              <w:rPr>
                <w:rFonts w:ascii="Verdana" w:hAnsi="Verdana" w:cs="Arial"/>
              </w:rPr>
              <w:t>W</w:t>
            </w:r>
            <w:r w:rsidRPr="00241C68">
              <w:rPr>
                <w:rFonts w:ascii="Verdana" w:hAnsi="Verdana" w:cs="Arial"/>
                <w:vertAlign w:val="subscript"/>
                <w:lang w:eastAsia="zh-CN"/>
              </w:rPr>
              <w:t>th</w:t>
            </w:r>
            <w:proofErr w:type="spellEnd"/>
            <w:r w:rsidRPr="00241C68">
              <w:rPr>
                <w:rFonts w:ascii="Verdana" w:hAnsi="Verdana" w:cs="Arial"/>
              </w:rPr>
              <w:t>/m</w:t>
            </w:r>
            <w:r w:rsidRPr="00241C68">
              <w:rPr>
                <w:rFonts w:ascii="Verdana" w:hAnsi="Verdana" w:cs="Arial"/>
                <w:vertAlign w:val="superscript"/>
              </w:rPr>
              <w:t>2</w:t>
            </w:r>
          </w:p>
        </w:tc>
      </w:tr>
      <w:tr w:rsidR="00522C1F" w:rsidRPr="00241C68" w14:paraId="3F10E6A0" w14:textId="77777777" w:rsidTr="00D417BC">
        <w:trPr>
          <w:cantSplit/>
        </w:trPr>
        <w:tc>
          <w:tcPr>
            <w:tcW w:w="1408" w:type="pct"/>
            <w:shd w:val="clear" w:color="auto" w:fill="E6E6E6"/>
          </w:tcPr>
          <w:p w14:paraId="6851AF48" w14:textId="77777777" w:rsidR="00522C1F" w:rsidRPr="00241C68" w:rsidRDefault="00522C1F" w:rsidP="000C419A">
            <w:pPr>
              <w:pStyle w:val="SDMTableBoxParaNotNumbered"/>
              <w:rPr>
                <w:rFonts w:ascii="Verdana" w:hAnsi="Verdana"/>
              </w:rPr>
            </w:pPr>
            <w:r w:rsidRPr="00241C68">
              <w:rPr>
                <w:rFonts w:ascii="Verdana" w:hAnsi="Verdana"/>
              </w:rPr>
              <w:t>Description</w:t>
            </w:r>
          </w:p>
        </w:tc>
        <w:tc>
          <w:tcPr>
            <w:tcW w:w="3592" w:type="pct"/>
            <w:shd w:val="clear" w:color="auto" w:fill="auto"/>
          </w:tcPr>
          <w:p w14:paraId="20BE495B" w14:textId="77777777" w:rsidR="00522C1F" w:rsidRPr="00241C68" w:rsidRDefault="00522C1F" w:rsidP="000C419A">
            <w:pPr>
              <w:pStyle w:val="SDMTableBoxParaNotNumbered"/>
              <w:rPr>
                <w:rFonts w:ascii="Verdana" w:hAnsi="Verdana"/>
              </w:rPr>
            </w:pPr>
            <w:r w:rsidRPr="00241C68">
              <w:rPr>
                <w:rFonts w:ascii="Verdana" w:hAnsi="Verdana" w:cs="Arial"/>
                <w:lang w:eastAsia="zh-CN"/>
              </w:rPr>
              <w:t>Monthly solar irradiance intensity in the project region</w:t>
            </w:r>
          </w:p>
        </w:tc>
      </w:tr>
      <w:tr w:rsidR="00522C1F" w:rsidRPr="00241C68" w14:paraId="6903F67C" w14:textId="77777777" w:rsidTr="00D417BC">
        <w:trPr>
          <w:cantSplit/>
        </w:trPr>
        <w:tc>
          <w:tcPr>
            <w:tcW w:w="1408" w:type="pct"/>
            <w:shd w:val="clear" w:color="auto" w:fill="E6E6E6"/>
          </w:tcPr>
          <w:p w14:paraId="48082B28" w14:textId="77777777" w:rsidR="00522C1F" w:rsidRPr="00241C68" w:rsidRDefault="00522C1F" w:rsidP="000C419A">
            <w:pPr>
              <w:pStyle w:val="SDMTableBoxParaNotNumbered"/>
              <w:rPr>
                <w:rFonts w:ascii="Verdana" w:hAnsi="Verdana"/>
              </w:rPr>
            </w:pPr>
            <w:r w:rsidRPr="00241C68">
              <w:rPr>
                <w:rFonts w:ascii="Verdana" w:hAnsi="Verdana"/>
              </w:rPr>
              <w:t>Source of data</w:t>
            </w:r>
          </w:p>
        </w:tc>
        <w:tc>
          <w:tcPr>
            <w:tcW w:w="3592" w:type="pct"/>
            <w:shd w:val="clear" w:color="auto" w:fill="auto"/>
          </w:tcPr>
          <w:p w14:paraId="7C6C7CFD" w14:textId="77777777" w:rsidR="00522C1F" w:rsidRPr="00241C68" w:rsidRDefault="00522C1F" w:rsidP="000C419A">
            <w:pPr>
              <w:pStyle w:val="SDMTableBoxParaNotNumbered"/>
              <w:jc w:val="both"/>
              <w:rPr>
                <w:rFonts w:ascii="Verdana" w:eastAsia="宋体" w:hAnsi="Verdana" w:cs="TimesNewRomanPSMT"/>
                <w:lang w:val="en-US" w:eastAsia="zh-CN"/>
              </w:rPr>
            </w:pPr>
            <w:r w:rsidRPr="00241C68">
              <w:rPr>
                <w:rFonts w:ascii="Verdana" w:hAnsi="Verdana" w:cs="Arial"/>
              </w:rPr>
              <w:t>Statistical data</w:t>
            </w:r>
            <w:r w:rsidRPr="00241C68">
              <w:rPr>
                <w:rFonts w:ascii="Verdana" w:hAnsi="Verdana" w:cs="Arial"/>
                <w:lang w:eastAsia="zh-CN"/>
              </w:rPr>
              <w:t xml:space="preserve"> of </w:t>
            </w:r>
            <w:r w:rsidRPr="00241C68">
              <w:rPr>
                <w:rFonts w:ascii="Verdana" w:eastAsia="宋体" w:hAnsi="Verdana" w:cs="Arial"/>
                <w:lang w:eastAsia="zh-CN"/>
              </w:rPr>
              <w:t>Nanyang</w:t>
            </w:r>
            <w:r w:rsidRPr="00241C68">
              <w:rPr>
                <w:rFonts w:ascii="Verdana" w:hAnsi="Verdana" w:cs="Arial"/>
                <w:lang w:eastAsia="zh-CN"/>
              </w:rPr>
              <w:t xml:space="preserve"> Meteorological Bureau</w:t>
            </w:r>
            <w:r w:rsidRPr="00241C68">
              <w:rPr>
                <w:rFonts w:ascii="Verdana" w:hAnsi="Verdana" w:cs="Arial"/>
              </w:rPr>
              <w:t xml:space="preserve"> </w:t>
            </w:r>
          </w:p>
        </w:tc>
      </w:tr>
      <w:tr w:rsidR="00522C1F" w:rsidRPr="00241C68" w14:paraId="00CD581E" w14:textId="77777777" w:rsidTr="00D417BC">
        <w:trPr>
          <w:cantSplit/>
        </w:trPr>
        <w:tc>
          <w:tcPr>
            <w:tcW w:w="1408" w:type="pct"/>
            <w:shd w:val="clear" w:color="auto" w:fill="E6E6E6"/>
          </w:tcPr>
          <w:p w14:paraId="5813E78F" w14:textId="67B5B000" w:rsidR="00522C1F" w:rsidRPr="00241C68" w:rsidRDefault="00D417BC" w:rsidP="000C419A">
            <w:pPr>
              <w:pStyle w:val="SDMTableBoxParaNotNumbered"/>
              <w:rPr>
                <w:rFonts w:ascii="Verdana" w:hAnsi="Verdana"/>
              </w:rPr>
            </w:pPr>
            <w:r w:rsidRPr="00241C68">
              <w:rPr>
                <w:rFonts w:ascii="Verdana" w:hAnsi="Verdana"/>
              </w:rPr>
              <w:lastRenderedPageBreak/>
              <w:t>Value(s) applied</w:t>
            </w:r>
          </w:p>
        </w:tc>
        <w:tc>
          <w:tcPr>
            <w:tcW w:w="3592" w:type="pct"/>
            <w:shd w:val="clear" w:color="auto" w:fill="auto"/>
          </w:tcPr>
          <w:tbl>
            <w:tblPr>
              <w:tblW w:w="6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982"/>
              <w:gridCol w:w="2291"/>
              <w:gridCol w:w="854"/>
            </w:tblGrid>
            <w:tr w:rsidR="00522C1F" w:rsidRPr="00241C68" w14:paraId="1FDA1C39" w14:textId="1364C6EF" w:rsidTr="00C10DDD">
              <w:tc>
                <w:tcPr>
                  <w:tcW w:w="2560" w:type="dxa"/>
                  <w:shd w:val="clear" w:color="auto" w:fill="auto"/>
                </w:tcPr>
                <w:p w14:paraId="0EA7441A" w14:textId="77777777" w:rsidR="00522C1F" w:rsidRPr="00241C68" w:rsidRDefault="00522C1F" w:rsidP="000C419A">
                  <w:pPr>
                    <w:widowControl w:val="0"/>
                    <w:autoSpaceDE w:val="0"/>
                    <w:autoSpaceDN w:val="0"/>
                    <w:adjustRightInd w:val="0"/>
                    <w:jc w:val="center"/>
                    <w:rPr>
                      <w:rFonts w:cs="Arial"/>
                      <w:b/>
                      <w:sz w:val="16"/>
                      <w:szCs w:val="16"/>
                      <w:lang w:eastAsia="zh-CN"/>
                    </w:rPr>
                  </w:pPr>
                  <w:r w:rsidRPr="00241C68">
                    <w:rPr>
                      <w:rFonts w:cs="Arial"/>
                      <w:b/>
                      <w:sz w:val="16"/>
                      <w:szCs w:val="16"/>
                      <w:lang w:eastAsia="zh-CN"/>
                    </w:rPr>
                    <w:t>Month</w:t>
                  </w:r>
                </w:p>
              </w:tc>
              <w:tc>
                <w:tcPr>
                  <w:tcW w:w="982" w:type="dxa"/>
                  <w:shd w:val="clear" w:color="auto" w:fill="auto"/>
                </w:tcPr>
                <w:p w14:paraId="41EC432E" w14:textId="77777777" w:rsidR="00522C1F" w:rsidRPr="00241C68" w:rsidRDefault="00522C1F" w:rsidP="000C419A">
                  <w:pPr>
                    <w:jc w:val="center"/>
                    <w:rPr>
                      <w:rFonts w:cs="Arial"/>
                      <w:b/>
                      <w:sz w:val="16"/>
                      <w:szCs w:val="16"/>
                      <w:lang w:eastAsia="zh-CN"/>
                    </w:rPr>
                  </w:pPr>
                  <w:r w:rsidRPr="00241C68">
                    <w:rPr>
                      <w:rFonts w:cs="Arial"/>
                      <w:b/>
                      <w:sz w:val="16"/>
                      <w:szCs w:val="16"/>
                      <w:lang w:eastAsia="zh-CN"/>
                    </w:rPr>
                    <w:t>R</w:t>
                  </w:r>
                  <w:r w:rsidRPr="00241C68">
                    <w:rPr>
                      <w:rFonts w:cs="Arial"/>
                      <w:b/>
                      <w:sz w:val="16"/>
                      <w:szCs w:val="16"/>
                      <w:vertAlign w:val="subscript"/>
                      <w:lang w:eastAsia="zh-CN"/>
                    </w:rPr>
                    <w:t>i</w:t>
                  </w:r>
                </w:p>
              </w:tc>
              <w:tc>
                <w:tcPr>
                  <w:tcW w:w="2291" w:type="dxa"/>
                </w:tcPr>
                <w:p w14:paraId="7B76EDD1" w14:textId="6F077EA9" w:rsidR="00522C1F" w:rsidRPr="00241C68" w:rsidRDefault="004C20EC" w:rsidP="000C419A">
                  <w:pPr>
                    <w:jc w:val="center"/>
                    <w:rPr>
                      <w:rFonts w:cs="Arial"/>
                      <w:b/>
                      <w:sz w:val="16"/>
                      <w:szCs w:val="16"/>
                      <w:lang w:eastAsia="zh-CN"/>
                    </w:rPr>
                  </w:pPr>
                  <w:r w:rsidRPr="00241C68">
                    <w:rPr>
                      <w:rFonts w:cs="Arial"/>
                      <w:b/>
                      <w:sz w:val="16"/>
                      <w:szCs w:val="16"/>
                      <w:lang w:eastAsia="zh-CN"/>
                    </w:rPr>
                    <w:t>Month</w:t>
                  </w:r>
                </w:p>
              </w:tc>
              <w:tc>
                <w:tcPr>
                  <w:tcW w:w="854" w:type="dxa"/>
                </w:tcPr>
                <w:p w14:paraId="1C3076CC" w14:textId="5E2A6143" w:rsidR="00522C1F" w:rsidRPr="00241C68" w:rsidRDefault="004C20EC" w:rsidP="000C419A">
                  <w:pPr>
                    <w:jc w:val="center"/>
                    <w:rPr>
                      <w:rFonts w:cs="Arial"/>
                      <w:b/>
                      <w:sz w:val="16"/>
                      <w:szCs w:val="16"/>
                      <w:lang w:eastAsia="zh-CN"/>
                    </w:rPr>
                  </w:pPr>
                  <w:r w:rsidRPr="00241C68">
                    <w:rPr>
                      <w:rFonts w:cs="Arial"/>
                      <w:b/>
                      <w:sz w:val="16"/>
                      <w:szCs w:val="16"/>
                      <w:lang w:eastAsia="zh-CN"/>
                    </w:rPr>
                    <w:t>R</w:t>
                  </w:r>
                  <w:r w:rsidRPr="00241C68">
                    <w:rPr>
                      <w:rFonts w:cs="Arial"/>
                      <w:b/>
                      <w:sz w:val="16"/>
                      <w:szCs w:val="16"/>
                      <w:vertAlign w:val="subscript"/>
                      <w:lang w:eastAsia="zh-CN"/>
                    </w:rPr>
                    <w:t>i</w:t>
                  </w:r>
                </w:p>
              </w:tc>
            </w:tr>
            <w:tr w:rsidR="00C10DDD" w:rsidRPr="00241C68" w14:paraId="5B04B166" w14:textId="0A4A3DE3" w:rsidTr="00C10DDD">
              <w:trPr>
                <w:trHeight w:val="109"/>
              </w:trPr>
              <w:tc>
                <w:tcPr>
                  <w:tcW w:w="2560" w:type="dxa"/>
                  <w:shd w:val="clear" w:color="auto" w:fill="auto"/>
                </w:tcPr>
                <w:p w14:paraId="0D796863" w14:textId="0FC9A570" w:rsidR="00C10DDD" w:rsidRPr="00241C68" w:rsidRDefault="00C10DDD" w:rsidP="00C10DDD">
                  <w:pPr>
                    <w:jc w:val="center"/>
                    <w:rPr>
                      <w:rFonts w:cs="Arial"/>
                      <w:sz w:val="16"/>
                      <w:szCs w:val="16"/>
                      <w:lang w:eastAsia="zh-CN"/>
                    </w:rPr>
                  </w:pPr>
                  <w:r w:rsidRPr="00241C68">
                    <w:rPr>
                      <w:rFonts w:eastAsia="宋体" w:cs="Arial"/>
                      <w:color w:val="000000"/>
                      <w:sz w:val="16"/>
                      <w:szCs w:val="16"/>
                      <w:lang w:eastAsia="zh-CN"/>
                    </w:rPr>
                    <w:t>01/05/2020-31/05/2020</w:t>
                  </w:r>
                </w:p>
              </w:tc>
              <w:tc>
                <w:tcPr>
                  <w:tcW w:w="982" w:type="dxa"/>
                  <w:shd w:val="clear" w:color="auto" w:fill="auto"/>
                </w:tcPr>
                <w:p w14:paraId="05A661DB" w14:textId="7CA4BFF2" w:rsidR="00C10DDD" w:rsidRPr="006614C5" w:rsidRDefault="00C10DDD" w:rsidP="00C10DDD">
                  <w:pPr>
                    <w:jc w:val="center"/>
                    <w:rPr>
                      <w:rFonts w:cs="Arial"/>
                      <w:color w:val="auto"/>
                      <w:sz w:val="16"/>
                      <w:szCs w:val="16"/>
                      <w:lang w:eastAsia="zh-CN"/>
                    </w:rPr>
                  </w:pPr>
                  <w:r w:rsidRPr="006614C5">
                    <w:rPr>
                      <w:color w:val="auto"/>
                      <w:sz w:val="16"/>
                      <w:szCs w:val="16"/>
                    </w:rPr>
                    <w:t xml:space="preserve">560.35 </w:t>
                  </w:r>
                </w:p>
              </w:tc>
              <w:tc>
                <w:tcPr>
                  <w:tcW w:w="2291" w:type="dxa"/>
                </w:tcPr>
                <w:p w14:paraId="1AF08DEF" w14:textId="36AA9B08" w:rsidR="00C10DDD" w:rsidRPr="006614C5" w:rsidRDefault="00C10DDD" w:rsidP="00C10DDD">
                  <w:pPr>
                    <w:jc w:val="center"/>
                    <w:rPr>
                      <w:rFonts w:cs="Arial"/>
                      <w:color w:val="auto"/>
                      <w:sz w:val="16"/>
                      <w:szCs w:val="16"/>
                      <w:lang w:eastAsia="zh-CN"/>
                    </w:rPr>
                  </w:pPr>
                  <w:r w:rsidRPr="006614C5">
                    <w:rPr>
                      <w:rFonts w:eastAsia="宋体" w:cs="Arial"/>
                      <w:color w:val="auto"/>
                      <w:sz w:val="16"/>
                      <w:szCs w:val="16"/>
                      <w:lang w:eastAsia="zh-CN"/>
                    </w:rPr>
                    <w:t>01/12/2020-31/12/2020</w:t>
                  </w:r>
                </w:p>
              </w:tc>
              <w:tc>
                <w:tcPr>
                  <w:tcW w:w="854" w:type="dxa"/>
                </w:tcPr>
                <w:p w14:paraId="5D34F5C5" w14:textId="303E6DE5" w:rsidR="00C10DDD" w:rsidRPr="006614C5" w:rsidRDefault="00C10DDD" w:rsidP="00C10DDD">
                  <w:pPr>
                    <w:jc w:val="center"/>
                    <w:rPr>
                      <w:rFonts w:cs="Arial"/>
                      <w:color w:val="auto"/>
                      <w:sz w:val="16"/>
                      <w:szCs w:val="16"/>
                      <w:lang w:eastAsia="zh-CN"/>
                    </w:rPr>
                  </w:pPr>
                  <w:r w:rsidRPr="006614C5">
                    <w:rPr>
                      <w:color w:val="auto"/>
                      <w:sz w:val="16"/>
                      <w:szCs w:val="16"/>
                    </w:rPr>
                    <w:t xml:space="preserve">438.47 </w:t>
                  </w:r>
                </w:p>
              </w:tc>
            </w:tr>
            <w:tr w:rsidR="00C10DDD" w:rsidRPr="00241C68" w14:paraId="521980C3" w14:textId="53C56B45" w:rsidTr="00C10DDD">
              <w:trPr>
                <w:trHeight w:val="109"/>
              </w:trPr>
              <w:tc>
                <w:tcPr>
                  <w:tcW w:w="2560" w:type="dxa"/>
                  <w:shd w:val="clear" w:color="auto" w:fill="auto"/>
                </w:tcPr>
                <w:p w14:paraId="5E1681A6" w14:textId="08635799" w:rsidR="00C10DDD" w:rsidRPr="00241C68" w:rsidRDefault="00C10DDD" w:rsidP="00C10DDD">
                  <w:pPr>
                    <w:jc w:val="center"/>
                    <w:rPr>
                      <w:rFonts w:cs="Arial"/>
                      <w:sz w:val="16"/>
                      <w:szCs w:val="16"/>
                      <w:lang w:eastAsia="zh-CN"/>
                    </w:rPr>
                  </w:pPr>
                  <w:r w:rsidRPr="00241C68">
                    <w:rPr>
                      <w:rFonts w:eastAsia="宋体" w:cs="Arial"/>
                      <w:color w:val="000000"/>
                      <w:sz w:val="16"/>
                      <w:szCs w:val="16"/>
                      <w:lang w:eastAsia="zh-CN"/>
                    </w:rPr>
                    <w:t>01/06/2020-30/06/2020</w:t>
                  </w:r>
                </w:p>
              </w:tc>
              <w:tc>
                <w:tcPr>
                  <w:tcW w:w="982" w:type="dxa"/>
                  <w:shd w:val="clear" w:color="auto" w:fill="auto"/>
                </w:tcPr>
                <w:p w14:paraId="2078B737" w14:textId="4A272A55" w:rsidR="00C10DDD" w:rsidRPr="006614C5" w:rsidRDefault="00C10DDD" w:rsidP="00C10DDD">
                  <w:pPr>
                    <w:jc w:val="center"/>
                    <w:rPr>
                      <w:rFonts w:cs="Arial"/>
                      <w:color w:val="auto"/>
                      <w:sz w:val="16"/>
                      <w:szCs w:val="16"/>
                      <w:lang w:eastAsia="zh-CN"/>
                    </w:rPr>
                  </w:pPr>
                  <w:r w:rsidRPr="006614C5">
                    <w:rPr>
                      <w:color w:val="auto"/>
                      <w:sz w:val="16"/>
                      <w:szCs w:val="16"/>
                    </w:rPr>
                    <w:t xml:space="preserve">608.87 </w:t>
                  </w:r>
                </w:p>
              </w:tc>
              <w:tc>
                <w:tcPr>
                  <w:tcW w:w="2291" w:type="dxa"/>
                </w:tcPr>
                <w:p w14:paraId="218FE16A" w14:textId="1A3A396E" w:rsidR="00C10DDD" w:rsidRPr="006614C5" w:rsidRDefault="00C10DDD" w:rsidP="00C10DDD">
                  <w:pPr>
                    <w:jc w:val="center"/>
                    <w:rPr>
                      <w:rFonts w:cs="Arial"/>
                      <w:color w:val="auto"/>
                      <w:sz w:val="16"/>
                      <w:szCs w:val="16"/>
                      <w:lang w:eastAsia="zh-CN"/>
                    </w:rPr>
                  </w:pPr>
                  <w:r w:rsidRPr="006614C5">
                    <w:rPr>
                      <w:rFonts w:eastAsia="宋体" w:cs="Arial"/>
                      <w:color w:val="auto"/>
                      <w:sz w:val="16"/>
                      <w:szCs w:val="16"/>
                      <w:lang w:eastAsia="zh-CN"/>
                    </w:rPr>
                    <w:t>01/01/2021-31/01/2021</w:t>
                  </w:r>
                </w:p>
              </w:tc>
              <w:tc>
                <w:tcPr>
                  <w:tcW w:w="854" w:type="dxa"/>
                </w:tcPr>
                <w:p w14:paraId="57B114B3" w14:textId="43D8F20E" w:rsidR="00C10DDD" w:rsidRPr="006614C5" w:rsidRDefault="00C10DDD" w:rsidP="00C10DDD">
                  <w:pPr>
                    <w:jc w:val="center"/>
                    <w:rPr>
                      <w:rFonts w:cs="Arial"/>
                      <w:color w:val="auto"/>
                      <w:sz w:val="16"/>
                      <w:szCs w:val="16"/>
                      <w:lang w:eastAsia="zh-CN"/>
                    </w:rPr>
                  </w:pPr>
                  <w:r w:rsidRPr="006614C5">
                    <w:rPr>
                      <w:color w:val="auto"/>
                      <w:sz w:val="16"/>
                      <w:szCs w:val="16"/>
                    </w:rPr>
                    <w:t xml:space="preserve">433.38 </w:t>
                  </w:r>
                </w:p>
              </w:tc>
            </w:tr>
            <w:tr w:rsidR="00C10DDD" w:rsidRPr="00241C68" w14:paraId="2B9FA8D6" w14:textId="3F7400AD" w:rsidTr="00C10DDD">
              <w:trPr>
                <w:trHeight w:val="132"/>
              </w:trPr>
              <w:tc>
                <w:tcPr>
                  <w:tcW w:w="2560" w:type="dxa"/>
                  <w:shd w:val="clear" w:color="auto" w:fill="auto"/>
                </w:tcPr>
                <w:p w14:paraId="376D9321" w14:textId="667197DB" w:rsidR="00C10DDD" w:rsidRPr="00241C68" w:rsidRDefault="00C10DDD" w:rsidP="00C10DDD">
                  <w:pPr>
                    <w:jc w:val="center"/>
                    <w:rPr>
                      <w:rFonts w:cs="Arial"/>
                      <w:sz w:val="16"/>
                      <w:szCs w:val="16"/>
                      <w:lang w:eastAsia="zh-CN"/>
                    </w:rPr>
                  </w:pPr>
                  <w:r w:rsidRPr="00241C68">
                    <w:rPr>
                      <w:rFonts w:eastAsia="宋体" w:cs="Arial"/>
                      <w:color w:val="000000"/>
                      <w:sz w:val="16"/>
                      <w:szCs w:val="16"/>
                      <w:lang w:eastAsia="zh-CN"/>
                    </w:rPr>
                    <w:t>01/07/2020-31/07/2020</w:t>
                  </w:r>
                </w:p>
              </w:tc>
              <w:tc>
                <w:tcPr>
                  <w:tcW w:w="982" w:type="dxa"/>
                  <w:shd w:val="clear" w:color="auto" w:fill="auto"/>
                </w:tcPr>
                <w:p w14:paraId="01B22E1C" w14:textId="3B4B5C0E" w:rsidR="00C10DDD" w:rsidRPr="006614C5" w:rsidRDefault="00C10DDD" w:rsidP="00C10DDD">
                  <w:pPr>
                    <w:jc w:val="center"/>
                    <w:rPr>
                      <w:rFonts w:cs="Arial"/>
                      <w:color w:val="auto"/>
                      <w:sz w:val="16"/>
                      <w:szCs w:val="16"/>
                      <w:lang w:eastAsia="zh-CN"/>
                    </w:rPr>
                  </w:pPr>
                  <w:r w:rsidRPr="006614C5">
                    <w:rPr>
                      <w:color w:val="auto"/>
                      <w:sz w:val="16"/>
                      <w:szCs w:val="16"/>
                    </w:rPr>
                    <w:t xml:space="preserve">625.78 </w:t>
                  </w:r>
                </w:p>
              </w:tc>
              <w:tc>
                <w:tcPr>
                  <w:tcW w:w="2291" w:type="dxa"/>
                </w:tcPr>
                <w:p w14:paraId="2684EB2D" w14:textId="3874B512" w:rsidR="00C10DDD" w:rsidRPr="006614C5" w:rsidRDefault="00C10DDD" w:rsidP="00C10DDD">
                  <w:pPr>
                    <w:jc w:val="center"/>
                    <w:rPr>
                      <w:rFonts w:cs="Arial"/>
                      <w:color w:val="auto"/>
                      <w:sz w:val="16"/>
                      <w:szCs w:val="16"/>
                      <w:lang w:eastAsia="zh-CN"/>
                    </w:rPr>
                  </w:pPr>
                  <w:r w:rsidRPr="006614C5">
                    <w:rPr>
                      <w:rFonts w:eastAsia="宋体" w:cs="Arial"/>
                      <w:color w:val="auto"/>
                      <w:sz w:val="16"/>
                      <w:szCs w:val="16"/>
                      <w:lang w:eastAsia="zh-CN"/>
                    </w:rPr>
                    <w:t>01/02/2021-28/02/2021</w:t>
                  </w:r>
                </w:p>
              </w:tc>
              <w:tc>
                <w:tcPr>
                  <w:tcW w:w="854" w:type="dxa"/>
                </w:tcPr>
                <w:p w14:paraId="604ACB08" w14:textId="266797D0" w:rsidR="00C10DDD" w:rsidRPr="006614C5" w:rsidRDefault="00C10DDD" w:rsidP="00C10DDD">
                  <w:pPr>
                    <w:jc w:val="center"/>
                    <w:rPr>
                      <w:rFonts w:cs="Arial"/>
                      <w:color w:val="auto"/>
                      <w:sz w:val="16"/>
                      <w:szCs w:val="16"/>
                      <w:lang w:eastAsia="zh-CN"/>
                    </w:rPr>
                  </w:pPr>
                  <w:r w:rsidRPr="006614C5">
                    <w:rPr>
                      <w:color w:val="auto"/>
                      <w:sz w:val="16"/>
                      <w:szCs w:val="16"/>
                    </w:rPr>
                    <w:t xml:space="preserve">457.21 </w:t>
                  </w:r>
                </w:p>
              </w:tc>
            </w:tr>
            <w:tr w:rsidR="00C10DDD" w:rsidRPr="00241C68" w14:paraId="3BA091D4" w14:textId="305BD81C" w:rsidTr="00C10DDD">
              <w:trPr>
                <w:trHeight w:val="132"/>
              </w:trPr>
              <w:tc>
                <w:tcPr>
                  <w:tcW w:w="2560" w:type="dxa"/>
                  <w:shd w:val="clear" w:color="auto" w:fill="auto"/>
                </w:tcPr>
                <w:p w14:paraId="271CEA38" w14:textId="44D82A6A" w:rsidR="00C10DDD" w:rsidRPr="00241C68" w:rsidRDefault="00C10DDD" w:rsidP="00C10DDD">
                  <w:pPr>
                    <w:jc w:val="center"/>
                    <w:rPr>
                      <w:rFonts w:cs="Arial"/>
                      <w:sz w:val="16"/>
                      <w:szCs w:val="16"/>
                      <w:lang w:eastAsia="zh-CN"/>
                    </w:rPr>
                  </w:pPr>
                  <w:r w:rsidRPr="00241C68">
                    <w:rPr>
                      <w:rFonts w:eastAsia="宋体" w:cs="Arial"/>
                      <w:color w:val="000000"/>
                      <w:sz w:val="16"/>
                      <w:szCs w:val="16"/>
                      <w:lang w:eastAsia="zh-CN"/>
                    </w:rPr>
                    <w:t>01/08/2020-31/08/2020</w:t>
                  </w:r>
                </w:p>
              </w:tc>
              <w:tc>
                <w:tcPr>
                  <w:tcW w:w="982" w:type="dxa"/>
                  <w:shd w:val="clear" w:color="auto" w:fill="auto"/>
                </w:tcPr>
                <w:p w14:paraId="1B5233F9" w14:textId="7CC6DA16" w:rsidR="00C10DDD" w:rsidRPr="006614C5" w:rsidRDefault="00C10DDD" w:rsidP="00C10DDD">
                  <w:pPr>
                    <w:jc w:val="center"/>
                    <w:rPr>
                      <w:rFonts w:cs="Arial"/>
                      <w:color w:val="auto"/>
                      <w:sz w:val="16"/>
                      <w:szCs w:val="16"/>
                      <w:lang w:eastAsia="zh-CN"/>
                    </w:rPr>
                  </w:pPr>
                  <w:r w:rsidRPr="006614C5">
                    <w:rPr>
                      <w:color w:val="auto"/>
                      <w:sz w:val="16"/>
                      <w:szCs w:val="16"/>
                    </w:rPr>
                    <w:t xml:space="preserve">668.26 </w:t>
                  </w:r>
                </w:p>
              </w:tc>
              <w:tc>
                <w:tcPr>
                  <w:tcW w:w="2291" w:type="dxa"/>
                </w:tcPr>
                <w:p w14:paraId="0ACF49F4" w14:textId="31560337" w:rsidR="00C10DDD" w:rsidRPr="006614C5" w:rsidRDefault="00C10DDD" w:rsidP="00C10DDD">
                  <w:pPr>
                    <w:jc w:val="center"/>
                    <w:rPr>
                      <w:rFonts w:cs="Arial"/>
                      <w:color w:val="auto"/>
                      <w:sz w:val="16"/>
                      <w:szCs w:val="16"/>
                      <w:lang w:eastAsia="zh-CN"/>
                    </w:rPr>
                  </w:pPr>
                  <w:r w:rsidRPr="006614C5">
                    <w:rPr>
                      <w:rFonts w:eastAsia="宋体" w:cs="Arial"/>
                      <w:color w:val="auto"/>
                      <w:sz w:val="16"/>
                      <w:szCs w:val="16"/>
                      <w:lang w:eastAsia="zh-CN"/>
                    </w:rPr>
                    <w:t>01/03/2021-31/03/2021</w:t>
                  </w:r>
                </w:p>
              </w:tc>
              <w:tc>
                <w:tcPr>
                  <w:tcW w:w="854" w:type="dxa"/>
                </w:tcPr>
                <w:p w14:paraId="4E7E7AB8" w14:textId="4C0AB3B6" w:rsidR="00C10DDD" w:rsidRPr="006614C5" w:rsidRDefault="00C10DDD" w:rsidP="00C10DDD">
                  <w:pPr>
                    <w:jc w:val="center"/>
                    <w:rPr>
                      <w:rFonts w:cs="Arial"/>
                      <w:color w:val="auto"/>
                      <w:sz w:val="16"/>
                      <w:szCs w:val="16"/>
                      <w:lang w:eastAsia="zh-CN"/>
                    </w:rPr>
                  </w:pPr>
                  <w:r w:rsidRPr="006614C5">
                    <w:rPr>
                      <w:color w:val="auto"/>
                      <w:sz w:val="16"/>
                      <w:szCs w:val="16"/>
                    </w:rPr>
                    <w:t xml:space="preserve">467.52 </w:t>
                  </w:r>
                </w:p>
              </w:tc>
            </w:tr>
            <w:tr w:rsidR="00C10DDD" w:rsidRPr="00241C68" w14:paraId="53447CEC" w14:textId="6536C8CC" w:rsidTr="00C10DDD">
              <w:trPr>
                <w:trHeight w:val="132"/>
              </w:trPr>
              <w:tc>
                <w:tcPr>
                  <w:tcW w:w="2560" w:type="dxa"/>
                  <w:shd w:val="clear" w:color="auto" w:fill="auto"/>
                </w:tcPr>
                <w:p w14:paraId="1A07389A" w14:textId="0ABA5A17" w:rsidR="00C10DDD" w:rsidRPr="00241C68" w:rsidRDefault="00C10DDD" w:rsidP="00C10DDD">
                  <w:pPr>
                    <w:jc w:val="center"/>
                    <w:rPr>
                      <w:rFonts w:cs="Arial"/>
                      <w:sz w:val="16"/>
                      <w:szCs w:val="16"/>
                      <w:lang w:eastAsia="zh-CN"/>
                    </w:rPr>
                  </w:pPr>
                  <w:r w:rsidRPr="00241C68">
                    <w:rPr>
                      <w:rFonts w:eastAsia="宋体" w:cs="Arial"/>
                      <w:color w:val="000000"/>
                      <w:sz w:val="16"/>
                      <w:szCs w:val="16"/>
                      <w:lang w:eastAsia="zh-CN"/>
                    </w:rPr>
                    <w:t>01/09/2020-30/09/2020</w:t>
                  </w:r>
                </w:p>
              </w:tc>
              <w:tc>
                <w:tcPr>
                  <w:tcW w:w="982" w:type="dxa"/>
                  <w:shd w:val="clear" w:color="auto" w:fill="auto"/>
                </w:tcPr>
                <w:p w14:paraId="22132378" w14:textId="46025104" w:rsidR="00C10DDD" w:rsidRPr="006614C5" w:rsidRDefault="00C10DDD" w:rsidP="00C10DDD">
                  <w:pPr>
                    <w:jc w:val="center"/>
                    <w:rPr>
                      <w:rFonts w:cs="Arial"/>
                      <w:color w:val="auto"/>
                      <w:sz w:val="16"/>
                      <w:szCs w:val="16"/>
                      <w:lang w:eastAsia="zh-CN"/>
                    </w:rPr>
                  </w:pPr>
                  <w:r w:rsidRPr="006614C5">
                    <w:rPr>
                      <w:color w:val="auto"/>
                      <w:sz w:val="16"/>
                      <w:szCs w:val="16"/>
                    </w:rPr>
                    <w:t xml:space="preserve">653.85 </w:t>
                  </w:r>
                </w:p>
              </w:tc>
              <w:tc>
                <w:tcPr>
                  <w:tcW w:w="2291" w:type="dxa"/>
                </w:tcPr>
                <w:p w14:paraId="4B075ACD" w14:textId="7A7EECBD" w:rsidR="00C10DDD" w:rsidRPr="006614C5" w:rsidRDefault="00C10DDD" w:rsidP="00C10DDD">
                  <w:pPr>
                    <w:jc w:val="center"/>
                    <w:rPr>
                      <w:rFonts w:cs="Arial"/>
                      <w:color w:val="auto"/>
                      <w:sz w:val="16"/>
                      <w:szCs w:val="16"/>
                      <w:lang w:eastAsia="zh-CN"/>
                    </w:rPr>
                  </w:pPr>
                  <w:r w:rsidRPr="006614C5">
                    <w:rPr>
                      <w:rFonts w:eastAsia="宋体" w:cs="Arial"/>
                      <w:color w:val="auto"/>
                      <w:sz w:val="16"/>
                      <w:szCs w:val="16"/>
                      <w:lang w:eastAsia="zh-CN"/>
                    </w:rPr>
                    <w:t>01/04/2021-30/04/2021</w:t>
                  </w:r>
                </w:p>
              </w:tc>
              <w:tc>
                <w:tcPr>
                  <w:tcW w:w="854" w:type="dxa"/>
                </w:tcPr>
                <w:p w14:paraId="01C21FCB" w14:textId="1792B828" w:rsidR="00C10DDD" w:rsidRPr="006614C5" w:rsidRDefault="00C10DDD" w:rsidP="00C10DDD">
                  <w:pPr>
                    <w:jc w:val="center"/>
                    <w:rPr>
                      <w:rFonts w:cs="Arial"/>
                      <w:color w:val="auto"/>
                      <w:sz w:val="16"/>
                      <w:szCs w:val="16"/>
                      <w:lang w:eastAsia="zh-CN"/>
                    </w:rPr>
                  </w:pPr>
                  <w:r w:rsidRPr="006614C5">
                    <w:rPr>
                      <w:color w:val="auto"/>
                      <w:sz w:val="16"/>
                      <w:szCs w:val="16"/>
                    </w:rPr>
                    <w:t xml:space="preserve">498.56 </w:t>
                  </w:r>
                </w:p>
              </w:tc>
            </w:tr>
            <w:tr w:rsidR="00C10DDD" w:rsidRPr="00241C68" w14:paraId="4D02D7CC" w14:textId="0F4A4E85" w:rsidTr="00C10DDD">
              <w:trPr>
                <w:trHeight w:val="132"/>
              </w:trPr>
              <w:tc>
                <w:tcPr>
                  <w:tcW w:w="2560" w:type="dxa"/>
                  <w:shd w:val="clear" w:color="auto" w:fill="auto"/>
                </w:tcPr>
                <w:p w14:paraId="05794AC5" w14:textId="1242BA65" w:rsidR="00C10DDD" w:rsidRPr="00241C68" w:rsidRDefault="00C10DDD" w:rsidP="00C10DDD">
                  <w:pPr>
                    <w:jc w:val="center"/>
                    <w:rPr>
                      <w:rFonts w:cs="Arial"/>
                      <w:sz w:val="16"/>
                      <w:szCs w:val="16"/>
                      <w:lang w:eastAsia="zh-CN"/>
                    </w:rPr>
                  </w:pPr>
                  <w:r w:rsidRPr="00241C68">
                    <w:rPr>
                      <w:rFonts w:eastAsia="宋体" w:cs="Arial"/>
                      <w:color w:val="000000"/>
                      <w:sz w:val="16"/>
                      <w:szCs w:val="16"/>
                      <w:lang w:eastAsia="zh-CN"/>
                    </w:rPr>
                    <w:t>01/10/2020-31/10/2020</w:t>
                  </w:r>
                </w:p>
              </w:tc>
              <w:tc>
                <w:tcPr>
                  <w:tcW w:w="982" w:type="dxa"/>
                  <w:shd w:val="clear" w:color="auto" w:fill="auto"/>
                </w:tcPr>
                <w:p w14:paraId="193623A9" w14:textId="098BFBDB" w:rsidR="00C10DDD" w:rsidRPr="006614C5" w:rsidRDefault="00C10DDD" w:rsidP="00C10DDD">
                  <w:pPr>
                    <w:jc w:val="center"/>
                    <w:rPr>
                      <w:rFonts w:cs="Arial"/>
                      <w:color w:val="auto"/>
                      <w:sz w:val="16"/>
                      <w:szCs w:val="16"/>
                      <w:lang w:eastAsia="zh-CN"/>
                    </w:rPr>
                  </w:pPr>
                  <w:r w:rsidRPr="006614C5">
                    <w:rPr>
                      <w:color w:val="auto"/>
                      <w:sz w:val="16"/>
                      <w:szCs w:val="16"/>
                    </w:rPr>
                    <w:t xml:space="preserve">584.65 </w:t>
                  </w:r>
                </w:p>
              </w:tc>
              <w:tc>
                <w:tcPr>
                  <w:tcW w:w="2291" w:type="dxa"/>
                </w:tcPr>
                <w:p w14:paraId="6C637328" w14:textId="788FA9EC" w:rsidR="00C10DDD" w:rsidRPr="006614C5" w:rsidRDefault="00C10DDD" w:rsidP="00C10DDD">
                  <w:pPr>
                    <w:jc w:val="center"/>
                    <w:rPr>
                      <w:rFonts w:cs="Arial"/>
                      <w:color w:val="auto"/>
                      <w:sz w:val="16"/>
                      <w:szCs w:val="16"/>
                      <w:lang w:eastAsia="zh-CN"/>
                    </w:rPr>
                  </w:pPr>
                  <w:r w:rsidRPr="006614C5">
                    <w:rPr>
                      <w:rFonts w:eastAsia="宋体" w:cs="Arial"/>
                      <w:color w:val="auto"/>
                      <w:sz w:val="16"/>
                      <w:szCs w:val="16"/>
                      <w:lang w:eastAsia="zh-CN"/>
                    </w:rPr>
                    <w:t>01/05/2021-31/05-2021</w:t>
                  </w:r>
                </w:p>
              </w:tc>
              <w:tc>
                <w:tcPr>
                  <w:tcW w:w="854" w:type="dxa"/>
                </w:tcPr>
                <w:p w14:paraId="30B2F865" w14:textId="56F7563D" w:rsidR="00C10DDD" w:rsidRPr="006614C5" w:rsidRDefault="00C10DDD" w:rsidP="00C10DDD">
                  <w:pPr>
                    <w:jc w:val="center"/>
                    <w:rPr>
                      <w:rFonts w:cs="Arial"/>
                      <w:color w:val="auto"/>
                      <w:sz w:val="16"/>
                      <w:szCs w:val="16"/>
                      <w:lang w:eastAsia="zh-CN"/>
                    </w:rPr>
                  </w:pPr>
                  <w:r w:rsidRPr="006614C5">
                    <w:rPr>
                      <w:color w:val="auto"/>
                      <w:sz w:val="16"/>
                      <w:szCs w:val="16"/>
                    </w:rPr>
                    <w:t xml:space="preserve">553.68 </w:t>
                  </w:r>
                </w:p>
              </w:tc>
            </w:tr>
            <w:tr w:rsidR="00C10DDD" w:rsidRPr="00241C68" w14:paraId="63828F1D" w14:textId="5CF00E63" w:rsidTr="00C10DDD">
              <w:trPr>
                <w:trHeight w:val="132"/>
              </w:trPr>
              <w:tc>
                <w:tcPr>
                  <w:tcW w:w="2560" w:type="dxa"/>
                  <w:shd w:val="clear" w:color="auto" w:fill="auto"/>
                </w:tcPr>
                <w:p w14:paraId="011D78F1" w14:textId="7AB3B0D3" w:rsidR="00C10DDD" w:rsidRPr="00241C68" w:rsidRDefault="00C10DDD" w:rsidP="00C10DDD">
                  <w:pPr>
                    <w:jc w:val="center"/>
                    <w:rPr>
                      <w:rFonts w:cs="Arial"/>
                      <w:sz w:val="16"/>
                      <w:szCs w:val="16"/>
                      <w:lang w:eastAsia="zh-CN"/>
                    </w:rPr>
                  </w:pPr>
                  <w:r w:rsidRPr="00241C68">
                    <w:rPr>
                      <w:rFonts w:eastAsia="宋体" w:cs="Arial"/>
                      <w:color w:val="000000"/>
                      <w:sz w:val="16"/>
                      <w:szCs w:val="16"/>
                      <w:lang w:eastAsia="zh-CN"/>
                    </w:rPr>
                    <w:t>01/11/2020-30/11/2020</w:t>
                  </w:r>
                </w:p>
              </w:tc>
              <w:tc>
                <w:tcPr>
                  <w:tcW w:w="982" w:type="dxa"/>
                  <w:shd w:val="clear" w:color="auto" w:fill="auto"/>
                </w:tcPr>
                <w:p w14:paraId="62B56222" w14:textId="56FFE0CA" w:rsidR="00C10DDD" w:rsidRPr="006614C5" w:rsidRDefault="00C10DDD" w:rsidP="00C10DDD">
                  <w:pPr>
                    <w:jc w:val="center"/>
                    <w:rPr>
                      <w:rFonts w:cs="Arial"/>
                      <w:color w:val="auto"/>
                      <w:sz w:val="16"/>
                      <w:szCs w:val="16"/>
                      <w:lang w:eastAsia="zh-CN"/>
                    </w:rPr>
                  </w:pPr>
                  <w:r w:rsidRPr="006614C5">
                    <w:rPr>
                      <w:color w:val="auto"/>
                      <w:sz w:val="16"/>
                      <w:szCs w:val="16"/>
                    </w:rPr>
                    <w:t xml:space="preserve">500.64 </w:t>
                  </w:r>
                </w:p>
              </w:tc>
              <w:tc>
                <w:tcPr>
                  <w:tcW w:w="2291" w:type="dxa"/>
                </w:tcPr>
                <w:p w14:paraId="13A3275C" w14:textId="59C9FA54" w:rsidR="00C10DDD" w:rsidRPr="006614C5" w:rsidRDefault="00C10DDD" w:rsidP="00C10DDD">
                  <w:pPr>
                    <w:jc w:val="center"/>
                    <w:rPr>
                      <w:rFonts w:cs="Arial"/>
                      <w:color w:val="auto"/>
                      <w:sz w:val="16"/>
                      <w:szCs w:val="16"/>
                      <w:lang w:eastAsia="zh-CN"/>
                    </w:rPr>
                  </w:pPr>
                </w:p>
              </w:tc>
              <w:tc>
                <w:tcPr>
                  <w:tcW w:w="854" w:type="dxa"/>
                </w:tcPr>
                <w:p w14:paraId="0064C1B0" w14:textId="0D964B0D" w:rsidR="00C10DDD" w:rsidRPr="006614C5" w:rsidRDefault="00C10DDD" w:rsidP="00C10DDD">
                  <w:pPr>
                    <w:jc w:val="center"/>
                    <w:rPr>
                      <w:rFonts w:cs="Arial"/>
                      <w:color w:val="auto"/>
                      <w:sz w:val="16"/>
                      <w:szCs w:val="16"/>
                      <w:lang w:eastAsia="zh-CN"/>
                    </w:rPr>
                  </w:pPr>
                </w:p>
              </w:tc>
            </w:tr>
          </w:tbl>
          <w:p w14:paraId="31B8276D" w14:textId="77777777" w:rsidR="00522C1F" w:rsidRPr="00241C68" w:rsidRDefault="00522C1F" w:rsidP="000C419A">
            <w:pPr>
              <w:pStyle w:val="SDMTableBoxParaNotNumbered"/>
              <w:rPr>
                <w:rFonts w:ascii="Verdana" w:eastAsia="宋体" w:hAnsi="Verdana"/>
                <w:lang w:eastAsia="zh-CN"/>
              </w:rPr>
            </w:pPr>
          </w:p>
        </w:tc>
      </w:tr>
      <w:tr w:rsidR="00522C1F" w:rsidRPr="00241C68" w14:paraId="2CE9D4F8" w14:textId="77777777" w:rsidTr="00D417BC">
        <w:trPr>
          <w:cantSplit/>
        </w:trPr>
        <w:tc>
          <w:tcPr>
            <w:tcW w:w="1408" w:type="pct"/>
            <w:shd w:val="clear" w:color="auto" w:fill="E6E6E6"/>
          </w:tcPr>
          <w:p w14:paraId="60BA305E" w14:textId="5CAF58DD" w:rsidR="00522C1F" w:rsidRPr="00241C68" w:rsidRDefault="00D417BC" w:rsidP="000C419A">
            <w:pPr>
              <w:pStyle w:val="SDMTableBoxParaNotNumbered"/>
              <w:keepNext/>
              <w:rPr>
                <w:rFonts w:ascii="Verdana" w:hAnsi="Verdana"/>
              </w:rPr>
            </w:pPr>
            <w:r w:rsidRPr="00241C68">
              <w:rPr>
                <w:rFonts w:ascii="Verdana" w:eastAsia="宋体" w:hAnsi="Verdana"/>
              </w:rPr>
              <w:t>M</w:t>
            </w:r>
            <w:r w:rsidRPr="00241C68">
              <w:rPr>
                <w:rFonts w:ascii="Verdana" w:eastAsia="宋体" w:hAnsi="Verdana"/>
                <w:lang w:eastAsia="zh-CN"/>
              </w:rPr>
              <w:t>easurement methods and procedures</w:t>
            </w:r>
          </w:p>
        </w:tc>
        <w:tc>
          <w:tcPr>
            <w:tcW w:w="3592" w:type="pct"/>
            <w:shd w:val="clear" w:color="auto" w:fill="auto"/>
          </w:tcPr>
          <w:p w14:paraId="61DE6C33" w14:textId="66D1C5C6" w:rsidR="00522C1F" w:rsidRPr="00241C68" w:rsidRDefault="00D417BC" w:rsidP="000C419A">
            <w:pPr>
              <w:pStyle w:val="SDMTableBoxParaNotNumbered"/>
              <w:keepNext/>
              <w:rPr>
                <w:rFonts w:ascii="Verdana" w:hAnsi="Verdana"/>
              </w:rPr>
            </w:pPr>
            <w:r w:rsidRPr="00241C68">
              <w:rPr>
                <w:rFonts w:ascii="Verdana" w:hAnsi="Verdana" w:cs="Arial"/>
                <w:lang w:eastAsia="zh-CN"/>
              </w:rPr>
              <w:t>Official source meteorological data</w:t>
            </w:r>
            <w:r w:rsidRPr="00241C68">
              <w:rPr>
                <w:rFonts w:ascii="Verdana" w:hAnsi="Verdana"/>
              </w:rPr>
              <w:t xml:space="preserve"> </w:t>
            </w:r>
          </w:p>
        </w:tc>
      </w:tr>
      <w:tr w:rsidR="00522C1F" w:rsidRPr="00241C68" w14:paraId="66A4876B" w14:textId="77777777" w:rsidTr="00D417BC">
        <w:trPr>
          <w:cantSplit/>
        </w:trPr>
        <w:tc>
          <w:tcPr>
            <w:tcW w:w="1408" w:type="pct"/>
            <w:shd w:val="clear" w:color="auto" w:fill="E6E6E6"/>
          </w:tcPr>
          <w:p w14:paraId="219BEBE9" w14:textId="1BA0B1EA" w:rsidR="00522C1F" w:rsidRPr="00241C68" w:rsidRDefault="00D417BC" w:rsidP="000C419A">
            <w:pPr>
              <w:pStyle w:val="SDMTableBoxParaNotNumbered"/>
              <w:rPr>
                <w:rFonts w:ascii="Verdana" w:hAnsi="Verdana"/>
              </w:rPr>
            </w:pPr>
            <w:r w:rsidRPr="00241C68">
              <w:rPr>
                <w:rFonts w:ascii="Verdana" w:hAnsi="Verdana"/>
              </w:rPr>
              <w:t>monitoring</w:t>
            </w:r>
            <w:r w:rsidR="00522C1F" w:rsidRPr="00241C68">
              <w:rPr>
                <w:rFonts w:ascii="Verdana" w:hAnsi="Verdana"/>
              </w:rPr>
              <w:t xml:space="preserve"> frequency:</w:t>
            </w:r>
          </w:p>
        </w:tc>
        <w:tc>
          <w:tcPr>
            <w:tcW w:w="3592" w:type="pct"/>
            <w:shd w:val="clear" w:color="auto" w:fill="auto"/>
          </w:tcPr>
          <w:p w14:paraId="75B61DDC" w14:textId="77777777" w:rsidR="00522C1F" w:rsidRPr="00241C68" w:rsidRDefault="00522C1F" w:rsidP="000C419A">
            <w:pPr>
              <w:pStyle w:val="SDMTableBoxParaNotNumbered"/>
              <w:rPr>
                <w:rFonts w:ascii="Verdana" w:eastAsia="宋体" w:hAnsi="Verdana"/>
                <w:lang w:eastAsia="zh-CN"/>
              </w:rPr>
            </w:pPr>
            <w:r w:rsidRPr="00241C68">
              <w:rPr>
                <w:rFonts w:ascii="Verdana" w:eastAsia="宋体" w:hAnsi="Verdana"/>
                <w:lang w:eastAsia="zh-CN"/>
              </w:rPr>
              <w:t>Once per year</w:t>
            </w:r>
          </w:p>
        </w:tc>
      </w:tr>
      <w:tr w:rsidR="00522C1F" w:rsidRPr="00241C68" w14:paraId="1BA2F441" w14:textId="77777777" w:rsidTr="00D417BC">
        <w:trPr>
          <w:cantSplit/>
        </w:trPr>
        <w:tc>
          <w:tcPr>
            <w:tcW w:w="1408" w:type="pct"/>
            <w:shd w:val="clear" w:color="auto" w:fill="E6E6E6"/>
          </w:tcPr>
          <w:p w14:paraId="00A89507" w14:textId="77777777" w:rsidR="00522C1F" w:rsidRPr="00241C68" w:rsidRDefault="00522C1F" w:rsidP="000C419A">
            <w:pPr>
              <w:pStyle w:val="SDMTableBoxParaNotNumbered"/>
              <w:rPr>
                <w:rFonts w:ascii="Verdana" w:hAnsi="Verdana"/>
              </w:rPr>
            </w:pPr>
            <w:r w:rsidRPr="00241C68">
              <w:rPr>
                <w:rFonts w:ascii="Verdana" w:hAnsi="Verdana"/>
              </w:rPr>
              <w:t>QA/QC procedures:</w:t>
            </w:r>
          </w:p>
        </w:tc>
        <w:tc>
          <w:tcPr>
            <w:tcW w:w="3592" w:type="pct"/>
            <w:shd w:val="clear" w:color="auto" w:fill="auto"/>
          </w:tcPr>
          <w:p w14:paraId="5E69CB23" w14:textId="5FD9B910" w:rsidR="00522C1F" w:rsidRPr="00241C68" w:rsidRDefault="00522C1F" w:rsidP="000C419A">
            <w:pPr>
              <w:pStyle w:val="SDMTableBoxParaNotNumbered"/>
              <w:jc w:val="both"/>
              <w:rPr>
                <w:rFonts w:ascii="Verdana" w:hAnsi="Verdana"/>
              </w:rPr>
            </w:pPr>
            <w:r w:rsidRPr="00241C68">
              <w:rPr>
                <w:rFonts w:ascii="Verdana" w:hAnsi="Verdana" w:cs="Arial"/>
                <w:lang w:eastAsia="zh-CN"/>
              </w:rPr>
              <w:t xml:space="preserve">The data is official </w:t>
            </w:r>
            <w:r w:rsidR="009D2678" w:rsidRPr="00241C68">
              <w:rPr>
                <w:rFonts w:ascii="Verdana" w:hAnsi="Verdana" w:cs="Arial"/>
                <w:lang w:eastAsia="zh-CN"/>
              </w:rPr>
              <w:t>source,</w:t>
            </w:r>
            <w:r w:rsidRPr="00241C68">
              <w:rPr>
                <w:rFonts w:ascii="Verdana" w:hAnsi="Verdana" w:cs="Arial"/>
                <w:lang w:eastAsia="zh-CN"/>
              </w:rPr>
              <w:t xml:space="preserve"> and no addition QA/</w:t>
            </w:r>
            <w:r w:rsidRPr="00241C68">
              <w:rPr>
                <w:rFonts w:ascii="Verdana" w:eastAsia="等线" w:hAnsi="Verdana" w:cs="Arial"/>
                <w:lang w:eastAsia="zh-CN"/>
              </w:rPr>
              <w:t>Q</w:t>
            </w:r>
            <w:r w:rsidRPr="00241C68">
              <w:rPr>
                <w:rFonts w:ascii="Verdana" w:hAnsi="Verdana" w:cs="Arial"/>
                <w:lang w:eastAsia="zh-CN"/>
              </w:rPr>
              <w:t>C procedures may need to be planned.</w:t>
            </w:r>
          </w:p>
        </w:tc>
      </w:tr>
      <w:tr w:rsidR="00522C1F" w:rsidRPr="00241C68" w14:paraId="420DA84E" w14:textId="77777777" w:rsidTr="00D417BC">
        <w:trPr>
          <w:cantSplit/>
        </w:trPr>
        <w:tc>
          <w:tcPr>
            <w:tcW w:w="1408" w:type="pct"/>
            <w:shd w:val="clear" w:color="auto" w:fill="E6E6E6"/>
          </w:tcPr>
          <w:p w14:paraId="55812E30" w14:textId="77777777" w:rsidR="00522C1F" w:rsidRPr="00241C68" w:rsidRDefault="00522C1F" w:rsidP="000C419A">
            <w:pPr>
              <w:pStyle w:val="SDMTableBoxParaNotNumbered"/>
              <w:rPr>
                <w:rFonts w:ascii="Verdana" w:hAnsi="Verdana"/>
              </w:rPr>
            </w:pPr>
            <w:r w:rsidRPr="00241C68">
              <w:rPr>
                <w:rFonts w:ascii="Verdana" w:hAnsi="Verdana"/>
              </w:rPr>
              <w:t>Purpose of data:</w:t>
            </w:r>
          </w:p>
        </w:tc>
        <w:tc>
          <w:tcPr>
            <w:tcW w:w="3592" w:type="pct"/>
            <w:shd w:val="clear" w:color="auto" w:fill="auto"/>
          </w:tcPr>
          <w:p w14:paraId="57D5D9B4" w14:textId="77777777" w:rsidR="00522C1F" w:rsidRPr="00241C68" w:rsidRDefault="00522C1F" w:rsidP="000C419A">
            <w:pPr>
              <w:pStyle w:val="SDMTableBoxParaNotNumbered"/>
              <w:rPr>
                <w:rFonts w:ascii="Verdana" w:hAnsi="Verdana"/>
              </w:rPr>
            </w:pPr>
            <w:r w:rsidRPr="00241C68">
              <w:rPr>
                <w:rFonts w:ascii="Verdana" w:eastAsia="宋体" w:hAnsi="Verdana" w:cs="Arial"/>
                <w:lang w:eastAsia="zh-CN"/>
              </w:rPr>
              <w:t>Calculation of baseline emissions</w:t>
            </w:r>
          </w:p>
        </w:tc>
      </w:tr>
      <w:tr w:rsidR="00522C1F" w:rsidRPr="00241C68" w14:paraId="3BCCECF5" w14:textId="77777777" w:rsidTr="00D417BC">
        <w:trPr>
          <w:cantSplit/>
        </w:trPr>
        <w:tc>
          <w:tcPr>
            <w:tcW w:w="1408" w:type="pct"/>
            <w:shd w:val="clear" w:color="auto" w:fill="E6E6E6"/>
          </w:tcPr>
          <w:p w14:paraId="20FE90FA" w14:textId="77777777" w:rsidR="00522C1F" w:rsidRPr="00241C68" w:rsidRDefault="00522C1F" w:rsidP="000C419A">
            <w:pPr>
              <w:pStyle w:val="SDMTableBoxParaNotNumbered"/>
              <w:rPr>
                <w:rFonts w:ascii="Verdana" w:hAnsi="Verdana"/>
              </w:rPr>
            </w:pPr>
            <w:r w:rsidRPr="00241C68">
              <w:rPr>
                <w:rFonts w:ascii="Verdana" w:hAnsi="Verdana"/>
              </w:rPr>
              <w:t>Additional comments:</w:t>
            </w:r>
          </w:p>
        </w:tc>
        <w:tc>
          <w:tcPr>
            <w:tcW w:w="3592" w:type="pct"/>
            <w:shd w:val="clear" w:color="auto" w:fill="auto"/>
          </w:tcPr>
          <w:p w14:paraId="610C9C16" w14:textId="77777777" w:rsidR="00522C1F" w:rsidRPr="00241C68" w:rsidRDefault="00522C1F" w:rsidP="000C419A">
            <w:pPr>
              <w:pStyle w:val="SDMTableBoxParaNotNumbered"/>
              <w:rPr>
                <w:rFonts w:ascii="Verdana" w:hAnsi="Verdana"/>
              </w:rPr>
            </w:pPr>
            <w:r w:rsidRPr="00241C68">
              <w:rPr>
                <w:rFonts w:ascii="Verdana" w:hAnsi="Verdana"/>
              </w:rPr>
              <w:t>N/A</w:t>
            </w:r>
          </w:p>
        </w:tc>
      </w:tr>
    </w:tbl>
    <w:p w14:paraId="59AE6039" w14:textId="322B689B" w:rsidR="00522C1F" w:rsidRDefault="00522C1F" w:rsidP="00D417BC">
      <w:p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688"/>
        <w:gridCol w:w="6934"/>
      </w:tblGrid>
      <w:tr w:rsidR="00076ED0" w:rsidRPr="00241C68" w14:paraId="714226BF" w14:textId="77777777" w:rsidTr="00241C68">
        <w:trPr>
          <w:cantSplit/>
        </w:trPr>
        <w:tc>
          <w:tcPr>
            <w:tcW w:w="1397" w:type="pct"/>
            <w:shd w:val="clear" w:color="auto" w:fill="E6E6E6"/>
            <w:tcMar>
              <w:top w:w="62" w:type="dxa"/>
              <w:bottom w:w="62" w:type="dxa"/>
            </w:tcMar>
          </w:tcPr>
          <w:p w14:paraId="3C0468FB" w14:textId="77777777" w:rsidR="00076ED0" w:rsidRPr="00241C68" w:rsidRDefault="00076ED0" w:rsidP="00241C68">
            <w:pPr>
              <w:pStyle w:val="SDMTableBoxParaNotNumbered"/>
              <w:keepNext/>
              <w:keepLines/>
              <w:rPr>
                <w:rFonts w:ascii="Verdana" w:hAnsi="Verdana"/>
                <w:b/>
              </w:rPr>
            </w:pPr>
            <w:r w:rsidRPr="00241C68">
              <w:rPr>
                <w:rFonts w:ascii="Verdana" w:hAnsi="Verdana"/>
                <w:b/>
              </w:rPr>
              <w:t>Data/parameter:</w:t>
            </w:r>
          </w:p>
        </w:tc>
        <w:tc>
          <w:tcPr>
            <w:tcW w:w="3603" w:type="pct"/>
            <w:shd w:val="clear" w:color="auto" w:fill="auto"/>
            <w:tcMar>
              <w:top w:w="62" w:type="dxa"/>
              <w:bottom w:w="62" w:type="dxa"/>
            </w:tcMar>
          </w:tcPr>
          <w:p w14:paraId="103C3822" w14:textId="28ECB0AD" w:rsidR="00076ED0" w:rsidRPr="00241C68" w:rsidRDefault="00076ED0" w:rsidP="00241C68">
            <w:pPr>
              <w:pStyle w:val="SDMTableBoxParaNotNumbered"/>
              <w:keepNext/>
              <w:keepLines/>
              <w:rPr>
                <w:rFonts w:ascii="Verdana" w:eastAsia="宋体" w:hAnsi="Verdana"/>
                <w:lang w:eastAsia="zh-CN"/>
              </w:rPr>
            </w:pPr>
            <w:r w:rsidRPr="00241C68">
              <w:rPr>
                <w:rFonts w:ascii="Verdana" w:hAnsi="Verdana"/>
                <w:i/>
              </w:rPr>
              <w:t>EF</w:t>
            </w:r>
            <w:r w:rsidRPr="00241C68">
              <w:rPr>
                <w:rFonts w:ascii="Verdana" w:hAnsi="Verdana"/>
                <w:i/>
                <w:vertAlign w:val="subscript"/>
              </w:rPr>
              <w:t>FF, CO2</w:t>
            </w:r>
            <w:r w:rsidRPr="00241C68">
              <w:rPr>
                <w:rStyle w:val="aff8"/>
                <w:rFonts w:ascii="Verdana" w:eastAsiaTheme="majorEastAsia" w:hAnsi="Verdana"/>
                <w:i/>
              </w:rPr>
              <w:footnoteReference w:id="13"/>
            </w:r>
          </w:p>
        </w:tc>
      </w:tr>
      <w:tr w:rsidR="00076ED0" w:rsidRPr="00241C68" w14:paraId="30D4A685" w14:textId="77777777" w:rsidTr="00241C68">
        <w:trPr>
          <w:cantSplit/>
        </w:trPr>
        <w:tc>
          <w:tcPr>
            <w:tcW w:w="1397" w:type="pct"/>
            <w:shd w:val="clear" w:color="auto" w:fill="E6E6E6"/>
          </w:tcPr>
          <w:p w14:paraId="11D568A6" w14:textId="77777777" w:rsidR="00076ED0" w:rsidRPr="00241C68" w:rsidRDefault="00076ED0" w:rsidP="00241C68">
            <w:pPr>
              <w:pStyle w:val="SDMTableBoxParaNotNumbered"/>
              <w:rPr>
                <w:rFonts w:ascii="Verdana" w:hAnsi="Verdana"/>
              </w:rPr>
            </w:pPr>
            <w:r w:rsidRPr="00241C68">
              <w:rPr>
                <w:rFonts w:ascii="Verdana" w:hAnsi="Verdana"/>
              </w:rPr>
              <w:t>Unit</w:t>
            </w:r>
          </w:p>
        </w:tc>
        <w:tc>
          <w:tcPr>
            <w:tcW w:w="3603" w:type="pct"/>
            <w:shd w:val="clear" w:color="auto" w:fill="auto"/>
          </w:tcPr>
          <w:p w14:paraId="431C5423" w14:textId="0AD22A42" w:rsidR="00076ED0" w:rsidRPr="00241C68" w:rsidRDefault="00076ED0" w:rsidP="00241C68">
            <w:pPr>
              <w:pStyle w:val="SDMTableBoxParaNotNumbered"/>
              <w:rPr>
                <w:rFonts w:ascii="Verdana" w:eastAsia="宋体" w:hAnsi="Verdana"/>
                <w:lang w:eastAsia="zh-CN"/>
              </w:rPr>
            </w:pPr>
            <w:r w:rsidRPr="00241C68">
              <w:rPr>
                <w:rFonts w:ascii="Verdana" w:eastAsia="宋体" w:hAnsi="Verdana" w:cs="Arial"/>
                <w:lang w:eastAsia="zh-CN"/>
              </w:rPr>
              <w:t>tCO</w:t>
            </w:r>
            <w:r w:rsidRPr="00241C68">
              <w:rPr>
                <w:rFonts w:ascii="Verdana" w:eastAsia="宋体" w:hAnsi="Verdana" w:cs="Arial"/>
                <w:vertAlign w:val="subscript"/>
                <w:lang w:eastAsia="zh-CN"/>
              </w:rPr>
              <w:t>2</w:t>
            </w:r>
            <w:r w:rsidRPr="00241C68">
              <w:rPr>
                <w:rFonts w:ascii="Verdana" w:eastAsia="宋体" w:hAnsi="Verdana" w:cs="Arial"/>
                <w:lang w:eastAsia="zh-CN"/>
              </w:rPr>
              <w:t>e/TJ</w:t>
            </w:r>
          </w:p>
        </w:tc>
      </w:tr>
      <w:tr w:rsidR="00076ED0" w:rsidRPr="00241C68" w14:paraId="4C52E557" w14:textId="77777777" w:rsidTr="00241C68">
        <w:trPr>
          <w:cantSplit/>
        </w:trPr>
        <w:tc>
          <w:tcPr>
            <w:tcW w:w="1397" w:type="pct"/>
            <w:shd w:val="clear" w:color="auto" w:fill="E6E6E6"/>
          </w:tcPr>
          <w:p w14:paraId="6905140E" w14:textId="77777777" w:rsidR="00076ED0" w:rsidRPr="00241C68" w:rsidRDefault="00076ED0" w:rsidP="00241C68">
            <w:pPr>
              <w:pStyle w:val="SDMTableBoxParaNotNumbered"/>
              <w:rPr>
                <w:rFonts w:ascii="Verdana" w:hAnsi="Verdana"/>
              </w:rPr>
            </w:pPr>
            <w:r w:rsidRPr="00241C68">
              <w:rPr>
                <w:rFonts w:ascii="Verdana" w:hAnsi="Verdana"/>
              </w:rPr>
              <w:t>Description</w:t>
            </w:r>
          </w:p>
        </w:tc>
        <w:tc>
          <w:tcPr>
            <w:tcW w:w="3603" w:type="pct"/>
            <w:shd w:val="clear" w:color="auto" w:fill="auto"/>
          </w:tcPr>
          <w:p w14:paraId="02DF51D4" w14:textId="7EC5474A" w:rsidR="00076ED0" w:rsidRPr="00241C68" w:rsidRDefault="00076ED0" w:rsidP="00241C68">
            <w:pPr>
              <w:pStyle w:val="SDMTableBoxParaNotNumbered"/>
              <w:jc w:val="both"/>
              <w:rPr>
                <w:rFonts w:ascii="Verdana" w:hAnsi="Verdana"/>
              </w:rPr>
            </w:pPr>
            <w:r w:rsidRPr="00241C68">
              <w:rPr>
                <w:rFonts w:ascii="Verdana" w:eastAsia="等线" w:hAnsi="Verdana"/>
                <w:lang w:eastAsia="zh-CN"/>
              </w:rPr>
              <w:t>CO</w:t>
            </w:r>
            <w:r w:rsidRPr="00241C68">
              <w:rPr>
                <w:rFonts w:ascii="Verdana" w:eastAsia="等线" w:hAnsi="Verdana"/>
                <w:vertAlign w:val="subscript"/>
                <w:lang w:eastAsia="zh-CN"/>
              </w:rPr>
              <w:t>2</w:t>
            </w:r>
            <w:r w:rsidRPr="00241C68">
              <w:rPr>
                <w:rFonts w:ascii="Verdana" w:eastAsia="等线" w:hAnsi="Verdana"/>
                <w:lang w:eastAsia="zh-CN"/>
              </w:rPr>
              <w:t xml:space="preserve"> emission factor of coal</w:t>
            </w:r>
          </w:p>
        </w:tc>
      </w:tr>
      <w:tr w:rsidR="00076ED0" w:rsidRPr="00241C68" w14:paraId="22C9FEF4" w14:textId="77777777" w:rsidTr="00241C68">
        <w:trPr>
          <w:cantSplit/>
        </w:trPr>
        <w:tc>
          <w:tcPr>
            <w:tcW w:w="1397" w:type="pct"/>
            <w:shd w:val="clear" w:color="auto" w:fill="E6E6E6"/>
          </w:tcPr>
          <w:p w14:paraId="233524B5" w14:textId="77777777" w:rsidR="00076ED0" w:rsidRPr="00241C68" w:rsidRDefault="00076ED0" w:rsidP="00241C68">
            <w:pPr>
              <w:pStyle w:val="SDMTableBoxParaNotNumbered"/>
              <w:rPr>
                <w:rFonts w:ascii="Verdana" w:hAnsi="Verdana"/>
              </w:rPr>
            </w:pPr>
            <w:r w:rsidRPr="00241C68">
              <w:rPr>
                <w:rFonts w:ascii="Verdana" w:hAnsi="Verdana"/>
              </w:rPr>
              <w:t>Source of data</w:t>
            </w:r>
          </w:p>
        </w:tc>
        <w:tc>
          <w:tcPr>
            <w:tcW w:w="3603" w:type="pct"/>
            <w:shd w:val="clear" w:color="auto" w:fill="auto"/>
          </w:tcPr>
          <w:p w14:paraId="48CE0606" w14:textId="73052AB6" w:rsidR="00076ED0" w:rsidRPr="00241C68" w:rsidRDefault="00076ED0" w:rsidP="00241C68">
            <w:pPr>
              <w:pStyle w:val="SDMTableBoxParaNotNumbered"/>
              <w:jc w:val="both"/>
              <w:rPr>
                <w:rFonts w:ascii="Verdana" w:eastAsia="宋体" w:hAnsi="Verdana" w:cs="TimesNewRomanPSMT"/>
                <w:lang w:val="en-US" w:eastAsia="zh-CN"/>
              </w:rPr>
            </w:pPr>
            <w:r w:rsidRPr="00241C68">
              <w:rPr>
                <w:rFonts w:ascii="Verdana" w:eastAsia="宋体" w:hAnsi="Verdana" w:cs="TimesNewRomanPSMT"/>
                <w:lang w:val="en-US" w:eastAsia="zh-CN"/>
              </w:rPr>
              <w:t>IPCC 2006, page 2.22, Table 2.5</w:t>
            </w:r>
          </w:p>
        </w:tc>
      </w:tr>
      <w:tr w:rsidR="00076ED0" w:rsidRPr="00241C68" w14:paraId="6FD9F9A3" w14:textId="77777777" w:rsidTr="00241C68">
        <w:trPr>
          <w:cantSplit/>
        </w:trPr>
        <w:tc>
          <w:tcPr>
            <w:tcW w:w="1397" w:type="pct"/>
            <w:shd w:val="clear" w:color="auto" w:fill="E6E6E6"/>
          </w:tcPr>
          <w:p w14:paraId="3A46AA43" w14:textId="77777777" w:rsidR="00076ED0" w:rsidRPr="00241C68" w:rsidRDefault="00076ED0" w:rsidP="00241C68">
            <w:pPr>
              <w:pStyle w:val="SDMTableBoxParaNotNumbered"/>
              <w:rPr>
                <w:rFonts w:ascii="Verdana" w:hAnsi="Verdana"/>
              </w:rPr>
            </w:pPr>
            <w:r w:rsidRPr="00241C68">
              <w:rPr>
                <w:rFonts w:ascii="Verdana" w:hAnsi="Verdana"/>
              </w:rPr>
              <w:t>Value(s) applied</w:t>
            </w:r>
          </w:p>
        </w:tc>
        <w:tc>
          <w:tcPr>
            <w:tcW w:w="3603" w:type="pct"/>
            <w:shd w:val="clear" w:color="auto" w:fill="auto"/>
          </w:tcPr>
          <w:p w14:paraId="53C60C7D" w14:textId="591B3E54" w:rsidR="00076ED0" w:rsidRPr="00241C68" w:rsidRDefault="00076ED0" w:rsidP="00241C68">
            <w:pPr>
              <w:pStyle w:val="SDMTableBoxParaNotNumbered"/>
              <w:rPr>
                <w:rFonts w:ascii="Verdana" w:eastAsia="宋体" w:hAnsi="Verdana"/>
                <w:lang w:eastAsia="zh-CN"/>
              </w:rPr>
            </w:pPr>
            <w:r w:rsidRPr="00241C68">
              <w:rPr>
                <w:rFonts w:ascii="Verdana" w:eastAsia="宋体" w:hAnsi="Verdana"/>
                <w:lang w:eastAsia="zh-CN"/>
              </w:rPr>
              <w:t>87.3</w:t>
            </w:r>
          </w:p>
        </w:tc>
      </w:tr>
      <w:tr w:rsidR="00076ED0" w:rsidRPr="00241C68" w14:paraId="1311C84E" w14:textId="77777777" w:rsidTr="00241C68">
        <w:trPr>
          <w:cantSplit/>
        </w:trPr>
        <w:tc>
          <w:tcPr>
            <w:tcW w:w="1397" w:type="pct"/>
            <w:shd w:val="clear" w:color="auto" w:fill="E6E6E6"/>
          </w:tcPr>
          <w:p w14:paraId="184AE771" w14:textId="77777777" w:rsidR="00076ED0" w:rsidRPr="00241C68" w:rsidRDefault="00076ED0" w:rsidP="00241C68">
            <w:pPr>
              <w:pStyle w:val="SDMTableBoxParaNotNumbered"/>
              <w:keepNext/>
              <w:rPr>
                <w:rFonts w:ascii="Verdana" w:hAnsi="Verdana"/>
              </w:rPr>
            </w:pPr>
            <w:r w:rsidRPr="00241C68">
              <w:rPr>
                <w:rFonts w:ascii="Verdana" w:eastAsia="宋体" w:hAnsi="Verdana"/>
              </w:rPr>
              <w:t>M</w:t>
            </w:r>
            <w:r w:rsidRPr="00241C68">
              <w:rPr>
                <w:rFonts w:ascii="Verdana" w:eastAsia="宋体" w:hAnsi="Verdana"/>
                <w:lang w:eastAsia="zh-CN"/>
              </w:rPr>
              <w:t>easurement methods and procedures</w:t>
            </w:r>
          </w:p>
        </w:tc>
        <w:tc>
          <w:tcPr>
            <w:tcW w:w="3603" w:type="pct"/>
            <w:shd w:val="clear" w:color="auto" w:fill="auto"/>
          </w:tcPr>
          <w:p w14:paraId="0C9D8C08" w14:textId="3D7C27B8" w:rsidR="00076ED0" w:rsidRPr="00241C68" w:rsidRDefault="00622BAA" w:rsidP="00241C68">
            <w:pPr>
              <w:pStyle w:val="SDMTableBoxParaNotNumbered"/>
              <w:keepNext/>
              <w:jc w:val="both"/>
              <w:rPr>
                <w:rFonts w:ascii="Verdana" w:hAnsi="Verdana"/>
              </w:rPr>
            </w:pPr>
            <w:r w:rsidRPr="00241C68">
              <w:rPr>
                <w:rFonts w:ascii="Verdana" w:hAnsi="Verdana"/>
              </w:rPr>
              <w:t>The testing data for local coal is not available and the IPCC default value is deemed to reasonably represent local circumstances. In this case, according to paragraph 20 of AMS-I.C. (version 19.0), IPCC default emission factor can be used.</w:t>
            </w:r>
          </w:p>
        </w:tc>
      </w:tr>
      <w:tr w:rsidR="00076ED0" w:rsidRPr="00241C68" w14:paraId="68B55788" w14:textId="77777777" w:rsidTr="00241C68">
        <w:trPr>
          <w:cantSplit/>
        </w:trPr>
        <w:tc>
          <w:tcPr>
            <w:tcW w:w="1397" w:type="pct"/>
            <w:shd w:val="clear" w:color="auto" w:fill="E6E6E6"/>
          </w:tcPr>
          <w:p w14:paraId="2C3E110F" w14:textId="77777777" w:rsidR="00076ED0" w:rsidRPr="00241C68" w:rsidRDefault="00076ED0" w:rsidP="00241C68">
            <w:pPr>
              <w:pStyle w:val="SDMTableBoxParaNotNumbered"/>
              <w:rPr>
                <w:rFonts w:ascii="Verdana" w:hAnsi="Verdana"/>
              </w:rPr>
            </w:pPr>
            <w:r w:rsidRPr="00241C68">
              <w:rPr>
                <w:rFonts w:ascii="Verdana" w:hAnsi="Verdana"/>
              </w:rPr>
              <w:t>monitoring frequency:</w:t>
            </w:r>
          </w:p>
        </w:tc>
        <w:tc>
          <w:tcPr>
            <w:tcW w:w="3603" w:type="pct"/>
            <w:shd w:val="clear" w:color="auto" w:fill="auto"/>
          </w:tcPr>
          <w:p w14:paraId="6421332E" w14:textId="6F2C3633" w:rsidR="00076ED0" w:rsidRPr="00241C68" w:rsidRDefault="00622BAA" w:rsidP="00241C68">
            <w:pPr>
              <w:pStyle w:val="SDMTableBoxParaNotNumbered"/>
              <w:rPr>
                <w:rFonts w:ascii="Verdana" w:eastAsia="宋体" w:hAnsi="Verdana"/>
                <w:lang w:eastAsia="zh-CN"/>
              </w:rPr>
            </w:pPr>
            <w:r w:rsidRPr="00241C68">
              <w:rPr>
                <w:rFonts w:ascii="Verdana" w:hAnsi="Verdana"/>
              </w:rPr>
              <w:t>N/A</w:t>
            </w:r>
          </w:p>
        </w:tc>
      </w:tr>
      <w:tr w:rsidR="00076ED0" w:rsidRPr="00241C68" w14:paraId="06CFF006" w14:textId="77777777" w:rsidTr="00241C68">
        <w:trPr>
          <w:cantSplit/>
        </w:trPr>
        <w:tc>
          <w:tcPr>
            <w:tcW w:w="1397" w:type="pct"/>
            <w:shd w:val="clear" w:color="auto" w:fill="E6E6E6"/>
          </w:tcPr>
          <w:p w14:paraId="0FEBE4DC" w14:textId="77777777" w:rsidR="00076ED0" w:rsidRPr="00241C68" w:rsidRDefault="00076ED0" w:rsidP="00241C68">
            <w:pPr>
              <w:pStyle w:val="SDMTableBoxParaNotNumbered"/>
              <w:rPr>
                <w:rFonts w:ascii="Verdana" w:hAnsi="Verdana"/>
              </w:rPr>
            </w:pPr>
            <w:r w:rsidRPr="00241C68">
              <w:rPr>
                <w:rFonts w:ascii="Verdana" w:hAnsi="Verdana"/>
              </w:rPr>
              <w:t>QA/QC procedures:</w:t>
            </w:r>
          </w:p>
        </w:tc>
        <w:tc>
          <w:tcPr>
            <w:tcW w:w="3603" w:type="pct"/>
            <w:shd w:val="clear" w:color="auto" w:fill="auto"/>
          </w:tcPr>
          <w:p w14:paraId="67B78757" w14:textId="59ECDA9D" w:rsidR="00076ED0" w:rsidRPr="00241C68" w:rsidRDefault="00622BAA" w:rsidP="00241C68">
            <w:pPr>
              <w:pStyle w:val="SDMTableBoxParaNotNumbered"/>
              <w:jc w:val="both"/>
              <w:rPr>
                <w:rFonts w:ascii="Verdana" w:hAnsi="Verdana"/>
              </w:rPr>
            </w:pPr>
            <w:r w:rsidRPr="00241C68">
              <w:rPr>
                <w:rFonts w:ascii="Verdana" w:hAnsi="Verdana"/>
              </w:rPr>
              <w:t>The data is source from IPCC and no addition QA/AC procedures may need to be planned.</w:t>
            </w:r>
          </w:p>
        </w:tc>
      </w:tr>
      <w:tr w:rsidR="00622BAA" w:rsidRPr="00241C68" w14:paraId="0FBE883D" w14:textId="77777777" w:rsidTr="00241C68">
        <w:trPr>
          <w:cantSplit/>
        </w:trPr>
        <w:tc>
          <w:tcPr>
            <w:tcW w:w="1397" w:type="pct"/>
            <w:shd w:val="clear" w:color="auto" w:fill="E6E6E6"/>
          </w:tcPr>
          <w:p w14:paraId="7237BA5E" w14:textId="77777777" w:rsidR="00622BAA" w:rsidRPr="00241C68" w:rsidRDefault="00622BAA" w:rsidP="00622BAA">
            <w:pPr>
              <w:pStyle w:val="SDMTableBoxParaNotNumbered"/>
              <w:rPr>
                <w:rFonts w:ascii="Verdana" w:hAnsi="Verdana"/>
              </w:rPr>
            </w:pPr>
            <w:r w:rsidRPr="00241C68">
              <w:rPr>
                <w:rFonts w:ascii="Verdana" w:hAnsi="Verdana"/>
              </w:rPr>
              <w:t>Purpose of data:</w:t>
            </w:r>
          </w:p>
        </w:tc>
        <w:tc>
          <w:tcPr>
            <w:tcW w:w="3603" w:type="pct"/>
            <w:shd w:val="clear" w:color="auto" w:fill="auto"/>
          </w:tcPr>
          <w:p w14:paraId="5EF59E16" w14:textId="643CA1C8" w:rsidR="00622BAA" w:rsidRPr="00241C68" w:rsidRDefault="00622BAA" w:rsidP="00622BAA">
            <w:pPr>
              <w:pStyle w:val="SDMTableBoxParaNotNumbered"/>
              <w:rPr>
                <w:rFonts w:ascii="Verdana" w:hAnsi="Verdana"/>
              </w:rPr>
            </w:pPr>
            <w:r w:rsidRPr="00241C68">
              <w:rPr>
                <w:rFonts w:ascii="Verdana" w:hAnsi="Verdana"/>
              </w:rPr>
              <w:t>Calculation of baseline emissions</w:t>
            </w:r>
          </w:p>
        </w:tc>
      </w:tr>
      <w:tr w:rsidR="00622BAA" w:rsidRPr="00241C68" w14:paraId="20645508" w14:textId="77777777" w:rsidTr="00241C68">
        <w:trPr>
          <w:cantSplit/>
        </w:trPr>
        <w:tc>
          <w:tcPr>
            <w:tcW w:w="1397" w:type="pct"/>
            <w:shd w:val="clear" w:color="auto" w:fill="E6E6E6"/>
          </w:tcPr>
          <w:p w14:paraId="1B7D4243" w14:textId="77777777" w:rsidR="00622BAA" w:rsidRPr="00241C68" w:rsidRDefault="00622BAA" w:rsidP="00622BAA">
            <w:pPr>
              <w:pStyle w:val="SDMTableBoxParaNotNumbered"/>
              <w:rPr>
                <w:rFonts w:ascii="Verdana" w:hAnsi="Verdana"/>
              </w:rPr>
            </w:pPr>
            <w:r w:rsidRPr="00241C68">
              <w:rPr>
                <w:rFonts w:ascii="Verdana" w:hAnsi="Verdana"/>
              </w:rPr>
              <w:t>Additional comments:</w:t>
            </w:r>
          </w:p>
        </w:tc>
        <w:tc>
          <w:tcPr>
            <w:tcW w:w="3603" w:type="pct"/>
            <w:shd w:val="clear" w:color="auto" w:fill="auto"/>
          </w:tcPr>
          <w:p w14:paraId="2F63BD5D" w14:textId="6ACD273F" w:rsidR="00622BAA" w:rsidRPr="00241C68" w:rsidRDefault="00622BAA" w:rsidP="00622BAA">
            <w:pPr>
              <w:pStyle w:val="SDMTableBoxParaNotNumbered"/>
              <w:rPr>
                <w:rFonts w:ascii="Verdana" w:hAnsi="Verdana"/>
              </w:rPr>
            </w:pPr>
            <w:r w:rsidRPr="00241C68">
              <w:rPr>
                <w:rFonts w:ascii="Verdana" w:hAnsi="Verdana"/>
              </w:rPr>
              <w:t>N/A</w:t>
            </w:r>
          </w:p>
        </w:tc>
      </w:tr>
    </w:tbl>
    <w:p w14:paraId="4658CCE6" w14:textId="25A1A6FD" w:rsidR="00076ED0" w:rsidRDefault="00076ED0" w:rsidP="00D417BC">
      <w:pPr>
        <w:spacing w:after="0"/>
      </w:pPr>
    </w:p>
    <w:p w14:paraId="48BBBD5E" w14:textId="2D6F1FA2" w:rsidR="00D62BCB" w:rsidRPr="00D62BCB" w:rsidRDefault="00D62BCB" w:rsidP="00D62BCB">
      <w:pPr>
        <w:spacing w:after="0"/>
        <w:rPr>
          <w:b/>
        </w:rPr>
      </w:pPr>
      <w:r w:rsidRPr="00D62BCB">
        <w:rPr>
          <w:rFonts w:hint="eastAsia"/>
          <w:b/>
        </w:rPr>
        <w:t>S</w:t>
      </w:r>
      <w:r w:rsidRPr="00D62BCB">
        <w:rPr>
          <w:b/>
        </w:rPr>
        <w:t>DG</w:t>
      </w:r>
      <w:r>
        <w:rPr>
          <w:b/>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688"/>
        <w:gridCol w:w="6934"/>
      </w:tblGrid>
      <w:tr w:rsidR="000E6E07" w:rsidRPr="00241C68" w14:paraId="10768FA4" w14:textId="77777777" w:rsidTr="00241C68">
        <w:trPr>
          <w:cantSplit/>
        </w:trPr>
        <w:tc>
          <w:tcPr>
            <w:tcW w:w="1397" w:type="pct"/>
            <w:shd w:val="clear" w:color="auto" w:fill="E6E6E6"/>
            <w:tcMar>
              <w:top w:w="62" w:type="dxa"/>
              <w:bottom w:w="62" w:type="dxa"/>
            </w:tcMar>
          </w:tcPr>
          <w:p w14:paraId="7826EAF7" w14:textId="77777777" w:rsidR="000E6E07" w:rsidRPr="00241C68" w:rsidRDefault="000E6E07" w:rsidP="00241C68">
            <w:pPr>
              <w:pStyle w:val="SDMTableBoxParaNotNumbered"/>
              <w:keepNext/>
              <w:keepLines/>
              <w:rPr>
                <w:rFonts w:ascii="Verdana" w:hAnsi="Verdana"/>
                <w:b/>
              </w:rPr>
            </w:pPr>
            <w:r w:rsidRPr="00241C68">
              <w:rPr>
                <w:rFonts w:ascii="Verdana" w:hAnsi="Verdana"/>
                <w:b/>
              </w:rPr>
              <w:t>Data/parameter:</w:t>
            </w:r>
          </w:p>
        </w:tc>
        <w:tc>
          <w:tcPr>
            <w:tcW w:w="3603" w:type="pct"/>
            <w:shd w:val="clear" w:color="auto" w:fill="auto"/>
            <w:tcMar>
              <w:top w:w="62" w:type="dxa"/>
              <w:bottom w:w="62" w:type="dxa"/>
            </w:tcMar>
          </w:tcPr>
          <w:p w14:paraId="08110842" w14:textId="58CA16F7" w:rsidR="000E6E07" w:rsidRPr="00241C68" w:rsidRDefault="000E6E07" w:rsidP="00241C68">
            <w:pPr>
              <w:pStyle w:val="SDMTableBoxParaNotNumbered"/>
              <w:keepNext/>
              <w:keepLines/>
              <w:rPr>
                <w:rFonts w:ascii="Verdana" w:eastAsia="宋体" w:hAnsi="Verdana"/>
                <w:iCs/>
                <w:lang w:eastAsia="zh-CN"/>
              </w:rPr>
            </w:pPr>
            <w:r w:rsidRPr="00241C68">
              <w:rPr>
                <w:rFonts w:ascii="Verdana" w:hAnsi="Verdana"/>
                <w:iCs/>
              </w:rPr>
              <w:t>Primary Cook Mean Pre-Intervention PM</w:t>
            </w:r>
            <w:r w:rsidRPr="00241C68">
              <w:rPr>
                <w:rFonts w:ascii="Verdana" w:hAnsi="Verdana"/>
                <w:iCs/>
                <w:vertAlign w:val="subscript"/>
              </w:rPr>
              <w:t>2.5</w:t>
            </w:r>
            <w:r w:rsidRPr="00241C68">
              <w:rPr>
                <w:rFonts w:ascii="Verdana" w:hAnsi="Verdana"/>
                <w:iCs/>
              </w:rPr>
              <w:t xml:space="preserve"> Exposure</w:t>
            </w:r>
          </w:p>
        </w:tc>
      </w:tr>
      <w:tr w:rsidR="000E6E07" w:rsidRPr="00241C68" w14:paraId="011004AB" w14:textId="77777777" w:rsidTr="00241C68">
        <w:trPr>
          <w:cantSplit/>
        </w:trPr>
        <w:tc>
          <w:tcPr>
            <w:tcW w:w="1397" w:type="pct"/>
            <w:shd w:val="clear" w:color="auto" w:fill="E6E6E6"/>
          </w:tcPr>
          <w:p w14:paraId="2F713AE1" w14:textId="77777777" w:rsidR="000E6E07" w:rsidRPr="00241C68" w:rsidRDefault="000E6E07" w:rsidP="000E6E07">
            <w:pPr>
              <w:pStyle w:val="SDMTableBoxParaNotNumbered"/>
              <w:rPr>
                <w:rFonts w:ascii="Verdana" w:hAnsi="Verdana"/>
              </w:rPr>
            </w:pPr>
            <w:r w:rsidRPr="00241C68">
              <w:rPr>
                <w:rFonts w:ascii="Verdana" w:hAnsi="Verdana"/>
              </w:rPr>
              <w:t>Unit</w:t>
            </w:r>
          </w:p>
        </w:tc>
        <w:tc>
          <w:tcPr>
            <w:tcW w:w="3603" w:type="pct"/>
            <w:shd w:val="clear" w:color="auto" w:fill="auto"/>
          </w:tcPr>
          <w:p w14:paraId="25EC9B56" w14:textId="636F27D0" w:rsidR="000E6E07" w:rsidRPr="00241C68" w:rsidRDefault="000E6E07" w:rsidP="000E6E07">
            <w:pPr>
              <w:pStyle w:val="SDMTableBoxParaNotNumbered"/>
              <w:rPr>
                <w:rFonts w:ascii="Verdana" w:eastAsia="宋体" w:hAnsi="Verdana"/>
                <w:lang w:eastAsia="zh-CN"/>
              </w:rPr>
            </w:pPr>
            <w:proofErr w:type="spellStart"/>
            <w:r w:rsidRPr="00241C68">
              <w:rPr>
                <w:rFonts w:ascii="Verdana" w:hAnsi="Verdana"/>
              </w:rPr>
              <w:t>μg</w:t>
            </w:r>
            <w:proofErr w:type="spellEnd"/>
            <w:r w:rsidRPr="00241C68">
              <w:rPr>
                <w:rFonts w:ascii="Verdana" w:hAnsi="Verdana"/>
              </w:rPr>
              <w:t>/m</w:t>
            </w:r>
            <w:r w:rsidRPr="00241C68">
              <w:rPr>
                <w:rFonts w:ascii="Verdana" w:hAnsi="Verdana"/>
                <w:vertAlign w:val="superscript"/>
              </w:rPr>
              <w:t>3</w:t>
            </w:r>
          </w:p>
        </w:tc>
      </w:tr>
      <w:tr w:rsidR="000E6E07" w:rsidRPr="00241C68" w14:paraId="0FB9E767" w14:textId="77777777" w:rsidTr="00241C68">
        <w:trPr>
          <w:cantSplit/>
        </w:trPr>
        <w:tc>
          <w:tcPr>
            <w:tcW w:w="1397" w:type="pct"/>
            <w:shd w:val="clear" w:color="auto" w:fill="E6E6E6"/>
          </w:tcPr>
          <w:p w14:paraId="5E8FC01A" w14:textId="77777777" w:rsidR="000E6E07" w:rsidRPr="00241C68" w:rsidRDefault="000E6E07" w:rsidP="000E6E07">
            <w:pPr>
              <w:pStyle w:val="SDMTableBoxParaNotNumbered"/>
              <w:rPr>
                <w:rFonts w:ascii="Verdana" w:hAnsi="Verdana"/>
              </w:rPr>
            </w:pPr>
            <w:r w:rsidRPr="00241C68">
              <w:rPr>
                <w:rFonts w:ascii="Verdana" w:hAnsi="Verdana"/>
              </w:rPr>
              <w:t>Description</w:t>
            </w:r>
          </w:p>
        </w:tc>
        <w:tc>
          <w:tcPr>
            <w:tcW w:w="3603" w:type="pct"/>
            <w:shd w:val="clear" w:color="auto" w:fill="auto"/>
          </w:tcPr>
          <w:p w14:paraId="4BC99730" w14:textId="4177E818" w:rsidR="000E6E07" w:rsidRPr="00241C68" w:rsidRDefault="000E6E07" w:rsidP="000E6E07">
            <w:pPr>
              <w:pStyle w:val="SDMTableBoxParaNotNumbered"/>
              <w:jc w:val="both"/>
              <w:rPr>
                <w:rFonts w:ascii="Verdana" w:hAnsi="Verdana"/>
              </w:rPr>
            </w:pPr>
            <w:r w:rsidRPr="00241C68">
              <w:rPr>
                <w:rFonts w:ascii="Verdana" w:hAnsi="Verdana"/>
              </w:rPr>
              <w:t>The measurement-based average pre-intervention exposure to PM</w:t>
            </w:r>
            <w:r w:rsidRPr="00241C68">
              <w:rPr>
                <w:rFonts w:ascii="Verdana" w:hAnsi="Verdana"/>
                <w:vertAlign w:val="subscript"/>
              </w:rPr>
              <w:t xml:space="preserve">2.5 </w:t>
            </w:r>
            <w:r w:rsidRPr="00241C68">
              <w:rPr>
                <w:rFonts w:ascii="Verdana" w:hAnsi="Verdana"/>
              </w:rPr>
              <w:t>of the primary cook in households</w:t>
            </w:r>
          </w:p>
        </w:tc>
      </w:tr>
      <w:tr w:rsidR="000E6E07" w:rsidRPr="00241C68" w14:paraId="32B3E608" w14:textId="77777777" w:rsidTr="00241C68">
        <w:trPr>
          <w:cantSplit/>
        </w:trPr>
        <w:tc>
          <w:tcPr>
            <w:tcW w:w="1397" w:type="pct"/>
            <w:shd w:val="clear" w:color="auto" w:fill="E6E6E6"/>
          </w:tcPr>
          <w:p w14:paraId="69EF2186" w14:textId="77777777" w:rsidR="000E6E07" w:rsidRPr="00241C68" w:rsidRDefault="000E6E07" w:rsidP="00241C68">
            <w:pPr>
              <w:pStyle w:val="SDMTableBoxParaNotNumbered"/>
              <w:rPr>
                <w:rFonts w:ascii="Verdana" w:hAnsi="Verdana"/>
              </w:rPr>
            </w:pPr>
            <w:r w:rsidRPr="00241C68">
              <w:rPr>
                <w:rFonts w:ascii="Verdana" w:hAnsi="Verdana"/>
              </w:rPr>
              <w:t>Source of data</w:t>
            </w:r>
          </w:p>
        </w:tc>
        <w:tc>
          <w:tcPr>
            <w:tcW w:w="3603" w:type="pct"/>
            <w:shd w:val="clear" w:color="auto" w:fill="auto"/>
          </w:tcPr>
          <w:p w14:paraId="15E5F9FC" w14:textId="25C6EE78" w:rsidR="000E6E07" w:rsidRPr="00241C68" w:rsidRDefault="000E6E07" w:rsidP="00241C68">
            <w:pPr>
              <w:pStyle w:val="SDMTableBoxParaNotNumbered"/>
              <w:jc w:val="both"/>
              <w:rPr>
                <w:rFonts w:ascii="Verdana" w:eastAsia="宋体" w:hAnsi="Verdana" w:cs="TimesNewRomanPSMT"/>
                <w:lang w:val="en-US" w:eastAsia="zh-CN"/>
              </w:rPr>
            </w:pPr>
            <w:r w:rsidRPr="00241C68">
              <w:rPr>
                <w:rFonts w:ascii="Verdana" w:eastAsia="宋体" w:hAnsi="Verdana" w:cs="TimesNewRomanPSMT"/>
                <w:lang w:val="en-US" w:eastAsia="zh-CN"/>
              </w:rPr>
              <w:t>Household survey of Primary Cook Mean Pre-Intervention PM</w:t>
            </w:r>
            <w:r w:rsidRPr="00DD1CF4">
              <w:rPr>
                <w:rFonts w:ascii="Verdana" w:eastAsia="宋体" w:hAnsi="Verdana" w:cs="TimesNewRomanPSMT"/>
                <w:vertAlign w:val="subscript"/>
                <w:lang w:val="en-US" w:eastAsia="zh-CN"/>
              </w:rPr>
              <w:t>2.5</w:t>
            </w:r>
            <w:r w:rsidRPr="00241C68">
              <w:rPr>
                <w:rFonts w:ascii="Verdana" w:eastAsia="宋体" w:hAnsi="Verdana" w:cs="TimesNewRomanPSMT"/>
                <w:lang w:val="en-US" w:eastAsia="zh-CN"/>
              </w:rPr>
              <w:t xml:space="preserve"> Exposure by the monitoring team</w:t>
            </w:r>
          </w:p>
        </w:tc>
      </w:tr>
      <w:tr w:rsidR="000E6E07" w:rsidRPr="00241C68" w14:paraId="2D2E777F" w14:textId="77777777" w:rsidTr="00241C68">
        <w:trPr>
          <w:cantSplit/>
        </w:trPr>
        <w:tc>
          <w:tcPr>
            <w:tcW w:w="1397" w:type="pct"/>
            <w:shd w:val="clear" w:color="auto" w:fill="E6E6E6"/>
          </w:tcPr>
          <w:p w14:paraId="3A8C7E33" w14:textId="77777777" w:rsidR="000E6E07" w:rsidRPr="00241C68" w:rsidRDefault="000E6E07" w:rsidP="00241C68">
            <w:pPr>
              <w:pStyle w:val="SDMTableBoxParaNotNumbered"/>
              <w:rPr>
                <w:rFonts w:ascii="Verdana" w:hAnsi="Verdana"/>
              </w:rPr>
            </w:pPr>
            <w:r w:rsidRPr="00241C68">
              <w:rPr>
                <w:rFonts w:ascii="Verdana" w:hAnsi="Verdana"/>
              </w:rPr>
              <w:t>Value(s) applied</w:t>
            </w:r>
          </w:p>
        </w:tc>
        <w:tc>
          <w:tcPr>
            <w:tcW w:w="3603" w:type="pct"/>
            <w:shd w:val="clear" w:color="auto" w:fill="auto"/>
          </w:tcPr>
          <w:p w14:paraId="3AD23455" w14:textId="3EB3E082" w:rsidR="000E6E07" w:rsidRPr="00241C68" w:rsidRDefault="00F9390A" w:rsidP="00241C68">
            <w:pPr>
              <w:pStyle w:val="SDMTableBoxParaNotNumbered"/>
              <w:rPr>
                <w:rFonts w:ascii="Verdana" w:eastAsia="宋体" w:hAnsi="Verdana"/>
                <w:lang w:eastAsia="zh-CN"/>
              </w:rPr>
            </w:pPr>
            <w:r w:rsidRPr="00241C68">
              <w:rPr>
                <w:rFonts w:ascii="Verdana" w:eastAsia="宋体" w:hAnsi="Verdana"/>
                <w:lang w:eastAsia="zh-CN"/>
              </w:rPr>
              <w:t>280</w:t>
            </w:r>
            <w:r w:rsidRPr="00241C68">
              <w:rPr>
                <w:rStyle w:val="aff8"/>
                <w:rFonts w:ascii="Verdana" w:eastAsia="宋体" w:hAnsi="Verdana"/>
                <w:lang w:eastAsia="zh-CN"/>
              </w:rPr>
              <w:footnoteReference w:id="14"/>
            </w:r>
          </w:p>
        </w:tc>
      </w:tr>
      <w:tr w:rsidR="000E6E07" w:rsidRPr="00241C68" w14:paraId="3FCBE87A" w14:textId="77777777" w:rsidTr="00241C68">
        <w:trPr>
          <w:cantSplit/>
        </w:trPr>
        <w:tc>
          <w:tcPr>
            <w:tcW w:w="1397" w:type="pct"/>
            <w:shd w:val="clear" w:color="auto" w:fill="E6E6E6"/>
          </w:tcPr>
          <w:p w14:paraId="6AAB1C13" w14:textId="77777777" w:rsidR="000E6E07" w:rsidRPr="00241C68" w:rsidRDefault="000E6E07" w:rsidP="00241C68">
            <w:pPr>
              <w:pStyle w:val="SDMTableBoxParaNotNumbered"/>
              <w:keepNext/>
              <w:rPr>
                <w:rFonts w:ascii="Verdana" w:hAnsi="Verdana"/>
              </w:rPr>
            </w:pPr>
            <w:r w:rsidRPr="00241C68">
              <w:rPr>
                <w:rFonts w:ascii="Verdana" w:eastAsia="宋体" w:hAnsi="Verdana"/>
              </w:rPr>
              <w:lastRenderedPageBreak/>
              <w:t>M</w:t>
            </w:r>
            <w:r w:rsidRPr="00241C68">
              <w:rPr>
                <w:rFonts w:ascii="Verdana" w:eastAsia="宋体" w:hAnsi="Verdana"/>
                <w:lang w:eastAsia="zh-CN"/>
              </w:rPr>
              <w:t>easurement methods and procedures</w:t>
            </w:r>
          </w:p>
        </w:tc>
        <w:tc>
          <w:tcPr>
            <w:tcW w:w="3603" w:type="pct"/>
            <w:shd w:val="clear" w:color="auto" w:fill="auto"/>
          </w:tcPr>
          <w:p w14:paraId="1EFA5AAD" w14:textId="4E9FE0DC" w:rsidR="00F9390A" w:rsidRPr="00241C68" w:rsidRDefault="00F9390A" w:rsidP="00F9390A">
            <w:pPr>
              <w:pStyle w:val="SDMTableBoxParaNotNumbered"/>
              <w:keepNext/>
              <w:jc w:val="both"/>
              <w:rPr>
                <w:rFonts w:ascii="Verdana" w:hAnsi="Verdana"/>
              </w:rPr>
            </w:pPr>
            <w:r w:rsidRPr="00241C68">
              <w:rPr>
                <w:rFonts w:ascii="Verdana" w:hAnsi="Verdana"/>
              </w:rPr>
              <w:t>The parameter is monitored by PM</w:t>
            </w:r>
            <w:r w:rsidRPr="00241C68">
              <w:rPr>
                <w:rFonts w:ascii="Verdana" w:hAnsi="Verdana"/>
                <w:vertAlign w:val="subscript"/>
              </w:rPr>
              <w:t>2.5</w:t>
            </w:r>
            <w:r w:rsidRPr="00241C68">
              <w:rPr>
                <w:rFonts w:ascii="Verdana" w:hAnsi="Verdana"/>
              </w:rPr>
              <w:t xml:space="preserve"> detector (Detection range:0-999μg/m</w:t>
            </w:r>
            <w:r w:rsidRPr="00241C68">
              <w:rPr>
                <w:rFonts w:ascii="Verdana" w:hAnsi="Verdana"/>
                <w:vertAlign w:val="superscript"/>
              </w:rPr>
              <w:t>3</w:t>
            </w:r>
            <w:r w:rsidRPr="00241C68">
              <w:rPr>
                <w:rFonts w:ascii="Verdana" w:hAnsi="Verdana"/>
              </w:rPr>
              <w:t>, Precision:1μg/m</w:t>
            </w:r>
            <w:r w:rsidRPr="00241C68">
              <w:rPr>
                <w:rFonts w:ascii="Verdana" w:hAnsi="Verdana"/>
                <w:vertAlign w:val="superscript"/>
              </w:rPr>
              <w:t>3</w:t>
            </w:r>
            <w:r w:rsidRPr="00241C68">
              <w:rPr>
                <w:rFonts w:ascii="Verdana" w:hAnsi="Verdana"/>
              </w:rPr>
              <w:t>)</w:t>
            </w:r>
          </w:p>
          <w:p w14:paraId="483F303D" w14:textId="20CBC18B" w:rsidR="000E6E07" w:rsidRPr="00241C68" w:rsidRDefault="00F9390A" w:rsidP="00F9390A">
            <w:pPr>
              <w:pStyle w:val="SDMTableBoxParaNotNumbered"/>
              <w:keepNext/>
              <w:jc w:val="both"/>
              <w:rPr>
                <w:rFonts w:ascii="Verdana" w:hAnsi="Verdana"/>
              </w:rPr>
            </w:pPr>
            <w:r w:rsidRPr="00241C68">
              <w:rPr>
                <w:rFonts w:ascii="Verdana" w:hAnsi="Verdana"/>
              </w:rPr>
              <w:t>According to the manufacturer's documents, the PM</w:t>
            </w:r>
            <w:r w:rsidRPr="00241C68">
              <w:rPr>
                <w:rFonts w:ascii="Verdana" w:hAnsi="Verdana"/>
                <w:vertAlign w:val="subscript"/>
              </w:rPr>
              <w:t>2.5</w:t>
            </w:r>
            <w:r w:rsidRPr="00241C68">
              <w:rPr>
                <w:rFonts w:ascii="Verdana" w:hAnsi="Verdana"/>
              </w:rPr>
              <w:t xml:space="preserve"> detector equipment has been calibrated and verified before delivery, and the device has a one-key smart calibration function.</w:t>
            </w:r>
          </w:p>
          <w:p w14:paraId="43CCC1AB" w14:textId="77777777" w:rsidR="00F9390A" w:rsidRPr="00241C68" w:rsidRDefault="00F9390A" w:rsidP="00F9390A">
            <w:pPr>
              <w:pStyle w:val="SDMTableBoxParaNotNumbered"/>
              <w:keepNext/>
              <w:jc w:val="both"/>
              <w:rPr>
                <w:rFonts w:ascii="Verdana" w:hAnsi="Verdana"/>
              </w:rPr>
            </w:pPr>
          </w:p>
          <w:p w14:paraId="4AAC47AA" w14:textId="77777777" w:rsidR="00F9390A" w:rsidRPr="00241C68" w:rsidRDefault="00F9390A" w:rsidP="00F9390A">
            <w:pPr>
              <w:pStyle w:val="SDMTableBoxParaNotNumbered"/>
              <w:keepNext/>
              <w:jc w:val="both"/>
              <w:rPr>
                <w:rFonts w:ascii="Verdana" w:hAnsi="Verdana"/>
              </w:rPr>
            </w:pPr>
            <w:r w:rsidRPr="00241C68">
              <w:rPr>
                <w:rFonts w:ascii="Verdana" w:hAnsi="Verdana"/>
              </w:rPr>
              <w:t xml:space="preserve">According to the household survey guidelines in Methodology to Estimate and Verify Averted Mortality and Disability Adjusted Life Years (ADALYs) from Cleaner Household Air, 313 samples were selected from 48,000 solar cooker users by stratified sampling method. </w:t>
            </w:r>
          </w:p>
          <w:p w14:paraId="4160F60B" w14:textId="678B30E5" w:rsidR="00F9390A" w:rsidRPr="00241C68" w:rsidRDefault="00F9390A" w:rsidP="00F9390A">
            <w:pPr>
              <w:pStyle w:val="SDMTableBoxParaNotNumbered"/>
              <w:keepNext/>
              <w:jc w:val="both"/>
              <w:rPr>
                <w:rFonts w:ascii="Verdana" w:hAnsi="Verdana"/>
              </w:rPr>
            </w:pPr>
            <w:r w:rsidRPr="00241C68">
              <w:rPr>
                <w:rFonts w:ascii="Verdana" w:hAnsi="Verdana"/>
              </w:rPr>
              <w:t>For each of the sample, measure and record their Primary Cook Mean P</w:t>
            </w:r>
            <w:r w:rsidR="00241C68" w:rsidRPr="00241C68">
              <w:rPr>
                <w:rFonts w:ascii="Verdana" w:hAnsi="Verdana"/>
              </w:rPr>
              <w:t>re</w:t>
            </w:r>
            <w:r w:rsidRPr="00241C68">
              <w:rPr>
                <w:rFonts w:ascii="Verdana" w:hAnsi="Verdana"/>
              </w:rPr>
              <w:t>-Intervention PM</w:t>
            </w:r>
            <w:r w:rsidRPr="00241C68">
              <w:rPr>
                <w:rFonts w:ascii="Verdana" w:hAnsi="Verdana"/>
                <w:vertAlign w:val="subscript"/>
              </w:rPr>
              <w:t>2.5</w:t>
            </w:r>
            <w:r w:rsidRPr="00241C68">
              <w:rPr>
                <w:rFonts w:ascii="Verdana" w:hAnsi="Verdana"/>
              </w:rPr>
              <w:t xml:space="preserve"> Exposure for at least 90 days, then get the average value of the samples.</w:t>
            </w:r>
          </w:p>
        </w:tc>
      </w:tr>
      <w:tr w:rsidR="000E6E07" w:rsidRPr="00241C68" w14:paraId="0E2E3D93" w14:textId="77777777" w:rsidTr="00F9390A">
        <w:trPr>
          <w:cantSplit/>
          <w:trHeight w:val="24"/>
        </w:trPr>
        <w:tc>
          <w:tcPr>
            <w:tcW w:w="1397" w:type="pct"/>
            <w:shd w:val="clear" w:color="auto" w:fill="E6E6E6"/>
          </w:tcPr>
          <w:p w14:paraId="0CA25A0E" w14:textId="77777777" w:rsidR="000E6E07" w:rsidRPr="00241C68" w:rsidRDefault="000E6E07" w:rsidP="00241C68">
            <w:pPr>
              <w:pStyle w:val="SDMTableBoxParaNotNumbered"/>
              <w:rPr>
                <w:rFonts w:ascii="Verdana" w:hAnsi="Verdana"/>
              </w:rPr>
            </w:pPr>
            <w:r w:rsidRPr="00241C68">
              <w:rPr>
                <w:rFonts w:ascii="Verdana" w:hAnsi="Verdana"/>
              </w:rPr>
              <w:t>monitoring frequency:</w:t>
            </w:r>
          </w:p>
        </w:tc>
        <w:tc>
          <w:tcPr>
            <w:tcW w:w="3603" w:type="pct"/>
            <w:shd w:val="clear" w:color="auto" w:fill="auto"/>
          </w:tcPr>
          <w:p w14:paraId="4B65745F" w14:textId="18082D96" w:rsidR="000E6E07" w:rsidRPr="00241C68" w:rsidRDefault="00F9390A" w:rsidP="00241C68">
            <w:pPr>
              <w:pStyle w:val="SDMTableBoxParaNotNumbered"/>
              <w:rPr>
                <w:rFonts w:ascii="Verdana" w:hAnsi="Verdana"/>
              </w:rPr>
            </w:pPr>
            <w:r w:rsidRPr="00241C68">
              <w:rPr>
                <w:rFonts w:ascii="Verdana" w:hAnsi="Verdana"/>
              </w:rPr>
              <w:t>Once per year</w:t>
            </w:r>
          </w:p>
        </w:tc>
      </w:tr>
      <w:tr w:rsidR="000E6E07" w:rsidRPr="00241C68" w14:paraId="18AA2814" w14:textId="77777777" w:rsidTr="00241C68">
        <w:trPr>
          <w:cantSplit/>
        </w:trPr>
        <w:tc>
          <w:tcPr>
            <w:tcW w:w="1397" w:type="pct"/>
            <w:shd w:val="clear" w:color="auto" w:fill="E6E6E6"/>
          </w:tcPr>
          <w:p w14:paraId="1EFCFACF" w14:textId="77777777" w:rsidR="000E6E07" w:rsidRPr="00241C68" w:rsidRDefault="000E6E07" w:rsidP="00241C68">
            <w:pPr>
              <w:pStyle w:val="SDMTableBoxParaNotNumbered"/>
              <w:rPr>
                <w:rFonts w:ascii="Verdana" w:hAnsi="Verdana"/>
              </w:rPr>
            </w:pPr>
            <w:r w:rsidRPr="00241C68">
              <w:rPr>
                <w:rFonts w:ascii="Verdana" w:hAnsi="Verdana"/>
              </w:rPr>
              <w:t>QA/QC procedures:</w:t>
            </w:r>
          </w:p>
        </w:tc>
        <w:tc>
          <w:tcPr>
            <w:tcW w:w="3603" w:type="pct"/>
            <w:shd w:val="clear" w:color="auto" w:fill="auto"/>
          </w:tcPr>
          <w:p w14:paraId="040ED690" w14:textId="77777777" w:rsidR="00241C68" w:rsidRPr="00241C68" w:rsidRDefault="00241C68" w:rsidP="00241C68">
            <w:pPr>
              <w:pStyle w:val="SDMTableBoxParaNotNumbered"/>
              <w:jc w:val="both"/>
              <w:rPr>
                <w:rFonts w:ascii="Verdana" w:hAnsi="Verdana"/>
              </w:rPr>
            </w:pPr>
            <w:r w:rsidRPr="00241C68">
              <w:rPr>
                <w:rFonts w:ascii="Verdana" w:hAnsi="Verdana"/>
              </w:rPr>
              <w:t>If the recorded raw data on the monitoring form are reasonable and basically consistent with the actual meteorological information, the raw data will be archived.</w:t>
            </w:r>
          </w:p>
          <w:p w14:paraId="4849FA8C" w14:textId="77777777" w:rsidR="00241C68" w:rsidRPr="00241C68" w:rsidRDefault="00241C68" w:rsidP="00241C68">
            <w:pPr>
              <w:pStyle w:val="SDMTableBoxParaNotNumbered"/>
              <w:jc w:val="both"/>
              <w:rPr>
                <w:rFonts w:ascii="Verdana" w:hAnsi="Verdana"/>
              </w:rPr>
            </w:pPr>
            <w:r w:rsidRPr="00241C68">
              <w:rPr>
                <w:rFonts w:ascii="Verdana" w:hAnsi="Verdana"/>
              </w:rPr>
              <w:t>The general principle is that zero value will be used for the missing or damaged data. This is most conservative approach. The monitoring personnel will be trained before the starting of the project operation to ensure that each team member is fully aware of and able to strictly follow this conservative principle. During the monitoring process, the monitoring personnel will be required to strictly abide by the above conservative principle in data recording.</w:t>
            </w:r>
          </w:p>
          <w:p w14:paraId="6A2E98D6" w14:textId="591DBB74" w:rsidR="000E6E07" w:rsidRPr="00241C68" w:rsidRDefault="00241C68" w:rsidP="00241C68">
            <w:pPr>
              <w:pStyle w:val="SDMTableBoxParaNotNumbered"/>
              <w:jc w:val="both"/>
              <w:rPr>
                <w:rFonts w:ascii="Verdana" w:hAnsi="Verdana"/>
              </w:rPr>
            </w:pPr>
            <w:r w:rsidRPr="00241C68">
              <w:rPr>
                <w:rFonts w:ascii="Verdana" w:hAnsi="Verdana"/>
              </w:rPr>
              <w:t>If the monitoring results are satisfactory in terms of correct reporting, data completeness and correct analysis, the data will be accepted for the monitoring report.</w:t>
            </w:r>
          </w:p>
        </w:tc>
      </w:tr>
      <w:tr w:rsidR="000E6E07" w:rsidRPr="00241C68" w14:paraId="52FE21AD" w14:textId="77777777" w:rsidTr="00241C68">
        <w:trPr>
          <w:cantSplit/>
        </w:trPr>
        <w:tc>
          <w:tcPr>
            <w:tcW w:w="1397" w:type="pct"/>
            <w:shd w:val="clear" w:color="auto" w:fill="E6E6E6"/>
          </w:tcPr>
          <w:p w14:paraId="52D0550A" w14:textId="77777777" w:rsidR="000E6E07" w:rsidRPr="00241C68" w:rsidRDefault="000E6E07" w:rsidP="00241C68">
            <w:pPr>
              <w:pStyle w:val="SDMTableBoxParaNotNumbered"/>
              <w:rPr>
                <w:rFonts w:ascii="Verdana" w:hAnsi="Verdana"/>
              </w:rPr>
            </w:pPr>
            <w:r w:rsidRPr="00241C68">
              <w:rPr>
                <w:rFonts w:ascii="Verdana" w:hAnsi="Verdana"/>
              </w:rPr>
              <w:t>Purpose of data:</w:t>
            </w:r>
          </w:p>
        </w:tc>
        <w:tc>
          <w:tcPr>
            <w:tcW w:w="3603" w:type="pct"/>
            <w:shd w:val="clear" w:color="auto" w:fill="auto"/>
          </w:tcPr>
          <w:p w14:paraId="1D5B4F4E" w14:textId="77777777" w:rsidR="000E6E07" w:rsidRPr="00241C68" w:rsidRDefault="000E6E07" w:rsidP="00241C68">
            <w:pPr>
              <w:pStyle w:val="SDMTableBoxParaNotNumbered"/>
              <w:rPr>
                <w:rFonts w:ascii="Verdana" w:hAnsi="Verdana"/>
              </w:rPr>
            </w:pPr>
            <w:r w:rsidRPr="00241C68">
              <w:rPr>
                <w:rFonts w:ascii="Verdana" w:hAnsi="Verdana"/>
              </w:rPr>
              <w:t>Calculation of baseline emissions</w:t>
            </w:r>
          </w:p>
        </w:tc>
      </w:tr>
      <w:tr w:rsidR="000E6E07" w:rsidRPr="00241C68" w14:paraId="629F9B36" w14:textId="77777777" w:rsidTr="00241C68">
        <w:trPr>
          <w:cantSplit/>
        </w:trPr>
        <w:tc>
          <w:tcPr>
            <w:tcW w:w="1397" w:type="pct"/>
            <w:shd w:val="clear" w:color="auto" w:fill="E6E6E6"/>
          </w:tcPr>
          <w:p w14:paraId="7A5EC87B" w14:textId="77777777" w:rsidR="000E6E07" w:rsidRPr="00241C68" w:rsidRDefault="000E6E07" w:rsidP="00241C68">
            <w:pPr>
              <w:pStyle w:val="SDMTableBoxParaNotNumbered"/>
              <w:rPr>
                <w:rFonts w:ascii="Verdana" w:hAnsi="Verdana"/>
              </w:rPr>
            </w:pPr>
            <w:r w:rsidRPr="00241C68">
              <w:rPr>
                <w:rFonts w:ascii="Verdana" w:hAnsi="Verdana"/>
              </w:rPr>
              <w:t>Additional comments:</w:t>
            </w:r>
          </w:p>
        </w:tc>
        <w:tc>
          <w:tcPr>
            <w:tcW w:w="3603" w:type="pct"/>
            <w:shd w:val="clear" w:color="auto" w:fill="auto"/>
          </w:tcPr>
          <w:p w14:paraId="213E0056" w14:textId="77777777" w:rsidR="000E6E07" w:rsidRPr="00241C68" w:rsidRDefault="000E6E07" w:rsidP="00241C68">
            <w:pPr>
              <w:pStyle w:val="SDMTableBoxParaNotNumbered"/>
              <w:rPr>
                <w:rFonts w:ascii="Verdana" w:hAnsi="Verdana"/>
              </w:rPr>
            </w:pPr>
            <w:r w:rsidRPr="00241C68">
              <w:rPr>
                <w:rFonts w:ascii="Verdana" w:hAnsi="Verdana"/>
              </w:rPr>
              <w:t>N/A</w:t>
            </w:r>
          </w:p>
        </w:tc>
      </w:tr>
    </w:tbl>
    <w:p w14:paraId="458FF9C6" w14:textId="3F6DEDCE" w:rsidR="00D62BCB" w:rsidRDefault="00D62BCB" w:rsidP="00D417BC">
      <w:p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688"/>
        <w:gridCol w:w="6934"/>
      </w:tblGrid>
      <w:tr w:rsidR="00241C68" w:rsidRPr="00241C68" w14:paraId="43866E44" w14:textId="77777777" w:rsidTr="00241C68">
        <w:trPr>
          <w:cantSplit/>
        </w:trPr>
        <w:tc>
          <w:tcPr>
            <w:tcW w:w="1397" w:type="pct"/>
            <w:shd w:val="clear" w:color="auto" w:fill="E6E6E6"/>
            <w:tcMar>
              <w:top w:w="62" w:type="dxa"/>
              <w:bottom w:w="62" w:type="dxa"/>
            </w:tcMar>
          </w:tcPr>
          <w:p w14:paraId="7C680ADD" w14:textId="77777777" w:rsidR="00241C68" w:rsidRPr="00241C68" w:rsidRDefault="00241C68" w:rsidP="00241C68">
            <w:pPr>
              <w:pStyle w:val="SDMTableBoxParaNotNumbered"/>
              <w:keepNext/>
              <w:keepLines/>
              <w:rPr>
                <w:rFonts w:ascii="Verdana" w:hAnsi="Verdana"/>
                <w:b/>
              </w:rPr>
            </w:pPr>
            <w:r w:rsidRPr="00241C68">
              <w:rPr>
                <w:rFonts w:ascii="Verdana" w:hAnsi="Verdana"/>
                <w:b/>
              </w:rPr>
              <w:t>Data/parameter:</w:t>
            </w:r>
          </w:p>
        </w:tc>
        <w:tc>
          <w:tcPr>
            <w:tcW w:w="3603" w:type="pct"/>
            <w:shd w:val="clear" w:color="auto" w:fill="auto"/>
            <w:tcMar>
              <w:top w:w="62" w:type="dxa"/>
              <w:bottom w:w="62" w:type="dxa"/>
            </w:tcMar>
          </w:tcPr>
          <w:p w14:paraId="3E75AD4E" w14:textId="5F2A1DF9" w:rsidR="00241C68" w:rsidRPr="00241C68" w:rsidRDefault="00241C68" w:rsidP="00241C68">
            <w:pPr>
              <w:pStyle w:val="SDMTableBoxParaNotNumbered"/>
              <w:keepNext/>
              <w:keepLines/>
              <w:rPr>
                <w:rFonts w:ascii="Verdana" w:eastAsia="宋体" w:hAnsi="Verdana"/>
                <w:iCs/>
                <w:lang w:eastAsia="zh-CN"/>
              </w:rPr>
            </w:pPr>
            <w:r w:rsidRPr="00241C68">
              <w:rPr>
                <w:rFonts w:ascii="Verdana" w:hAnsi="Verdana"/>
              </w:rPr>
              <w:t>Primary Cook Mean Post-Intervention PM</w:t>
            </w:r>
            <w:r w:rsidRPr="00241C68">
              <w:rPr>
                <w:rFonts w:ascii="Verdana" w:hAnsi="Verdana"/>
                <w:vertAlign w:val="subscript"/>
              </w:rPr>
              <w:t>2.5</w:t>
            </w:r>
            <w:r w:rsidRPr="00241C68">
              <w:rPr>
                <w:rFonts w:ascii="Verdana" w:hAnsi="Verdana"/>
              </w:rPr>
              <w:t xml:space="preserve"> Exposure</w:t>
            </w:r>
          </w:p>
        </w:tc>
      </w:tr>
      <w:tr w:rsidR="00241C68" w:rsidRPr="00241C68" w14:paraId="677DB17D" w14:textId="77777777" w:rsidTr="00241C68">
        <w:trPr>
          <w:cantSplit/>
        </w:trPr>
        <w:tc>
          <w:tcPr>
            <w:tcW w:w="1397" w:type="pct"/>
            <w:shd w:val="clear" w:color="auto" w:fill="E6E6E6"/>
          </w:tcPr>
          <w:p w14:paraId="1740F3E2" w14:textId="77777777" w:rsidR="00241C68" w:rsidRPr="00241C68" w:rsidRDefault="00241C68" w:rsidP="00241C68">
            <w:pPr>
              <w:pStyle w:val="SDMTableBoxParaNotNumbered"/>
              <w:rPr>
                <w:rFonts w:ascii="Verdana" w:hAnsi="Verdana"/>
              </w:rPr>
            </w:pPr>
            <w:r w:rsidRPr="00241C68">
              <w:rPr>
                <w:rFonts w:ascii="Verdana" w:hAnsi="Verdana"/>
              </w:rPr>
              <w:t>Unit</w:t>
            </w:r>
          </w:p>
        </w:tc>
        <w:tc>
          <w:tcPr>
            <w:tcW w:w="3603" w:type="pct"/>
            <w:shd w:val="clear" w:color="auto" w:fill="auto"/>
          </w:tcPr>
          <w:p w14:paraId="31D8DC06" w14:textId="6503AE5E" w:rsidR="00241C68" w:rsidRPr="00241C68" w:rsidRDefault="00241C68" w:rsidP="00241C68">
            <w:pPr>
              <w:pStyle w:val="SDMTableBoxParaNotNumbered"/>
              <w:rPr>
                <w:rFonts w:ascii="Verdana" w:eastAsia="宋体" w:hAnsi="Verdana"/>
                <w:lang w:eastAsia="zh-CN"/>
              </w:rPr>
            </w:pPr>
            <w:proofErr w:type="spellStart"/>
            <w:r w:rsidRPr="00241C68">
              <w:rPr>
                <w:rFonts w:ascii="Verdana" w:hAnsi="Verdana"/>
              </w:rPr>
              <w:t>μg</w:t>
            </w:r>
            <w:proofErr w:type="spellEnd"/>
            <w:r w:rsidRPr="00241C68">
              <w:rPr>
                <w:rFonts w:ascii="Verdana" w:hAnsi="Verdana"/>
              </w:rPr>
              <w:t>/m</w:t>
            </w:r>
            <w:r w:rsidRPr="00241C68">
              <w:rPr>
                <w:rFonts w:ascii="Verdana" w:hAnsi="Verdana"/>
                <w:vertAlign w:val="superscript"/>
              </w:rPr>
              <w:t>3</w:t>
            </w:r>
          </w:p>
        </w:tc>
      </w:tr>
      <w:tr w:rsidR="00241C68" w:rsidRPr="00241C68" w14:paraId="7EE75E7F" w14:textId="77777777" w:rsidTr="00241C68">
        <w:trPr>
          <w:cantSplit/>
        </w:trPr>
        <w:tc>
          <w:tcPr>
            <w:tcW w:w="1397" w:type="pct"/>
            <w:shd w:val="clear" w:color="auto" w:fill="E6E6E6"/>
          </w:tcPr>
          <w:p w14:paraId="5C0EE40C" w14:textId="77777777" w:rsidR="00241C68" w:rsidRPr="00241C68" w:rsidRDefault="00241C68" w:rsidP="00241C68">
            <w:pPr>
              <w:pStyle w:val="SDMTableBoxParaNotNumbered"/>
              <w:rPr>
                <w:rFonts w:ascii="Verdana" w:hAnsi="Verdana"/>
              </w:rPr>
            </w:pPr>
            <w:r w:rsidRPr="00241C68">
              <w:rPr>
                <w:rFonts w:ascii="Verdana" w:hAnsi="Verdana"/>
              </w:rPr>
              <w:t>Description</w:t>
            </w:r>
          </w:p>
        </w:tc>
        <w:tc>
          <w:tcPr>
            <w:tcW w:w="3603" w:type="pct"/>
            <w:shd w:val="clear" w:color="auto" w:fill="auto"/>
          </w:tcPr>
          <w:p w14:paraId="424F7FD1" w14:textId="51BA33F0" w:rsidR="00241C68" w:rsidRPr="00241C68" w:rsidRDefault="00241C68" w:rsidP="00241C68">
            <w:pPr>
              <w:pStyle w:val="SDMTableBoxParaNotNumbered"/>
              <w:jc w:val="both"/>
              <w:rPr>
                <w:rFonts w:ascii="Verdana" w:hAnsi="Verdana"/>
              </w:rPr>
            </w:pPr>
            <w:r w:rsidRPr="00241C68">
              <w:rPr>
                <w:rFonts w:ascii="Verdana" w:hAnsi="Verdana"/>
              </w:rPr>
              <w:t>The measurement-based average post-intervention exposure to PM</w:t>
            </w:r>
            <w:r w:rsidRPr="00241C68">
              <w:rPr>
                <w:rFonts w:ascii="Verdana" w:hAnsi="Verdana"/>
                <w:vertAlign w:val="subscript"/>
              </w:rPr>
              <w:t xml:space="preserve">2.5 </w:t>
            </w:r>
            <w:r w:rsidRPr="00241C68">
              <w:rPr>
                <w:rFonts w:ascii="Verdana" w:hAnsi="Verdana"/>
              </w:rPr>
              <w:t>of the primary cook in households</w:t>
            </w:r>
          </w:p>
        </w:tc>
      </w:tr>
      <w:tr w:rsidR="00241C68" w:rsidRPr="00241C68" w14:paraId="5660B002" w14:textId="77777777" w:rsidTr="00241C68">
        <w:trPr>
          <w:cantSplit/>
        </w:trPr>
        <w:tc>
          <w:tcPr>
            <w:tcW w:w="1397" w:type="pct"/>
            <w:shd w:val="clear" w:color="auto" w:fill="E6E6E6"/>
          </w:tcPr>
          <w:p w14:paraId="0D212BB8" w14:textId="77777777" w:rsidR="00241C68" w:rsidRPr="00241C68" w:rsidRDefault="00241C68" w:rsidP="00241C68">
            <w:pPr>
              <w:pStyle w:val="SDMTableBoxParaNotNumbered"/>
              <w:rPr>
                <w:rFonts w:ascii="Verdana" w:hAnsi="Verdana"/>
              </w:rPr>
            </w:pPr>
            <w:r w:rsidRPr="00241C68">
              <w:rPr>
                <w:rFonts w:ascii="Verdana" w:hAnsi="Verdana"/>
              </w:rPr>
              <w:t>Source of data</w:t>
            </w:r>
          </w:p>
        </w:tc>
        <w:tc>
          <w:tcPr>
            <w:tcW w:w="3603" w:type="pct"/>
            <w:shd w:val="clear" w:color="auto" w:fill="auto"/>
          </w:tcPr>
          <w:p w14:paraId="4C96F5CE" w14:textId="4B554E0D" w:rsidR="00241C68" w:rsidRPr="00241C68" w:rsidRDefault="00241C68" w:rsidP="00241C68">
            <w:pPr>
              <w:pStyle w:val="SDMTableBoxParaNotNumbered"/>
              <w:jc w:val="both"/>
              <w:rPr>
                <w:rFonts w:ascii="Verdana" w:eastAsia="宋体" w:hAnsi="Verdana" w:cs="TimesNewRomanPSMT"/>
                <w:lang w:val="en-US" w:eastAsia="zh-CN"/>
              </w:rPr>
            </w:pPr>
            <w:r w:rsidRPr="00241C68">
              <w:rPr>
                <w:rFonts w:ascii="Verdana" w:eastAsia="宋体" w:hAnsi="Verdana" w:cs="TimesNewRomanPSMT"/>
                <w:lang w:val="en-US" w:eastAsia="zh-CN"/>
              </w:rPr>
              <w:t>Household survey of Primary Cook Mean Post-Intervention PM</w:t>
            </w:r>
            <w:r w:rsidRPr="00241C68">
              <w:rPr>
                <w:rFonts w:ascii="Verdana" w:eastAsia="宋体" w:hAnsi="Verdana" w:cs="TimesNewRomanPSMT"/>
                <w:vertAlign w:val="subscript"/>
                <w:lang w:val="en-US" w:eastAsia="zh-CN"/>
              </w:rPr>
              <w:t>2.5</w:t>
            </w:r>
            <w:r w:rsidRPr="00241C68">
              <w:rPr>
                <w:rFonts w:ascii="Verdana" w:eastAsia="宋体" w:hAnsi="Verdana" w:cs="TimesNewRomanPSMT"/>
                <w:lang w:val="en-US" w:eastAsia="zh-CN"/>
              </w:rPr>
              <w:t xml:space="preserve"> Exposure by the monitoring team</w:t>
            </w:r>
          </w:p>
        </w:tc>
      </w:tr>
      <w:tr w:rsidR="00241C68" w:rsidRPr="00241C68" w14:paraId="134299D3" w14:textId="77777777" w:rsidTr="00241C68">
        <w:trPr>
          <w:cantSplit/>
        </w:trPr>
        <w:tc>
          <w:tcPr>
            <w:tcW w:w="1397" w:type="pct"/>
            <w:shd w:val="clear" w:color="auto" w:fill="E6E6E6"/>
          </w:tcPr>
          <w:p w14:paraId="564D2434" w14:textId="77777777" w:rsidR="00241C68" w:rsidRPr="00241C68" w:rsidRDefault="00241C68" w:rsidP="00241C68">
            <w:pPr>
              <w:pStyle w:val="SDMTableBoxParaNotNumbered"/>
              <w:rPr>
                <w:rFonts w:ascii="Verdana" w:hAnsi="Verdana"/>
              </w:rPr>
            </w:pPr>
            <w:r w:rsidRPr="00241C68">
              <w:rPr>
                <w:rFonts w:ascii="Verdana" w:hAnsi="Verdana"/>
              </w:rPr>
              <w:t>Value(s) applied</w:t>
            </w:r>
          </w:p>
        </w:tc>
        <w:tc>
          <w:tcPr>
            <w:tcW w:w="3603" w:type="pct"/>
            <w:shd w:val="clear" w:color="auto" w:fill="auto"/>
          </w:tcPr>
          <w:p w14:paraId="6872B2CF" w14:textId="59062363" w:rsidR="00241C68" w:rsidRPr="00241C68" w:rsidRDefault="00241C68" w:rsidP="00241C68">
            <w:pPr>
              <w:pStyle w:val="SDMTableBoxParaNotNumbered"/>
              <w:rPr>
                <w:rFonts w:ascii="Verdana" w:eastAsia="宋体" w:hAnsi="Verdana"/>
                <w:lang w:eastAsia="zh-CN"/>
              </w:rPr>
            </w:pPr>
            <w:r w:rsidRPr="00241C68">
              <w:rPr>
                <w:rFonts w:ascii="Verdana" w:eastAsia="宋体" w:hAnsi="Verdana"/>
                <w:lang w:eastAsia="zh-CN"/>
              </w:rPr>
              <w:t>55</w:t>
            </w:r>
            <w:r w:rsidRPr="00241C68">
              <w:rPr>
                <w:rStyle w:val="aff8"/>
                <w:rFonts w:ascii="Verdana" w:eastAsia="宋体" w:hAnsi="Verdana"/>
                <w:lang w:eastAsia="zh-CN"/>
              </w:rPr>
              <w:footnoteReference w:id="15"/>
            </w:r>
          </w:p>
        </w:tc>
      </w:tr>
      <w:tr w:rsidR="00241C68" w:rsidRPr="00241C68" w14:paraId="76BF24AF" w14:textId="77777777" w:rsidTr="00241C68">
        <w:trPr>
          <w:cantSplit/>
        </w:trPr>
        <w:tc>
          <w:tcPr>
            <w:tcW w:w="1397" w:type="pct"/>
            <w:shd w:val="clear" w:color="auto" w:fill="E6E6E6"/>
          </w:tcPr>
          <w:p w14:paraId="7D13F955" w14:textId="77777777" w:rsidR="00241C68" w:rsidRPr="00241C68" w:rsidRDefault="00241C68" w:rsidP="00241C68">
            <w:pPr>
              <w:pStyle w:val="SDMTableBoxParaNotNumbered"/>
              <w:keepNext/>
              <w:rPr>
                <w:rFonts w:ascii="Verdana" w:hAnsi="Verdana"/>
              </w:rPr>
            </w:pPr>
            <w:r w:rsidRPr="00241C68">
              <w:rPr>
                <w:rFonts w:ascii="Verdana" w:eastAsia="宋体" w:hAnsi="Verdana"/>
              </w:rPr>
              <w:lastRenderedPageBreak/>
              <w:t>M</w:t>
            </w:r>
            <w:r w:rsidRPr="00241C68">
              <w:rPr>
                <w:rFonts w:ascii="Verdana" w:eastAsia="宋体" w:hAnsi="Verdana"/>
                <w:lang w:eastAsia="zh-CN"/>
              </w:rPr>
              <w:t>easurement methods and procedures</w:t>
            </w:r>
          </w:p>
        </w:tc>
        <w:tc>
          <w:tcPr>
            <w:tcW w:w="3603" w:type="pct"/>
            <w:shd w:val="clear" w:color="auto" w:fill="auto"/>
          </w:tcPr>
          <w:p w14:paraId="02512F3D" w14:textId="77777777" w:rsidR="00241C68" w:rsidRPr="00241C68" w:rsidRDefault="00241C68" w:rsidP="00241C68">
            <w:pPr>
              <w:pStyle w:val="SDMTableBoxParaNotNumbered"/>
              <w:keepNext/>
              <w:jc w:val="both"/>
              <w:rPr>
                <w:rFonts w:ascii="Verdana" w:hAnsi="Verdana"/>
              </w:rPr>
            </w:pPr>
            <w:r w:rsidRPr="00241C68">
              <w:rPr>
                <w:rFonts w:ascii="Verdana" w:hAnsi="Verdana"/>
              </w:rPr>
              <w:t>The parameter is monitored by PM</w:t>
            </w:r>
            <w:r w:rsidRPr="00241C68">
              <w:rPr>
                <w:rFonts w:ascii="Verdana" w:hAnsi="Verdana"/>
                <w:vertAlign w:val="subscript"/>
              </w:rPr>
              <w:t>2.5</w:t>
            </w:r>
            <w:r w:rsidRPr="00241C68">
              <w:rPr>
                <w:rFonts w:ascii="Verdana" w:hAnsi="Verdana"/>
              </w:rPr>
              <w:t xml:space="preserve"> detector (Detection range:0-999μg/m</w:t>
            </w:r>
            <w:r w:rsidRPr="00241C68">
              <w:rPr>
                <w:rFonts w:ascii="Verdana" w:hAnsi="Verdana"/>
                <w:vertAlign w:val="superscript"/>
              </w:rPr>
              <w:t>3</w:t>
            </w:r>
            <w:r w:rsidRPr="00241C68">
              <w:rPr>
                <w:rFonts w:ascii="Verdana" w:hAnsi="Verdana"/>
              </w:rPr>
              <w:t>, Precision:1μg/m</w:t>
            </w:r>
            <w:r w:rsidRPr="00241C68">
              <w:rPr>
                <w:rFonts w:ascii="Verdana" w:hAnsi="Verdana"/>
                <w:vertAlign w:val="superscript"/>
              </w:rPr>
              <w:t>3</w:t>
            </w:r>
            <w:r w:rsidRPr="00241C68">
              <w:rPr>
                <w:rFonts w:ascii="Verdana" w:hAnsi="Verdana"/>
              </w:rPr>
              <w:t>)</w:t>
            </w:r>
          </w:p>
          <w:p w14:paraId="7F8DE649" w14:textId="77777777" w:rsidR="00241C68" w:rsidRPr="00241C68" w:rsidRDefault="00241C68" w:rsidP="00241C68">
            <w:pPr>
              <w:pStyle w:val="SDMTableBoxParaNotNumbered"/>
              <w:keepNext/>
              <w:jc w:val="both"/>
              <w:rPr>
                <w:rFonts w:ascii="Verdana" w:hAnsi="Verdana"/>
              </w:rPr>
            </w:pPr>
            <w:r w:rsidRPr="00241C68">
              <w:rPr>
                <w:rFonts w:ascii="Verdana" w:hAnsi="Verdana"/>
              </w:rPr>
              <w:t>According to the manufacturer's documents, the PM</w:t>
            </w:r>
            <w:r w:rsidRPr="00241C68">
              <w:rPr>
                <w:rFonts w:ascii="Verdana" w:hAnsi="Verdana"/>
                <w:vertAlign w:val="subscript"/>
              </w:rPr>
              <w:t>2.5</w:t>
            </w:r>
            <w:r w:rsidRPr="00241C68">
              <w:rPr>
                <w:rFonts w:ascii="Verdana" w:hAnsi="Verdana"/>
              </w:rPr>
              <w:t xml:space="preserve"> detector equipment has been calibrated and verified before delivery, and the device has a one-key smart calibration function.</w:t>
            </w:r>
          </w:p>
          <w:p w14:paraId="01C88865" w14:textId="77777777" w:rsidR="00241C68" w:rsidRPr="00241C68" w:rsidRDefault="00241C68" w:rsidP="00241C68">
            <w:pPr>
              <w:pStyle w:val="SDMTableBoxParaNotNumbered"/>
              <w:keepNext/>
              <w:jc w:val="both"/>
              <w:rPr>
                <w:rFonts w:ascii="Verdana" w:hAnsi="Verdana"/>
              </w:rPr>
            </w:pPr>
          </w:p>
          <w:p w14:paraId="05253747" w14:textId="77777777" w:rsidR="00241C68" w:rsidRPr="00241C68" w:rsidRDefault="00241C68" w:rsidP="00241C68">
            <w:pPr>
              <w:pStyle w:val="SDMTableBoxParaNotNumbered"/>
              <w:keepNext/>
              <w:jc w:val="both"/>
              <w:rPr>
                <w:rFonts w:ascii="Verdana" w:hAnsi="Verdana"/>
              </w:rPr>
            </w:pPr>
            <w:r w:rsidRPr="00241C68">
              <w:rPr>
                <w:rFonts w:ascii="Verdana" w:hAnsi="Verdana"/>
              </w:rPr>
              <w:t xml:space="preserve">According to the household survey guidelines in Methodology to Estimate and Verify Averted Mortality and Disability Adjusted Life Years (ADALYs) from Cleaner Household Air, 313 samples were selected from 48,000 solar cooker users by stratified sampling method. </w:t>
            </w:r>
          </w:p>
          <w:p w14:paraId="7FC65531" w14:textId="77777777" w:rsidR="00241C68" w:rsidRPr="00241C68" w:rsidRDefault="00241C68" w:rsidP="00241C68">
            <w:pPr>
              <w:pStyle w:val="SDMTableBoxParaNotNumbered"/>
              <w:keepNext/>
              <w:jc w:val="both"/>
              <w:rPr>
                <w:rFonts w:ascii="Verdana" w:hAnsi="Verdana"/>
              </w:rPr>
            </w:pPr>
            <w:r w:rsidRPr="00241C68">
              <w:rPr>
                <w:rFonts w:ascii="Verdana" w:hAnsi="Verdana"/>
              </w:rPr>
              <w:t>For each of the sample, measure and record their Primary Cook Mean Post-Intervention PM</w:t>
            </w:r>
            <w:r w:rsidRPr="00241C68">
              <w:rPr>
                <w:rFonts w:ascii="Verdana" w:hAnsi="Verdana"/>
                <w:vertAlign w:val="subscript"/>
              </w:rPr>
              <w:t>2.5</w:t>
            </w:r>
            <w:r w:rsidRPr="00241C68">
              <w:rPr>
                <w:rFonts w:ascii="Verdana" w:hAnsi="Verdana"/>
              </w:rPr>
              <w:t xml:space="preserve"> Exposure for at least 90 days, then get the average value of the samples.</w:t>
            </w:r>
          </w:p>
        </w:tc>
      </w:tr>
      <w:tr w:rsidR="00241C68" w:rsidRPr="00241C68" w14:paraId="7947FB96" w14:textId="77777777" w:rsidTr="00241C68">
        <w:trPr>
          <w:cantSplit/>
          <w:trHeight w:val="24"/>
        </w:trPr>
        <w:tc>
          <w:tcPr>
            <w:tcW w:w="1397" w:type="pct"/>
            <w:shd w:val="clear" w:color="auto" w:fill="E6E6E6"/>
          </w:tcPr>
          <w:p w14:paraId="1DEF5439" w14:textId="77777777" w:rsidR="00241C68" w:rsidRPr="00241C68" w:rsidRDefault="00241C68" w:rsidP="00241C68">
            <w:pPr>
              <w:pStyle w:val="SDMTableBoxParaNotNumbered"/>
              <w:rPr>
                <w:rFonts w:ascii="Verdana" w:hAnsi="Verdana"/>
              </w:rPr>
            </w:pPr>
            <w:r w:rsidRPr="00241C68">
              <w:rPr>
                <w:rFonts w:ascii="Verdana" w:hAnsi="Verdana"/>
              </w:rPr>
              <w:t>monitoring frequency:</w:t>
            </w:r>
          </w:p>
        </w:tc>
        <w:tc>
          <w:tcPr>
            <w:tcW w:w="3603" w:type="pct"/>
            <w:shd w:val="clear" w:color="auto" w:fill="auto"/>
          </w:tcPr>
          <w:p w14:paraId="017ED1EC" w14:textId="77777777" w:rsidR="00241C68" w:rsidRPr="00241C68" w:rsidRDefault="00241C68" w:rsidP="00241C68">
            <w:pPr>
              <w:pStyle w:val="SDMTableBoxParaNotNumbered"/>
              <w:rPr>
                <w:rFonts w:ascii="Verdana" w:hAnsi="Verdana"/>
              </w:rPr>
            </w:pPr>
            <w:r w:rsidRPr="00241C68">
              <w:rPr>
                <w:rFonts w:ascii="Verdana" w:hAnsi="Verdana"/>
              </w:rPr>
              <w:t>Once per year</w:t>
            </w:r>
          </w:p>
        </w:tc>
      </w:tr>
      <w:tr w:rsidR="00241C68" w:rsidRPr="00241C68" w14:paraId="1B9F5EB4" w14:textId="77777777" w:rsidTr="00241C68">
        <w:trPr>
          <w:cantSplit/>
        </w:trPr>
        <w:tc>
          <w:tcPr>
            <w:tcW w:w="1397" w:type="pct"/>
            <w:shd w:val="clear" w:color="auto" w:fill="E6E6E6"/>
          </w:tcPr>
          <w:p w14:paraId="598B93D1" w14:textId="77777777" w:rsidR="00241C68" w:rsidRPr="00241C68" w:rsidRDefault="00241C68" w:rsidP="00241C68">
            <w:pPr>
              <w:pStyle w:val="SDMTableBoxParaNotNumbered"/>
              <w:rPr>
                <w:rFonts w:ascii="Verdana" w:hAnsi="Verdana"/>
              </w:rPr>
            </w:pPr>
            <w:r w:rsidRPr="00241C68">
              <w:rPr>
                <w:rFonts w:ascii="Verdana" w:hAnsi="Verdana"/>
              </w:rPr>
              <w:t>QA/QC procedures:</w:t>
            </w:r>
          </w:p>
        </w:tc>
        <w:tc>
          <w:tcPr>
            <w:tcW w:w="3603" w:type="pct"/>
            <w:shd w:val="clear" w:color="auto" w:fill="auto"/>
          </w:tcPr>
          <w:p w14:paraId="5AB294B6" w14:textId="77777777" w:rsidR="00241C68" w:rsidRPr="00241C68" w:rsidRDefault="00241C68" w:rsidP="00241C68">
            <w:pPr>
              <w:pStyle w:val="SDMTableBoxParaNotNumbered"/>
              <w:jc w:val="both"/>
              <w:rPr>
                <w:rFonts w:ascii="Verdana" w:hAnsi="Verdana"/>
              </w:rPr>
            </w:pPr>
            <w:r w:rsidRPr="00241C68">
              <w:rPr>
                <w:rFonts w:ascii="Verdana" w:hAnsi="Verdana"/>
              </w:rPr>
              <w:t>If the recorded raw data on the monitoring form are reasonable and basically consistent with the actual meteorological information, the raw data will be archived.</w:t>
            </w:r>
          </w:p>
          <w:p w14:paraId="0FFFF784" w14:textId="77777777" w:rsidR="00241C68" w:rsidRPr="00241C68" w:rsidRDefault="00241C68" w:rsidP="00241C68">
            <w:pPr>
              <w:pStyle w:val="SDMTableBoxParaNotNumbered"/>
              <w:jc w:val="both"/>
              <w:rPr>
                <w:rFonts w:ascii="Verdana" w:hAnsi="Verdana"/>
              </w:rPr>
            </w:pPr>
            <w:r w:rsidRPr="00241C68">
              <w:rPr>
                <w:rFonts w:ascii="Verdana" w:hAnsi="Verdana"/>
              </w:rPr>
              <w:t>The general principle is that zero value will be used for the missing or damaged data. This is most conservative approach. The monitoring personnel will be trained before the starting of the project operation to ensure that each team member is fully aware of and able to strictly follow this conservative principle. During the monitoring process, the monitoring personnel will be required to strictly abide by the above conservative principle in data recording.</w:t>
            </w:r>
          </w:p>
          <w:p w14:paraId="69C73DEB" w14:textId="77777777" w:rsidR="00241C68" w:rsidRPr="00241C68" w:rsidRDefault="00241C68" w:rsidP="00241C68">
            <w:pPr>
              <w:pStyle w:val="SDMTableBoxParaNotNumbered"/>
              <w:jc w:val="both"/>
              <w:rPr>
                <w:rFonts w:ascii="Verdana" w:hAnsi="Verdana"/>
              </w:rPr>
            </w:pPr>
            <w:r w:rsidRPr="00241C68">
              <w:rPr>
                <w:rFonts w:ascii="Verdana" w:hAnsi="Verdana"/>
              </w:rPr>
              <w:t>If the monitoring results are satisfactory in terms of correct reporting, data completeness and correct analysis, the data will be accepted for the monitoring report.</w:t>
            </w:r>
          </w:p>
        </w:tc>
      </w:tr>
      <w:tr w:rsidR="00241C68" w:rsidRPr="00241C68" w14:paraId="0E722168" w14:textId="77777777" w:rsidTr="00241C68">
        <w:trPr>
          <w:cantSplit/>
        </w:trPr>
        <w:tc>
          <w:tcPr>
            <w:tcW w:w="1397" w:type="pct"/>
            <w:shd w:val="clear" w:color="auto" w:fill="E6E6E6"/>
          </w:tcPr>
          <w:p w14:paraId="4C00DC4F" w14:textId="77777777" w:rsidR="00241C68" w:rsidRPr="00241C68" w:rsidRDefault="00241C68" w:rsidP="00241C68">
            <w:pPr>
              <w:pStyle w:val="SDMTableBoxParaNotNumbered"/>
              <w:rPr>
                <w:rFonts w:ascii="Verdana" w:hAnsi="Verdana"/>
              </w:rPr>
            </w:pPr>
            <w:r w:rsidRPr="00241C68">
              <w:rPr>
                <w:rFonts w:ascii="Verdana" w:hAnsi="Verdana"/>
              </w:rPr>
              <w:t>Purpose of data:</w:t>
            </w:r>
          </w:p>
        </w:tc>
        <w:tc>
          <w:tcPr>
            <w:tcW w:w="3603" w:type="pct"/>
            <w:shd w:val="clear" w:color="auto" w:fill="auto"/>
          </w:tcPr>
          <w:p w14:paraId="58109006" w14:textId="77777777" w:rsidR="00241C68" w:rsidRPr="00241C68" w:rsidRDefault="00241C68" w:rsidP="00241C68">
            <w:pPr>
              <w:pStyle w:val="SDMTableBoxParaNotNumbered"/>
              <w:rPr>
                <w:rFonts w:ascii="Verdana" w:hAnsi="Verdana"/>
              </w:rPr>
            </w:pPr>
            <w:r w:rsidRPr="00241C68">
              <w:rPr>
                <w:rFonts w:ascii="Verdana" w:hAnsi="Verdana"/>
              </w:rPr>
              <w:t>Calculation of baseline emissions</w:t>
            </w:r>
          </w:p>
        </w:tc>
      </w:tr>
      <w:tr w:rsidR="00241C68" w:rsidRPr="00241C68" w14:paraId="283322BE" w14:textId="77777777" w:rsidTr="00241C68">
        <w:trPr>
          <w:cantSplit/>
        </w:trPr>
        <w:tc>
          <w:tcPr>
            <w:tcW w:w="1397" w:type="pct"/>
            <w:shd w:val="clear" w:color="auto" w:fill="E6E6E6"/>
          </w:tcPr>
          <w:p w14:paraId="4B78437C" w14:textId="77777777" w:rsidR="00241C68" w:rsidRPr="00241C68" w:rsidRDefault="00241C68" w:rsidP="00241C68">
            <w:pPr>
              <w:pStyle w:val="SDMTableBoxParaNotNumbered"/>
              <w:rPr>
                <w:rFonts w:ascii="Verdana" w:hAnsi="Verdana"/>
              </w:rPr>
            </w:pPr>
            <w:r w:rsidRPr="00241C68">
              <w:rPr>
                <w:rFonts w:ascii="Verdana" w:hAnsi="Verdana"/>
              </w:rPr>
              <w:t>Additional comments:</w:t>
            </w:r>
          </w:p>
        </w:tc>
        <w:tc>
          <w:tcPr>
            <w:tcW w:w="3603" w:type="pct"/>
            <w:shd w:val="clear" w:color="auto" w:fill="auto"/>
          </w:tcPr>
          <w:p w14:paraId="5FC1C86F" w14:textId="77777777" w:rsidR="00241C68" w:rsidRPr="00241C68" w:rsidRDefault="00241C68" w:rsidP="00241C68">
            <w:pPr>
              <w:pStyle w:val="SDMTableBoxParaNotNumbered"/>
              <w:rPr>
                <w:rFonts w:ascii="Verdana" w:hAnsi="Verdana"/>
              </w:rPr>
            </w:pPr>
            <w:r w:rsidRPr="00241C68">
              <w:rPr>
                <w:rFonts w:ascii="Verdana" w:hAnsi="Verdana"/>
              </w:rPr>
              <w:t>N/A</w:t>
            </w:r>
          </w:p>
        </w:tc>
      </w:tr>
    </w:tbl>
    <w:p w14:paraId="3109D65F" w14:textId="77777777" w:rsidR="00D62BCB" w:rsidRDefault="00D62BCB" w:rsidP="00D417BC">
      <w:pPr>
        <w:spacing w:after="0"/>
      </w:pPr>
    </w:p>
    <w:p w14:paraId="01824800" w14:textId="22D10E8F" w:rsidR="00076ED0" w:rsidRPr="00D62BCB" w:rsidRDefault="00622BAA" w:rsidP="00D417BC">
      <w:pPr>
        <w:spacing w:after="0"/>
        <w:rPr>
          <w:b/>
        </w:rPr>
      </w:pPr>
      <w:r w:rsidRPr="00D62BCB">
        <w:rPr>
          <w:rFonts w:hint="eastAsia"/>
          <w:b/>
        </w:rPr>
        <w:t>S</w:t>
      </w:r>
      <w:r w:rsidRPr="00D62BCB">
        <w:rPr>
          <w:b/>
        </w:rPr>
        <w:t>DG8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688"/>
        <w:gridCol w:w="6934"/>
      </w:tblGrid>
      <w:tr w:rsidR="00D417BC" w:rsidRPr="006614C5" w14:paraId="566D0217" w14:textId="77777777" w:rsidTr="00D417BC">
        <w:trPr>
          <w:cantSplit/>
        </w:trPr>
        <w:tc>
          <w:tcPr>
            <w:tcW w:w="1397" w:type="pct"/>
            <w:tcBorders>
              <w:top w:val="single" w:sz="4" w:space="0" w:color="auto"/>
              <w:left w:val="single" w:sz="4" w:space="0" w:color="auto"/>
              <w:bottom w:val="single" w:sz="4" w:space="0" w:color="auto"/>
              <w:right w:val="single" w:sz="4" w:space="0" w:color="auto"/>
            </w:tcBorders>
            <w:shd w:val="clear" w:color="auto" w:fill="E6E6E6"/>
            <w:tcMar>
              <w:top w:w="62" w:type="dxa"/>
              <w:bottom w:w="62" w:type="dxa"/>
            </w:tcMar>
          </w:tcPr>
          <w:p w14:paraId="6C89E5A0" w14:textId="77777777" w:rsidR="00D417BC" w:rsidRPr="006614C5" w:rsidRDefault="00D417BC" w:rsidP="000C419A">
            <w:pPr>
              <w:pStyle w:val="SDMTableBoxParaNotNumbered"/>
              <w:rPr>
                <w:rFonts w:ascii="Verdana" w:hAnsi="Verdana"/>
                <w:b/>
              </w:rPr>
            </w:pPr>
            <w:r w:rsidRPr="006614C5">
              <w:rPr>
                <w:rFonts w:ascii="Verdana" w:hAnsi="Verdana"/>
                <w:b/>
              </w:rPr>
              <w:t>Data/parameter:</w:t>
            </w:r>
          </w:p>
        </w:tc>
        <w:tc>
          <w:tcPr>
            <w:tcW w:w="3603" w:type="pct"/>
            <w:tcBorders>
              <w:top w:val="single" w:sz="4" w:space="0" w:color="auto"/>
              <w:left w:val="single" w:sz="4" w:space="0" w:color="auto"/>
              <w:bottom w:val="single" w:sz="4" w:space="0" w:color="auto"/>
              <w:right w:val="single" w:sz="4" w:space="0" w:color="auto"/>
            </w:tcBorders>
            <w:shd w:val="clear" w:color="auto" w:fill="auto"/>
            <w:tcMar>
              <w:top w:w="62" w:type="dxa"/>
              <w:bottom w:w="62" w:type="dxa"/>
            </w:tcMar>
          </w:tcPr>
          <w:p w14:paraId="013B2E54" w14:textId="6B014A58" w:rsidR="00D417BC" w:rsidRPr="006614C5" w:rsidRDefault="00622BAA" w:rsidP="000C419A">
            <w:pPr>
              <w:pStyle w:val="SDMTableBoxParaNotNumbered"/>
              <w:keepNext/>
              <w:keepLines/>
              <w:rPr>
                <w:rFonts w:ascii="Verdana" w:hAnsi="Verdana" w:cs="Arial"/>
                <w:lang w:eastAsia="zh-CN"/>
              </w:rPr>
            </w:pPr>
            <w:r w:rsidRPr="006614C5">
              <w:rPr>
                <w:rFonts w:ascii="Verdana" w:hAnsi="Verdana" w:cs="Arial"/>
                <w:lang w:eastAsia="zh-CN"/>
              </w:rPr>
              <w:t>Employment generated</w:t>
            </w:r>
          </w:p>
        </w:tc>
      </w:tr>
      <w:tr w:rsidR="00D417BC" w:rsidRPr="006614C5" w14:paraId="72B73D73" w14:textId="77777777" w:rsidTr="00D417BC">
        <w:trPr>
          <w:cantSplit/>
        </w:trPr>
        <w:tc>
          <w:tcPr>
            <w:tcW w:w="1397" w:type="pct"/>
            <w:tcBorders>
              <w:top w:val="single" w:sz="4" w:space="0" w:color="auto"/>
              <w:left w:val="single" w:sz="4" w:space="0" w:color="auto"/>
              <w:bottom w:val="single" w:sz="4" w:space="0" w:color="auto"/>
              <w:right w:val="single" w:sz="4" w:space="0" w:color="auto"/>
            </w:tcBorders>
            <w:shd w:val="clear" w:color="auto" w:fill="E6E6E6"/>
            <w:tcMar>
              <w:top w:w="62" w:type="dxa"/>
              <w:bottom w:w="62" w:type="dxa"/>
            </w:tcMar>
          </w:tcPr>
          <w:p w14:paraId="2EF60154" w14:textId="77777777" w:rsidR="00D417BC" w:rsidRPr="006614C5" w:rsidRDefault="00D417BC" w:rsidP="000C419A">
            <w:pPr>
              <w:pStyle w:val="SDMTableBoxParaNotNumbered"/>
              <w:rPr>
                <w:rFonts w:ascii="Verdana" w:hAnsi="Verdana"/>
              </w:rPr>
            </w:pPr>
            <w:r w:rsidRPr="006614C5">
              <w:rPr>
                <w:rFonts w:ascii="Verdana" w:hAnsi="Verdana"/>
              </w:rPr>
              <w:t>Unit</w:t>
            </w:r>
          </w:p>
        </w:tc>
        <w:tc>
          <w:tcPr>
            <w:tcW w:w="3603" w:type="pct"/>
            <w:tcBorders>
              <w:top w:val="single" w:sz="4" w:space="0" w:color="auto"/>
              <w:left w:val="single" w:sz="4" w:space="0" w:color="auto"/>
              <w:bottom w:val="single" w:sz="4" w:space="0" w:color="auto"/>
              <w:right w:val="single" w:sz="4" w:space="0" w:color="auto"/>
            </w:tcBorders>
            <w:shd w:val="clear" w:color="auto" w:fill="auto"/>
            <w:tcMar>
              <w:top w:w="62" w:type="dxa"/>
              <w:bottom w:w="62" w:type="dxa"/>
            </w:tcMar>
          </w:tcPr>
          <w:p w14:paraId="2E9DB1B5" w14:textId="5E49B3B6" w:rsidR="00D417BC" w:rsidRPr="006614C5" w:rsidRDefault="00622BAA" w:rsidP="000C419A">
            <w:pPr>
              <w:pStyle w:val="SDMTableBoxParaNotNumbered"/>
              <w:keepNext/>
              <w:keepLines/>
              <w:rPr>
                <w:rFonts w:ascii="Verdana" w:hAnsi="Verdana" w:cs="Arial"/>
                <w:lang w:eastAsia="zh-CN"/>
              </w:rPr>
            </w:pPr>
            <w:r w:rsidRPr="006614C5">
              <w:rPr>
                <w:rFonts w:ascii="Verdana" w:hAnsi="Verdana"/>
              </w:rPr>
              <w:t>N/A</w:t>
            </w:r>
          </w:p>
        </w:tc>
      </w:tr>
      <w:tr w:rsidR="00D417BC" w:rsidRPr="006614C5" w14:paraId="7FD223E7" w14:textId="77777777" w:rsidTr="00D417BC">
        <w:trPr>
          <w:cantSplit/>
        </w:trPr>
        <w:tc>
          <w:tcPr>
            <w:tcW w:w="1397" w:type="pct"/>
            <w:tcBorders>
              <w:top w:val="single" w:sz="4" w:space="0" w:color="auto"/>
              <w:left w:val="single" w:sz="4" w:space="0" w:color="auto"/>
              <w:bottom w:val="single" w:sz="4" w:space="0" w:color="auto"/>
              <w:right w:val="single" w:sz="4" w:space="0" w:color="auto"/>
            </w:tcBorders>
            <w:shd w:val="clear" w:color="auto" w:fill="E6E6E6"/>
            <w:tcMar>
              <w:top w:w="62" w:type="dxa"/>
              <w:bottom w:w="62" w:type="dxa"/>
            </w:tcMar>
          </w:tcPr>
          <w:p w14:paraId="7ABD56AA" w14:textId="77777777" w:rsidR="00D417BC" w:rsidRPr="006614C5" w:rsidRDefault="00D417BC" w:rsidP="000C419A">
            <w:pPr>
              <w:pStyle w:val="SDMTableBoxParaNotNumbered"/>
              <w:rPr>
                <w:rFonts w:ascii="Verdana" w:hAnsi="Verdana"/>
              </w:rPr>
            </w:pPr>
            <w:r w:rsidRPr="006614C5">
              <w:rPr>
                <w:rFonts w:ascii="Verdana" w:hAnsi="Verdana"/>
              </w:rPr>
              <w:t>Description</w:t>
            </w:r>
          </w:p>
        </w:tc>
        <w:tc>
          <w:tcPr>
            <w:tcW w:w="3603" w:type="pct"/>
            <w:tcBorders>
              <w:top w:val="single" w:sz="4" w:space="0" w:color="auto"/>
              <w:left w:val="single" w:sz="4" w:space="0" w:color="auto"/>
              <w:bottom w:val="single" w:sz="4" w:space="0" w:color="auto"/>
              <w:right w:val="single" w:sz="4" w:space="0" w:color="auto"/>
            </w:tcBorders>
            <w:shd w:val="clear" w:color="auto" w:fill="auto"/>
            <w:tcMar>
              <w:top w:w="62" w:type="dxa"/>
              <w:bottom w:w="62" w:type="dxa"/>
            </w:tcMar>
          </w:tcPr>
          <w:p w14:paraId="4CB2BB8E" w14:textId="7DB3ECF8" w:rsidR="00D417BC" w:rsidRPr="006614C5" w:rsidRDefault="00622BAA" w:rsidP="00D82751">
            <w:pPr>
              <w:pStyle w:val="SDMTableBoxParaNotNumbered"/>
              <w:keepNext/>
              <w:keepLines/>
              <w:jc w:val="both"/>
              <w:rPr>
                <w:rFonts w:ascii="Verdana" w:hAnsi="Verdana" w:cs="Arial"/>
                <w:lang w:eastAsia="zh-CN"/>
              </w:rPr>
            </w:pPr>
            <w:r w:rsidRPr="006614C5">
              <w:rPr>
                <w:rFonts w:ascii="Verdana" w:hAnsi="Verdana" w:cs="Arial"/>
                <w:lang w:eastAsia="zh-CN"/>
              </w:rPr>
              <w:t>The number of employments generated by this project</w:t>
            </w:r>
          </w:p>
        </w:tc>
      </w:tr>
      <w:tr w:rsidR="00D417BC" w:rsidRPr="006614C5" w14:paraId="717AEA30" w14:textId="77777777" w:rsidTr="00D417BC">
        <w:trPr>
          <w:cantSplit/>
        </w:trPr>
        <w:tc>
          <w:tcPr>
            <w:tcW w:w="1397" w:type="pct"/>
            <w:tcBorders>
              <w:top w:val="single" w:sz="4" w:space="0" w:color="auto"/>
              <w:left w:val="single" w:sz="4" w:space="0" w:color="auto"/>
              <w:bottom w:val="single" w:sz="4" w:space="0" w:color="auto"/>
              <w:right w:val="single" w:sz="4" w:space="0" w:color="auto"/>
            </w:tcBorders>
            <w:shd w:val="clear" w:color="auto" w:fill="E6E6E6"/>
            <w:tcMar>
              <w:top w:w="62" w:type="dxa"/>
              <w:bottom w:w="62" w:type="dxa"/>
            </w:tcMar>
          </w:tcPr>
          <w:p w14:paraId="3BB855A5" w14:textId="77777777" w:rsidR="00D417BC" w:rsidRPr="006614C5" w:rsidRDefault="00D417BC" w:rsidP="000C419A">
            <w:pPr>
              <w:pStyle w:val="SDMTableBoxParaNotNumbered"/>
              <w:rPr>
                <w:rFonts w:ascii="Verdana" w:hAnsi="Verdana"/>
              </w:rPr>
            </w:pPr>
            <w:r w:rsidRPr="006614C5">
              <w:rPr>
                <w:rFonts w:ascii="Verdana" w:hAnsi="Verdana"/>
              </w:rPr>
              <w:t>Source of data</w:t>
            </w:r>
          </w:p>
        </w:tc>
        <w:tc>
          <w:tcPr>
            <w:tcW w:w="3603" w:type="pct"/>
            <w:tcBorders>
              <w:top w:val="single" w:sz="4" w:space="0" w:color="auto"/>
              <w:left w:val="single" w:sz="4" w:space="0" w:color="auto"/>
              <w:bottom w:val="single" w:sz="4" w:space="0" w:color="auto"/>
              <w:right w:val="single" w:sz="4" w:space="0" w:color="auto"/>
            </w:tcBorders>
            <w:shd w:val="clear" w:color="auto" w:fill="auto"/>
            <w:tcMar>
              <w:top w:w="62" w:type="dxa"/>
              <w:bottom w:w="62" w:type="dxa"/>
            </w:tcMar>
          </w:tcPr>
          <w:p w14:paraId="29BA772E" w14:textId="228ADEE6" w:rsidR="00D417BC" w:rsidRPr="006614C5" w:rsidRDefault="00622BAA" w:rsidP="000C419A">
            <w:pPr>
              <w:pStyle w:val="SDMTableBoxParaNotNumbered"/>
              <w:keepNext/>
              <w:keepLines/>
              <w:rPr>
                <w:rFonts w:ascii="Verdana" w:hAnsi="Verdana" w:cs="Arial"/>
                <w:lang w:eastAsia="zh-CN"/>
              </w:rPr>
            </w:pPr>
            <w:r w:rsidRPr="006614C5">
              <w:rPr>
                <w:rFonts w:ascii="Verdana" w:hAnsi="Verdana" w:cs="Arial"/>
                <w:lang w:eastAsia="zh-CN"/>
              </w:rPr>
              <w:t>Fixed contracts with the employees</w:t>
            </w:r>
          </w:p>
        </w:tc>
      </w:tr>
      <w:tr w:rsidR="00D417BC" w:rsidRPr="006614C5" w14:paraId="24DBEEB9" w14:textId="77777777" w:rsidTr="00D417BC">
        <w:trPr>
          <w:cantSplit/>
        </w:trPr>
        <w:tc>
          <w:tcPr>
            <w:tcW w:w="1397" w:type="pct"/>
            <w:tcBorders>
              <w:top w:val="single" w:sz="4" w:space="0" w:color="auto"/>
              <w:left w:val="single" w:sz="4" w:space="0" w:color="auto"/>
              <w:bottom w:val="single" w:sz="4" w:space="0" w:color="auto"/>
              <w:right w:val="single" w:sz="4" w:space="0" w:color="auto"/>
            </w:tcBorders>
            <w:shd w:val="clear" w:color="auto" w:fill="E6E6E6"/>
            <w:tcMar>
              <w:top w:w="62" w:type="dxa"/>
              <w:bottom w:w="62" w:type="dxa"/>
            </w:tcMar>
          </w:tcPr>
          <w:p w14:paraId="13772269" w14:textId="4025644D" w:rsidR="00D417BC" w:rsidRPr="006614C5" w:rsidRDefault="00D417BC" w:rsidP="000C419A">
            <w:pPr>
              <w:pStyle w:val="SDMTableBoxParaNotNumbered"/>
              <w:rPr>
                <w:rFonts w:ascii="Verdana" w:hAnsi="Verdana"/>
              </w:rPr>
            </w:pPr>
            <w:r w:rsidRPr="006614C5">
              <w:rPr>
                <w:rFonts w:ascii="Verdana" w:hAnsi="Verdana"/>
              </w:rPr>
              <w:t>Value(s) applied</w:t>
            </w:r>
          </w:p>
        </w:tc>
        <w:tc>
          <w:tcPr>
            <w:tcW w:w="3603" w:type="pct"/>
            <w:tcBorders>
              <w:top w:val="single" w:sz="4" w:space="0" w:color="auto"/>
              <w:left w:val="single" w:sz="4" w:space="0" w:color="auto"/>
              <w:bottom w:val="single" w:sz="4" w:space="0" w:color="auto"/>
              <w:right w:val="single" w:sz="4" w:space="0" w:color="auto"/>
            </w:tcBorders>
            <w:shd w:val="clear" w:color="auto" w:fill="auto"/>
            <w:tcMar>
              <w:top w:w="62" w:type="dxa"/>
              <w:bottom w:w="62" w:type="dxa"/>
            </w:tcMar>
          </w:tcPr>
          <w:p w14:paraId="75EB5423" w14:textId="77777777" w:rsidR="00622BAA" w:rsidRPr="006614C5" w:rsidRDefault="00622BAA" w:rsidP="00DD1CF4">
            <w:pPr>
              <w:pStyle w:val="SDMTableBoxParaNotNumbered"/>
              <w:keepNext/>
              <w:keepLines/>
              <w:jc w:val="both"/>
              <w:rPr>
                <w:rFonts w:ascii="Verdana" w:hAnsi="Verdana" w:cs="Arial"/>
                <w:lang w:eastAsia="zh-CN"/>
              </w:rPr>
            </w:pPr>
            <w:r w:rsidRPr="006614C5">
              <w:rPr>
                <w:rFonts w:ascii="Verdana" w:hAnsi="Verdana" w:cs="Arial"/>
                <w:lang w:eastAsia="zh-CN"/>
              </w:rPr>
              <w:t>The number of employments generated by this project were:</w:t>
            </w:r>
          </w:p>
          <w:p w14:paraId="6007C2D7" w14:textId="5F0B2DE1" w:rsidR="00622BAA" w:rsidRPr="006614C5" w:rsidRDefault="00622BAA" w:rsidP="00DD1CF4">
            <w:pPr>
              <w:pStyle w:val="SDMTableBoxParaNotNumbered"/>
              <w:keepNext/>
              <w:keepLines/>
              <w:jc w:val="both"/>
              <w:rPr>
                <w:rFonts w:ascii="Verdana" w:hAnsi="Verdana" w:cs="Arial"/>
                <w:lang w:eastAsia="zh-CN"/>
              </w:rPr>
            </w:pPr>
            <w:r w:rsidRPr="006614C5">
              <w:rPr>
                <w:rFonts w:ascii="Verdana" w:hAnsi="Verdana" w:cs="Arial"/>
                <w:lang w:eastAsia="zh-CN"/>
              </w:rPr>
              <w:t>30(including 16 female and 14 male employees) employment generated from 01/0</w:t>
            </w:r>
            <w:r w:rsidR="00DD1CF4">
              <w:rPr>
                <w:rFonts w:ascii="Verdana" w:hAnsi="Verdana" w:cs="Arial"/>
                <w:lang w:eastAsia="zh-CN"/>
              </w:rPr>
              <w:t>5</w:t>
            </w:r>
            <w:r w:rsidRPr="006614C5">
              <w:rPr>
                <w:rFonts w:ascii="Verdana" w:hAnsi="Verdana" w:cs="Arial"/>
                <w:lang w:eastAsia="zh-CN"/>
              </w:rPr>
              <w:t>/2020 to 31/12/2020</w:t>
            </w:r>
          </w:p>
          <w:p w14:paraId="24CAA353" w14:textId="447024D4" w:rsidR="00622BAA" w:rsidRPr="006614C5" w:rsidRDefault="00622BAA" w:rsidP="00DD1CF4">
            <w:pPr>
              <w:pStyle w:val="SDMTableBoxParaNotNumbered"/>
              <w:keepNext/>
              <w:keepLines/>
              <w:jc w:val="both"/>
              <w:rPr>
                <w:rFonts w:ascii="Verdana" w:hAnsi="Verdana" w:cs="Arial"/>
                <w:lang w:eastAsia="zh-CN"/>
              </w:rPr>
            </w:pPr>
            <w:r w:rsidRPr="006614C5">
              <w:rPr>
                <w:rFonts w:ascii="Verdana" w:hAnsi="Verdana" w:cs="Arial"/>
                <w:lang w:eastAsia="zh-CN"/>
              </w:rPr>
              <w:t>30(including 16 female and 14 male employees) employment generated from 01/01/2021 to 31/05/2021</w:t>
            </w:r>
          </w:p>
          <w:p w14:paraId="2FB744EC" w14:textId="7CB3AA83" w:rsidR="00D417BC" w:rsidRPr="006614C5" w:rsidRDefault="00622BAA" w:rsidP="00DD1CF4">
            <w:pPr>
              <w:pStyle w:val="SDMTableBoxParaNotNumbered"/>
              <w:keepNext/>
              <w:keepLines/>
              <w:jc w:val="both"/>
              <w:rPr>
                <w:rFonts w:ascii="Verdana" w:hAnsi="Verdana" w:cs="Arial"/>
                <w:lang w:eastAsia="zh-CN"/>
              </w:rPr>
            </w:pPr>
            <w:r w:rsidRPr="006614C5">
              <w:rPr>
                <w:rFonts w:ascii="Verdana" w:hAnsi="Verdana" w:cs="Arial"/>
                <w:lang w:eastAsia="zh-CN"/>
              </w:rPr>
              <w:t>30(including 16 female and 14 male employees) employment generated for the 6</w:t>
            </w:r>
            <w:r w:rsidRPr="006614C5">
              <w:rPr>
                <w:rFonts w:ascii="Verdana" w:hAnsi="Verdana" w:cs="Arial"/>
                <w:vertAlign w:val="superscript"/>
                <w:lang w:eastAsia="zh-CN"/>
              </w:rPr>
              <w:t>th</w:t>
            </w:r>
            <w:r w:rsidRPr="006614C5">
              <w:rPr>
                <w:rFonts w:ascii="Verdana" w:hAnsi="Verdana" w:cs="Arial"/>
                <w:lang w:eastAsia="zh-CN"/>
              </w:rPr>
              <w:t xml:space="preserve"> monitoring period</w:t>
            </w:r>
          </w:p>
        </w:tc>
      </w:tr>
      <w:tr w:rsidR="00D417BC" w:rsidRPr="006614C5" w14:paraId="7731D5FC" w14:textId="77777777" w:rsidTr="00D417BC">
        <w:trPr>
          <w:cantSplit/>
        </w:trPr>
        <w:tc>
          <w:tcPr>
            <w:tcW w:w="1397" w:type="pct"/>
            <w:tcBorders>
              <w:top w:val="single" w:sz="4" w:space="0" w:color="auto"/>
              <w:left w:val="single" w:sz="4" w:space="0" w:color="auto"/>
              <w:bottom w:val="single" w:sz="4" w:space="0" w:color="auto"/>
              <w:right w:val="single" w:sz="4" w:space="0" w:color="auto"/>
            </w:tcBorders>
            <w:shd w:val="clear" w:color="auto" w:fill="E6E6E6"/>
            <w:tcMar>
              <w:top w:w="62" w:type="dxa"/>
              <w:bottom w:w="62" w:type="dxa"/>
            </w:tcMar>
          </w:tcPr>
          <w:p w14:paraId="2461F2A5" w14:textId="77777777" w:rsidR="00D417BC" w:rsidRPr="006614C5" w:rsidRDefault="00D417BC" w:rsidP="000C419A">
            <w:pPr>
              <w:pStyle w:val="SDMTableBoxParaNotNumbered"/>
              <w:rPr>
                <w:rFonts w:ascii="Verdana" w:hAnsi="Verdana"/>
              </w:rPr>
            </w:pPr>
            <w:r w:rsidRPr="006614C5">
              <w:rPr>
                <w:rFonts w:ascii="Verdana" w:eastAsia="宋体" w:hAnsi="Verdana"/>
              </w:rPr>
              <w:t>M</w:t>
            </w:r>
            <w:r w:rsidRPr="006614C5">
              <w:rPr>
                <w:rFonts w:ascii="Verdana" w:eastAsia="宋体" w:hAnsi="Verdana"/>
                <w:lang w:eastAsia="zh-CN"/>
              </w:rPr>
              <w:t>easurement methods and procedures</w:t>
            </w:r>
          </w:p>
        </w:tc>
        <w:tc>
          <w:tcPr>
            <w:tcW w:w="3603" w:type="pct"/>
            <w:tcBorders>
              <w:top w:val="single" w:sz="4" w:space="0" w:color="auto"/>
              <w:left w:val="single" w:sz="4" w:space="0" w:color="auto"/>
              <w:bottom w:val="single" w:sz="4" w:space="0" w:color="auto"/>
              <w:right w:val="single" w:sz="4" w:space="0" w:color="auto"/>
            </w:tcBorders>
            <w:shd w:val="clear" w:color="auto" w:fill="auto"/>
            <w:tcMar>
              <w:top w:w="62" w:type="dxa"/>
              <w:bottom w:w="62" w:type="dxa"/>
            </w:tcMar>
          </w:tcPr>
          <w:p w14:paraId="5CA669B3" w14:textId="2B51AE92" w:rsidR="00D417BC" w:rsidRPr="006614C5" w:rsidRDefault="00622BAA" w:rsidP="000C419A">
            <w:pPr>
              <w:pStyle w:val="SDMTableBoxParaNotNumbered"/>
              <w:keepNext/>
              <w:keepLines/>
              <w:rPr>
                <w:rFonts w:ascii="Verdana" w:hAnsi="Verdana" w:cs="Arial"/>
                <w:lang w:eastAsia="zh-CN"/>
              </w:rPr>
            </w:pPr>
            <w:bookmarkStart w:id="124" w:name="OLE_LINK9"/>
            <w:bookmarkStart w:id="125" w:name="OLE_LINK10"/>
            <w:r w:rsidRPr="006614C5">
              <w:rPr>
                <w:rFonts w:ascii="Verdana" w:hAnsi="Verdana"/>
              </w:rPr>
              <w:t>N/A</w:t>
            </w:r>
            <w:bookmarkEnd w:id="124"/>
            <w:bookmarkEnd w:id="125"/>
          </w:p>
        </w:tc>
      </w:tr>
      <w:tr w:rsidR="00D417BC" w:rsidRPr="006614C5" w14:paraId="2D7DDFF6" w14:textId="77777777" w:rsidTr="00D417BC">
        <w:trPr>
          <w:cantSplit/>
        </w:trPr>
        <w:tc>
          <w:tcPr>
            <w:tcW w:w="1397" w:type="pct"/>
            <w:tcBorders>
              <w:top w:val="single" w:sz="4" w:space="0" w:color="auto"/>
              <w:left w:val="single" w:sz="4" w:space="0" w:color="auto"/>
              <w:bottom w:val="single" w:sz="4" w:space="0" w:color="auto"/>
              <w:right w:val="single" w:sz="4" w:space="0" w:color="auto"/>
            </w:tcBorders>
            <w:shd w:val="clear" w:color="auto" w:fill="E6E6E6"/>
            <w:tcMar>
              <w:top w:w="62" w:type="dxa"/>
              <w:bottom w:w="62" w:type="dxa"/>
            </w:tcMar>
          </w:tcPr>
          <w:p w14:paraId="4DEB1C35" w14:textId="77777777" w:rsidR="00D417BC" w:rsidRPr="006614C5" w:rsidRDefault="00D417BC" w:rsidP="000C419A">
            <w:pPr>
              <w:pStyle w:val="SDMTableBoxParaNotNumbered"/>
              <w:rPr>
                <w:rFonts w:ascii="Verdana" w:hAnsi="Verdana"/>
              </w:rPr>
            </w:pPr>
            <w:r w:rsidRPr="006614C5">
              <w:rPr>
                <w:rFonts w:ascii="Verdana" w:hAnsi="Verdana"/>
              </w:rPr>
              <w:t>monitoring frequency:</w:t>
            </w:r>
          </w:p>
        </w:tc>
        <w:tc>
          <w:tcPr>
            <w:tcW w:w="3603" w:type="pct"/>
            <w:tcBorders>
              <w:top w:val="single" w:sz="4" w:space="0" w:color="auto"/>
              <w:left w:val="single" w:sz="4" w:space="0" w:color="auto"/>
              <w:bottom w:val="single" w:sz="4" w:space="0" w:color="auto"/>
              <w:right w:val="single" w:sz="4" w:space="0" w:color="auto"/>
            </w:tcBorders>
            <w:shd w:val="clear" w:color="auto" w:fill="auto"/>
            <w:tcMar>
              <w:top w:w="62" w:type="dxa"/>
              <w:bottom w:w="62" w:type="dxa"/>
            </w:tcMar>
          </w:tcPr>
          <w:p w14:paraId="4FA5FA3D" w14:textId="1E22CA8C" w:rsidR="00D417BC" w:rsidRPr="006614C5" w:rsidRDefault="00622BAA" w:rsidP="000C419A">
            <w:pPr>
              <w:pStyle w:val="SDMTableBoxParaNotNumbered"/>
              <w:keepNext/>
              <w:keepLines/>
              <w:rPr>
                <w:rFonts w:ascii="Verdana" w:hAnsi="Verdana" w:cs="Arial"/>
                <w:lang w:val="en-US" w:eastAsia="zh-CN"/>
              </w:rPr>
            </w:pPr>
            <w:r w:rsidRPr="006614C5">
              <w:rPr>
                <w:rFonts w:ascii="Verdana" w:hAnsi="Verdana" w:cs="Arial"/>
                <w:lang w:eastAsia="zh-CN"/>
              </w:rPr>
              <w:t>Once per year</w:t>
            </w:r>
          </w:p>
        </w:tc>
      </w:tr>
      <w:tr w:rsidR="00D417BC" w:rsidRPr="006614C5" w14:paraId="32A106CA" w14:textId="77777777" w:rsidTr="00D417BC">
        <w:trPr>
          <w:cantSplit/>
        </w:trPr>
        <w:tc>
          <w:tcPr>
            <w:tcW w:w="1397" w:type="pct"/>
            <w:tcBorders>
              <w:top w:val="single" w:sz="4" w:space="0" w:color="auto"/>
              <w:left w:val="single" w:sz="4" w:space="0" w:color="auto"/>
              <w:bottom w:val="single" w:sz="4" w:space="0" w:color="auto"/>
              <w:right w:val="single" w:sz="4" w:space="0" w:color="auto"/>
            </w:tcBorders>
            <w:shd w:val="clear" w:color="auto" w:fill="E6E6E6"/>
            <w:tcMar>
              <w:top w:w="62" w:type="dxa"/>
              <w:bottom w:w="62" w:type="dxa"/>
            </w:tcMar>
          </w:tcPr>
          <w:p w14:paraId="5105A620" w14:textId="77777777" w:rsidR="00D417BC" w:rsidRPr="006614C5" w:rsidRDefault="00D417BC" w:rsidP="000C419A">
            <w:pPr>
              <w:pStyle w:val="SDMTableBoxParaNotNumbered"/>
              <w:rPr>
                <w:rFonts w:ascii="Verdana" w:hAnsi="Verdana"/>
              </w:rPr>
            </w:pPr>
            <w:r w:rsidRPr="006614C5">
              <w:rPr>
                <w:rFonts w:ascii="Verdana" w:hAnsi="Verdana"/>
              </w:rPr>
              <w:lastRenderedPageBreak/>
              <w:t>QA/QC procedures:</w:t>
            </w:r>
          </w:p>
        </w:tc>
        <w:tc>
          <w:tcPr>
            <w:tcW w:w="3603" w:type="pct"/>
            <w:tcBorders>
              <w:top w:val="single" w:sz="4" w:space="0" w:color="auto"/>
              <w:left w:val="single" w:sz="4" w:space="0" w:color="auto"/>
              <w:bottom w:val="single" w:sz="4" w:space="0" w:color="auto"/>
              <w:right w:val="single" w:sz="4" w:space="0" w:color="auto"/>
            </w:tcBorders>
            <w:shd w:val="clear" w:color="auto" w:fill="auto"/>
            <w:tcMar>
              <w:top w:w="62" w:type="dxa"/>
              <w:bottom w:w="62" w:type="dxa"/>
            </w:tcMar>
          </w:tcPr>
          <w:p w14:paraId="16A0179B" w14:textId="77777777" w:rsidR="00622BAA" w:rsidRPr="006614C5" w:rsidRDefault="00622BAA" w:rsidP="00622BAA">
            <w:pPr>
              <w:pStyle w:val="SDMTableBoxParaNotNumbered"/>
              <w:keepNext/>
              <w:keepLines/>
              <w:jc w:val="both"/>
              <w:rPr>
                <w:rFonts w:ascii="Verdana" w:hAnsi="Verdana" w:cs="Arial"/>
                <w:lang w:eastAsia="zh-CN"/>
              </w:rPr>
            </w:pPr>
            <w:r w:rsidRPr="006614C5">
              <w:rPr>
                <w:rFonts w:ascii="Verdana" w:hAnsi="Verdana" w:cs="Arial"/>
                <w:lang w:eastAsia="zh-CN"/>
              </w:rPr>
              <w:t xml:space="preserve">If the recorded raw data on the monitoring form are reasonable and basically consistent with the actual meteorological information, the raw data will be archived. </w:t>
            </w:r>
          </w:p>
          <w:p w14:paraId="16B65886" w14:textId="77777777" w:rsidR="00622BAA" w:rsidRPr="006614C5" w:rsidRDefault="00622BAA" w:rsidP="00622BAA">
            <w:pPr>
              <w:pStyle w:val="SDMTableBoxParaNotNumbered"/>
              <w:keepNext/>
              <w:keepLines/>
              <w:jc w:val="both"/>
              <w:rPr>
                <w:rFonts w:ascii="Verdana" w:hAnsi="Verdana" w:cs="Arial"/>
                <w:lang w:eastAsia="zh-CN"/>
              </w:rPr>
            </w:pPr>
            <w:r w:rsidRPr="006614C5">
              <w:rPr>
                <w:rFonts w:ascii="Verdana" w:hAnsi="Verdana" w:cs="Arial"/>
                <w:lang w:eastAsia="zh-CN"/>
              </w:rPr>
              <w:t xml:space="preserve">The general principle is that zero value will be used for the missing or damaged data. This is most conservative approach. The monitoring personnel will be trained before the starting of the project operation to ensure that each team member is fully aware of and able to strictly follow this conservative principle. During the monitoring process, the monitoring personnel will be required to strictly abide by the above conservative principle in data recording, i.e., use zero values for all the missing or damaged data. </w:t>
            </w:r>
          </w:p>
          <w:p w14:paraId="60C2F795" w14:textId="6C6EBD88" w:rsidR="00D417BC" w:rsidRPr="006614C5" w:rsidRDefault="00622BAA" w:rsidP="00622BAA">
            <w:pPr>
              <w:pStyle w:val="SDMTableBoxParaNotNumbered"/>
              <w:keepNext/>
              <w:keepLines/>
              <w:jc w:val="both"/>
              <w:rPr>
                <w:rFonts w:ascii="Verdana" w:hAnsi="Verdana" w:cs="Arial"/>
                <w:lang w:eastAsia="zh-CN"/>
              </w:rPr>
            </w:pPr>
            <w:r w:rsidRPr="006614C5">
              <w:rPr>
                <w:rFonts w:ascii="Verdana" w:hAnsi="Verdana" w:cs="Arial"/>
                <w:lang w:eastAsia="zh-CN"/>
              </w:rPr>
              <w:t>If the monitoring results are satisfactory in terms of correct reporting, data completeness and correct analysis, the data will be accepted for the monitoring report.</w:t>
            </w:r>
          </w:p>
        </w:tc>
      </w:tr>
      <w:tr w:rsidR="00D417BC" w:rsidRPr="006614C5" w14:paraId="4E603925" w14:textId="77777777" w:rsidTr="00D417BC">
        <w:trPr>
          <w:cantSplit/>
        </w:trPr>
        <w:tc>
          <w:tcPr>
            <w:tcW w:w="1397" w:type="pct"/>
            <w:tcBorders>
              <w:top w:val="single" w:sz="4" w:space="0" w:color="auto"/>
              <w:left w:val="single" w:sz="4" w:space="0" w:color="auto"/>
              <w:bottom w:val="single" w:sz="4" w:space="0" w:color="auto"/>
              <w:right w:val="single" w:sz="4" w:space="0" w:color="auto"/>
            </w:tcBorders>
            <w:shd w:val="clear" w:color="auto" w:fill="E6E6E6"/>
            <w:tcMar>
              <w:top w:w="62" w:type="dxa"/>
              <w:bottom w:w="62" w:type="dxa"/>
            </w:tcMar>
          </w:tcPr>
          <w:p w14:paraId="668E504B" w14:textId="77777777" w:rsidR="00D417BC" w:rsidRPr="006614C5" w:rsidRDefault="00D417BC" w:rsidP="000C419A">
            <w:pPr>
              <w:pStyle w:val="SDMTableBoxParaNotNumbered"/>
              <w:rPr>
                <w:rFonts w:ascii="Verdana" w:hAnsi="Verdana"/>
              </w:rPr>
            </w:pPr>
            <w:r w:rsidRPr="006614C5">
              <w:rPr>
                <w:rFonts w:ascii="Verdana" w:hAnsi="Verdana"/>
              </w:rPr>
              <w:t>Purpose of data:</w:t>
            </w:r>
          </w:p>
        </w:tc>
        <w:tc>
          <w:tcPr>
            <w:tcW w:w="3603" w:type="pct"/>
            <w:tcBorders>
              <w:top w:val="single" w:sz="4" w:space="0" w:color="auto"/>
              <w:left w:val="single" w:sz="4" w:space="0" w:color="auto"/>
              <w:bottom w:val="single" w:sz="4" w:space="0" w:color="auto"/>
              <w:right w:val="single" w:sz="4" w:space="0" w:color="auto"/>
            </w:tcBorders>
            <w:shd w:val="clear" w:color="auto" w:fill="auto"/>
            <w:tcMar>
              <w:top w:w="62" w:type="dxa"/>
              <w:bottom w:w="62" w:type="dxa"/>
            </w:tcMar>
          </w:tcPr>
          <w:p w14:paraId="7CAB3013" w14:textId="77777777" w:rsidR="00D417BC" w:rsidRPr="006614C5" w:rsidRDefault="00D417BC" w:rsidP="000C419A">
            <w:pPr>
              <w:pStyle w:val="SDMTableBoxParaNotNumbered"/>
              <w:keepNext/>
              <w:keepLines/>
              <w:rPr>
                <w:rFonts w:ascii="Verdana" w:hAnsi="Verdana" w:cs="Arial"/>
                <w:lang w:eastAsia="zh-CN"/>
              </w:rPr>
            </w:pPr>
            <w:r w:rsidRPr="006614C5">
              <w:rPr>
                <w:rFonts w:ascii="Verdana" w:hAnsi="Verdana" w:cs="Arial"/>
                <w:lang w:eastAsia="zh-CN"/>
              </w:rPr>
              <w:t>Demonstration of total jobs generated</w:t>
            </w:r>
          </w:p>
        </w:tc>
      </w:tr>
      <w:tr w:rsidR="00D417BC" w:rsidRPr="006614C5" w14:paraId="3A7AD9B8" w14:textId="77777777" w:rsidTr="00D417BC">
        <w:trPr>
          <w:cantSplit/>
        </w:trPr>
        <w:tc>
          <w:tcPr>
            <w:tcW w:w="1397" w:type="pct"/>
            <w:tcBorders>
              <w:top w:val="single" w:sz="4" w:space="0" w:color="auto"/>
              <w:left w:val="single" w:sz="4" w:space="0" w:color="auto"/>
              <w:bottom w:val="single" w:sz="4" w:space="0" w:color="auto"/>
              <w:right w:val="single" w:sz="4" w:space="0" w:color="auto"/>
            </w:tcBorders>
            <w:shd w:val="clear" w:color="auto" w:fill="E6E6E6"/>
            <w:tcMar>
              <w:top w:w="62" w:type="dxa"/>
              <w:bottom w:w="62" w:type="dxa"/>
            </w:tcMar>
          </w:tcPr>
          <w:p w14:paraId="5C7D1E2D" w14:textId="77777777" w:rsidR="00D417BC" w:rsidRPr="006614C5" w:rsidRDefault="00D417BC" w:rsidP="000C419A">
            <w:pPr>
              <w:pStyle w:val="SDMTableBoxParaNotNumbered"/>
              <w:rPr>
                <w:rFonts w:ascii="Verdana" w:hAnsi="Verdana"/>
              </w:rPr>
            </w:pPr>
            <w:r w:rsidRPr="006614C5">
              <w:rPr>
                <w:rFonts w:ascii="Verdana" w:hAnsi="Verdana"/>
              </w:rPr>
              <w:t>Additional comments:</w:t>
            </w:r>
          </w:p>
        </w:tc>
        <w:tc>
          <w:tcPr>
            <w:tcW w:w="3603" w:type="pct"/>
            <w:tcBorders>
              <w:top w:val="single" w:sz="4" w:space="0" w:color="auto"/>
              <w:left w:val="single" w:sz="4" w:space="0" w:color="auto"/>
              <w:bottom w:val="single" w:sz="4" w:space="0" w:color="auto"/>
              <w:right w:val="single" w:sz="4" w:space="0" w:color="auto"/>
            </w:tcBorders>
            <w:shd w:val="clear" w:color="auto" w:fill="auto"/>
            <w:tcMar>
              <w:top w:w="62" w:type="dxa"/>
              <w:bottom w:w="62" w:type="dxa"/>
            </w:tcMar>
          </w:tcPr>
          <w:p w14:paraId="46FB871A" w14:textId="77777777" w:rsidR="00D417BC" w:rsidRPr="006614C5" w:rsidRDefault="00D417BC" w:rsidP="000C419A">
            <w:pPr>
              <w:pStyle w:val="SDMTableBoxParaNotNumbered"/>
              <w:keepNext/>
              <w:keepLines/>
              <w:rPr>
                <w:rFonts w:ascii="Verdana" w:hAnsi="Verdana" w:cs="Arial"/>
                <w:lang w:eastAsia="zh-CN"/>
              </w:rPr>
            </w:pPr>
            <w:r w:rsidRPr="006614C5">
              <w:rPr>
                <w:rFonts w:ascii="Verdana" w:hAnsi="Verdana" w:cs="Arial"/>
                <w:lang w:eastAsia="zh-CN"/>
              </w:rPr>
              <w:t>N/A</w:t>
            </w:r>
          </w:p>
        </w:tc>
      </w:tr>
    </w:tbl>
    <w:p w14:paraId="110850AF" w14:textId="74BF76C9" w:rsidR="00D417BC" w:rsidRDefault="00D417BC" w:rsidP="00D417BC">
      <w:p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688"/>
        <w:gridCol w:w="6934"/>
      </w:tblGrid>
      <w:tr w:rsidR="00D417BC" w:rsidRPr="006614C5" w14:paraId="33A2921D" w14:textId="77777777" w:rsidTr="00D417BC">
        <w:trPr>
          <w:cantSplit/>
        </w:trPr>
        <w:tc>
          <w:tcPr>
            <w:tcW w:w="1397" w:type="pct"/>
            <w:shd w:val="clear" w:color="auto" w:fill="E6E6E6"/>
            <w:tcMar>
              <w:top w:w="62" w:type="dxa"/>
              <w:bottom w:w="62" w:type="dxa"/>
            </w:tcMar>
          </w:tcPr>
          <w:p w14:paraId="75203024" w14:textId="77777777" w:rsidR="00D417BC" w:rsidRPr="006614C5" w:rsidRDefault="00D417BC" w:rsidP="000C419A">
            <w:pPr>
              <w:pStyle w:val="SDMTableBoxParaNotNumbered"/>
              <w:keepNext/>
              <w:keepLines/>
              <w:rPr>
                <w:rFonts w:ascii="Verdana" w:hAnsi="Verdana"/>
                <w:b/>
              </w:rPr>
            </w:pPr>
            <w:r w:rsidRPr="006614C5">
              <w:rPr>
                <w:rFonts w:ascii="Verdana" w:hAnsi="Verdana"/>
                <w:b/>
              </w:rPr>
              <w:t>Data/parameter:</w:t>
            </w:r>
          </w:p>
        </w:tc>
        <w:tc>
          <w:tcPr>
            <w:tcW w:w="3603" w:type="pct"/>
            <w:shd w:val="clear" w:color="auto" w:fill="auto"/>
            <w:tcMar>
              <w:top w:w="62" w:type="dxa"/>
              <w:bottom w:w="62" w:type="dxa"/>
            </w:tcMar>
          </w:tcPr>
          <w:p w14:paraId="6EE3C8FD" w14:textId="77777777" w:rsidR="00D417BC" w:rsidRPr="006614C5" w:rsidRDefault="00D417BC" w:rsidP="000C419A">
            <w:pPr>
              <w:pStyle w:val="SDMTableBoxParaNotNumbered"/>
              <w:keepNext/>
              <w:keepLines/>
              <w:rPr>
                <w:rFonts w:ascii="Verdana" w:eastAsia="宋体" w:hAnsi="Verdana"/>
                <w:lang w:eastAsia="zh-CN"/>
              </w:rPr>
            </w:pPr>
            <w:r w:rsidRPr="006614C5">
              <w:rPr>
                <w:rFonts w:ascii="Verdana" w:eastAsia="宋体" w:hAnsi="Verdana"/>
                <w:lang w:eastAsia="zh-CN"/>
              </w:rPr>
              <w:t>Salary</w:t>
            </w:r>
          </w:p>
        </w:tc>
      </w:tr>
      <w:tr w:rsidR="00622BAA" w:rsidRPr="006614C5" w14:paraId="12AE2836" w14:textId="77777777" w:rsidTr="00D417BC">
        <w:trPr>
          <w:cantSplit/>
        </w:trPr>
        <w:tc>
          <w:tcPr>
            <w:tcW w:w="1397" w:type="pct"/>
            <w:shd w:val="clear" w:color="auto" w:fill="E6E6E6"/>
          </w:tcPr>
          <w:p w14:paraId="7ECC3447" w14:textId="77777777" w:rsidR="00622BAA" w:rsidRPr="006614C5" w:rsidRDefault="00622BAA" w:rsidP="00622BAA">
            <w:pPr>
              <w:pStyle w:val="SDMTableBoxParaNotNumbered"/>
              <w:rPr>
                <w:rFonts w:ascii="Verdana" w:hAnsi="Verdana"/>
              </w:rPr>
            </w:pPr>
            <w:r w:rsidRPr="006614C5">
              <w:rPr>
                <w:rFonts w:ascii="Verdana" w:hAnsi="Verdana"/>
              </w:rPr>
              <w:t>Unit</w:t>
            </w:r>
          </w:p>
        </w:tc>
        <w:tc>
          <w:tcPr>
            <w:tcW w:w="3603" w:type="pct"/>
            <w:shd w:val="clear" w:color="auto" w:fill="auto"/>
          </w:tcPr>
          <w:p w14:paraId="7AFE8E83" w14:textId="2331DF6A" w:rsidR="00622BAA" w:rsidRPr="006614C5" w:rsidRDefault="00622BAA" w:rsidP="00622BAA">
            <w:pPr>
              <w:pStyle w:val="SDMTableBoxParaNotNumbered"/>
              <w:rPr>
                <w:rFonts w:ascii="Verdana" w:eastAsia="宋体" w:hAnsi="Verdana"/>
                <w:lang w:eastAsia="zh-CN"/>
              </w:rPr>
            </w:pPr>
            <w:r w:rsidRPr="006614C5">
              <w:rPr>
                <w:rFonts w:ascii="Verdana" w:hAnsi="Verdana"/>
              </w:rPr>
              <w:t>CNY/Month</w:t>
            </w:r>
          </w:p>
        </w:tc>
      </w:tr>
      <w:tr w:rsidR="00622BAA" w:rsidRPr="006614C5" w14:paraId="0FC12A49" w14:textId="77777777" w:rsidTr="00D417BC">
        <w:trPr>
          <w:cantSplit/>
        </w:trPr>
        <w:tc>
          <w:tcPr>
            <w:tcW w:w="1397" w:type="pct"/>
            <w:shd w:val="clear" w:color="auto" w:fill="E6E6E6"/>
          </w:tcPr>
          <w:p w14:paraId="3E495365" w14:textId="77777777" w:rsidR="00622BAA" w:rsidRPr="006614C5" w:rsidRDefault="00622BAA" w:rsidP="00622BAA">
            <w:pPr>
              <w:pStyle w:val="SDMTableBoxParaNotNumbered"/>
              <w:rPr>
                <w:rFonts w:ascii="Verdana" w:hAnsi="Verdana"/>
              </w:rPr>
            </w:pPr>
            <w:r w:rsidRPr="006614C5">
              <w:rPr>
                <w:rFonts w:ascii="Verdana" w:hAnsi="Verdana"/>
              </w:rPr>
              <w:t>Description</w:t>
            </w:r>
          </w:p>
        </w:tc>
        <w:tc>
          <w:tcPr>
            <w:tcW w:w="3603" w:type="pct"/>
            <w:shd w:val="clear" w:color="auto" w:fill="auto"/>
          </w:tcPr>
          <w:p w14:paraId="1E1110E0" w14:textId="09079B81" w:rsidR="00622BAA" w:rsidRPr="006614C5" w:rsidRDefault="00622BAA" w:rsidP="00622BAA">
            <w:pPr>
              <w:pStyle w:val="SDMTableBoxParaNotNumbered"/>
              <w:jc w:val="both"/>
              <w:rPr>
                <w:rFonts w:ascii="Verdana" w:hAnsi="Verdana"/>
              </w:rPr>
            </w:pPr>
            <w:r w:rsidRPr="006614C5">
              <w:rPr>
                <w:rFonts w:ascii="Verdana" w:hAnsi="Verdana"/>
              </w:rPr>
              <w:t>Salary of employees in project region</w:t>
            </w:r>
          </w:p>
        </w:tc>
      </w:tr>
      <w:tr w:rsidR="00D417BC" w:rsidRPr="006614C5" w14:paraId="0D2526FC" w14:textId="77777777" w:rsidTr="00D417BC">
        <w:trPr>
          <w:cantSplit/>
        </w:trPr>
        <w:tc>
          <w:tcPr>
            <w:tcW w:w="1397" w:type="pct"/>
            <w:shd w:val="clear" w:color="auto" w:fill="E6E6E6"/>
          </w:tcPr>
          <w:p w14:paraId="0C4AB1AD" w14:textId="77777777" w:rsidR="00D417BC" w:rsidRPr="006614C5" w:rsidRDefault="00D417BC" w:rsidP="000C419A">
            <w:pPr>
              <w:pStyle w:val="SDMTableBoxParaNotNumbered"/>
              <w:rPr>
                <w:rFonts w:ascii="Verdana" w:hAnsi="Verdana"/>
              </w:rPr>
            </w:pPr>
            <w:r w:rsidRPr="006614C5">
              <w:rPr>
                <w:rFonts w:ascii="Verdana" w:hAnsi="Verdana"/>
              </w:rPr>
              <w:t>Source of data</w:t>
            </w:r>
          </w:p>
        </w:tc>
        <w:tc>
          <w:tcPr>
            <w:tcW w:w="3603" w:type="pct"/>
            <w:shd w:val="clear" w:color="auto" w:fill="auto"/>
          </w:tcPr>
          <w:p w14:paraId="288EE648" w14:textId="72ECB9B0" w:rsidR="00D417BC" w:rsidRPr="006614C5" w:rsidRDefault="00622BAA" w:rsidP="000C419A">
            <w:pPr>
              <w:pStyle w:val="SDMTableBoxParaNotNumbered"/>
              <w:jc w:val="both"/>
              <w:rPr>
                <w:rFonts w:ascii="Verdana" w:eastAsia="宋体" w:hAnsi="Verdana" w:cs="TimesNewRomanPSMT"/>
                <w:lang w:val="en-US" w:eastAsia="zh-CN"/>
              </w:rPr>
            </w:pPr>
            <w:r w:rsidRPr="006614C5">
              <w:rPr>
                <w:rFonts w:ascii="Verdana" w:eastAsia="宋体" w:hAnsi="Verdana" w:cs="TimesNewRomanPSMT"/>
                <w:lang w:val="en-US" w:eastAsia="zh-CN"/>
              </w:rPr>
              <w:t>The payroll of the employees</w:t>
            </w:r>
          </w:p>
        </w:tc>
      </w:tr>
      <w:tr w:rsidR="00D417BC" w:rsidRPr="006614C5" w14:paraId="2DA4C372" w14:textId="77777777" w:rsidTr="00D417BC">
        <w:trPr>
          <w:cantSplit/>
        </w:trPr>
        <w:tc>
          <w:tcPr>
            <w:tcW w:w="1397" w:type="pct"/>
            <w:shd w:val="clear" w:color="auto" w:fill="E6E6E6"/>
          </w:tcPr>
          <w:p w14:paraId="65554851" w14:textId="77B811C0" w:rsidR="00D417BC" w:rsidRPr="006614C5" w:rsidRDefault="00D417BC" w:rsidP="000C419A">
            <w:pPr>
              <w:pStyle w:val="SDMTableBoxParaNotNumbered"/>
              <w:rPr>
                <w:rFonts w:ascii="Verdana" w:hAnsi="Verdana"/>
              </w:rPr>
            </w:pPr>
            <w:r w:rsidRPr="006614C5">
              <w:rPr>
                <w:rFonts w:ascii="Verdana" w:hAnsi="Verdana"/>
              </w:rPr>
              <w:t>Value(s) applied</w:t>
            </w:r>
          </w:p>
        </w:tc>
        <w:tc>
          <w:tcPr>
            <w:tcW w:w="3603" w:type="pct"/>
            <w:shd w:val="clear" w:color="auto" w:fill="auto"/>
          </w:tcPr>
          <w:p w14:paraId="63D6414C" w14:textId="77777777" w:rsidR="00622BAA" w:rsidRPr="006614C5" w:rsidRDefault="00622BAA" w:rsidP="00622BAA">
            <w:pPr>
              <w:pStyle w:val="SDMTableBoxParaNotNumbered"/>
              <w:jc w:val="both"/>
              <w:rPr>
                <w:rFonts w:ascii="Verdana" w:eastAsia="宋体" w:hAnsi="Verdana"/>
                <w:lang w:eastAsia="zh-CN"/>
              </w:rPr>
            </w:pPr>
            <w:r w:rsidRPr="006614C5">
              <w:rPr>
                <w:rFonts w:ascii="Verdana" w:eastAsia="宋体" w:hAnsi="Verdana"/>
                <w:lang w:eastAsia="zh-CN"/>
              </w:rPr>
              <w:t>The salary for men and women was the same. The salary of employees in project region were:</w:t>
            </w:r>
          </w:p>
          <w:p w14:paraId="2D93F054" w14:textId="182B9005" w:rsidR="00622BAA" w:rsidRPr="006614C5" w:rsidRDefault="00622BAA" w:rsidP="00622BAA">
            <w:pPr>
              <w:pStyle w:val="SDMTableBoxParaNotNumbered"/>
              <w:jc w:val="both"/>
              <w:rPr>
                <w:rFonts w:ascii="Verdana" w:eastAsia="宋体" w:hAnsi="Verdana"/>
                <w:lang w:eastAsia="zh-CN"/>
              </w:rPr>
            </w:pPr>
            <w:r w:rsidRPr="006614C5">
              <w:rPr>
                <w:rFonts w:ascii="Verdana" w:eastAsia="宋体" w:hAnsi="Verdana"/>
                <w:lang w:eastAsia="zh-CN"/>
              </w:rPr>
              <w:t>3,800 CNY/Month from 01/05/2020 to 31/12/2020</w:t>
            </w:r>
          </w:p>
          <w:p w14:paraId="1F7799B0" w14:textId="6874E7DC" w:rsidR="00622BAA" w:rsidRPr="006614C5" w:rsidRDefault="00622BAA" w:rsidP="00622BAA">
            <w:pPr>
              <w:pStyle w:val="SDMTableBoxParaNotNumbered"/>
              <w:jc w:val="both"/>
              <w:rPr>
                <w:rFonts w:ascii="Verdana" w:eastAsia="宋体" w:hAnsi="Verdana"/>
                <w:lang w:eastAsia="zh-CN"/>
              </w:rPr>
            </w:pPr>
            <w:r w:rsidRPr="006614C5">
              <w:rPr>
                <w:rFonts w:ascii="Verdana" w:eastAsia="宋体" w:hAnsi="Verdana"/>
                <w:lang w:eastAsia="zh-CN"/>
              </w:rPr>
              <w:t>3,800 CNY/Month from 01/01/20</w:t>
            </w:r>
            <w:r w:rsidR="00C10DDD" w:rsidRPr="006614C5">
              <w:rPr>
                <w:rFonts w:ascii="Verdana" w:eastAsia="宋体" w:hAnsi="Verdana"/>
                <w:lang w:eastAsia="zh-CN"/>
              </w:rPr>
              <w:t>21</w:t>
            </w:r>
            <w:r w:rsidR="006614C5">
              <w:rPr>
                <w:rFonts w:ascii="Verdana" w:eastAsia="宋体" w:hAnsi="Verdana"/>
                <w:lang w:eastAsia="zh-CN"/>
              </w:rPr>
              <w:t xml:space="preserve"> </w:t>
            </w:r>
            <w:r w:rsidRPr="006614C5">
              <w:rPr>
                <w:rFonts w:ascii="Verdana" w:eastAsia="宋体" w:hAnsi="Verdana"/>
                <w:lang w:eastAsia="zh-CN"/>
              </w:rPr>
              <w:t xml:space="preserve">to </w:t>
            </w:r>
            <w:r w:rsidR="00C10DDD" w:rsidRPr="006614C5">
              <w:rPr>
                <w:rFonts w:ascii="Verdana" w:eastAsia="宋体" w:hAnsi="Verdana"/>
                <w:lang w:eastAsia="zh-CN"/>
              </w:rPr>
              <w:t>31</w:t>
            </w:r>
            <w:r w:rsidRPr="006614C5">
              <w:rPr>
                <w:rFonts w:ascii="Verdana" w:eastAsia="宋体" w:hAnsi="Verdana"/>
                <w:lang w:eastAsia="zh-CN"/>
              </w:rPr>
              <w:t>/</w:t>
            </w:r>
            <w:r w:rsidR="00C10DDD" w:rsidRPr="006614C5">
              <w:rPr>
                <w:rFonts w:ascii="Verdana" w:eastAsia="宋体" w:hAnsi="Verdana"/>
                <w:lang w:eastAsia="zh-CN"/>
              </w:rPr>
              <w:t>05</w:t>
            </w:r>
            <w:r w:rsidRPr="006614C5">
              <w:rPr>
                <w:rFonts w:ascii="Verdana" w:eastAsia="宋体" w:hAnsi="Verdana"/>
                <w:lang w:eastAsia="zh-CN"/>
              </w:rPr>
              <w:t>/20</w:t>
            </w:r>
            <w:r w:rsidR="00C10DDD" w:rsidRPr="006614C5">
              <w:rPr>
                <w:rFonts w:ascii="Verdana" w:eastAsia="宋体" w:hAnsi="Verdana"/>
                <w:lang w:eastAsia="zh-CN"/>
              </w:rPr>
              <w:t>21</w:t>
            </w:r>
          </w:p>
          <w:p w14:paraId="011C16D6" w14:textId="1EFFD750" w:rsidR="00D417BC" w:rsidRPr="006614C5" w:rsidRDefault="00622BAA" w:rsidP="00C10DDD">
            <w:pPr>
              <w:pStyle w:val="SDMTableBoxParaNotNumbered"/>
              <w:jc w:val="both"/>
              <w:rPr>
                <w:rFonts w:ascii="Verdana" w:eastAsia="宋体" w:hAnsi="Verdana"/>
                <w:lang w:eastAsia="zh-CN"/>
              </w:rPr>
            </w:pPr>
            <w:r w:rsidRPr="006614C5">
              <w:rPr>
                <w:rFonts w:ascii="Verdana" w:eastAsia="宋体" w:hAnsi="Verdana"/>
                <w:lang w:eastAsia="zh-CN"/>
              </w:rPr>
              <w:t xml:space="preserve">3,800 CNY/Month for the </w:t>
            </w:r>
            <w:r w:rsidR="00C10DDD" w:rsidRPr="006614C5">
              <w:rPr>
                <w:rFonts w:ascii="Verdana" w:eastAsia="宋体" w:hAnsi="Verdana"/>
                <w:lang w:eastAsia="zh-CN"/>
              </w:rPr>
              <w:t>6</w:t>
            </w:r>
            <w:r w:rsidRPr="006614C5">
              <w:rPr>
                <w:rFonts w:ascii="Verdana" w:eastAsia="宋体" w:hAnsi="Verdana"/>
                <w:vertAlign w:val="superscript"/>
                <w:lang w:eastAsia="zh-CN"/>
              </w:rPr>
              <w:t>th</w:t>
            </w:r>
            <w:r w:rsidRPr="006614C5">
              <w:rPr>
                <w:rFonts w:ascii="Verdana" w:eastAsia="宋体" w:hAnsi="Verdana"/>
                <w:lang w:eastAsia="zh-CN"/>
              </w:rPr>
              <w:t xml:space="preserve"> monitoring period</w:t>
            </w:r>
          </w:p>
        </w:tc>
      </w:tr>
      <w:tr w:rsidR="00D417BC" w:rsidRPr="006614C5" w14:paraId="05AEF874" w14:textId="77777777" w:rsidTr="00D417BC">
        <w:trPr>
          <w:cantSplit/>
        </w:trPr>
        <w:tc>
          <w:tcPr>
            <w:tcW w:w="1397" w:type="pct"/>
            <w:shd w:val="clear" w:color="auto" w:fill="E6E6E6"/>
          </w:tcPr>
          <w:p w14:paraId="24EAACA1" w14:textId="5A3FED73" w:rsidR="00D417BC" w:rsidRPr="006614C5" w:rsidRDefault="00D417BC" w:rsidP="000C419A">
            <w:pPr>
              <w:pStyle w:val="SDMTableBoxParaNotNumbered"/>
              <w:keepNext/>
              <w:rPr>
                <w:rFonts w:ascii="Verdana" w:hAnsi="Verdana"/>
              </w:rPr>
            </w:pPr>
            <w:r w:rsidRPr="006614C5">
              <w:rPr>
                <w:rFonts w:ascii="Verdana" w:eastAsia="宋体" w:hAnsi="Verdana"/>
              </w:rPr>
              <w:t>M</w:t>
            </w:r>
            <w:r w:rsidRPr="006614C5">
              <w:rPr>
                <w:rFonts w:ascii="Verdana" w:eastAsia="宋体" w:hAnsi="Verdana"/>
                <w:lang w:eastAsia="zh-CN"/>
              </w:rPr>
              <w:t>easurement methods and procedures</w:t>
            </w:r>
          </w:p>
        </w:tc>
        <w:tc>
          <w:tcPr>
            <w:tcW w:w="3603" w:type="pct"/>
            <w:shd w:val="clear" w:color="auto" w:fill="auto"/>
          </w:tcPr>
          <w:p w14:paraId="59ED7504" w14:textId="69F1E005" w:rsidR="00D417BC" w:rsidRPr="006614C5" w:rsidRDefault="00C10DDD" w:rsidP="00D82751">
            <w:pPr>
              <w:pStyle w:val="SDMTableBoxParaNotNumbered"/>
              <w:keepNext/>
              <w:jc w:val="both"/>
              <w:rPr>
                <w:rFonts w:ascii="Verdana" w:hAnsi="Verdana"/>
              </w:rPr>
            </w:pPr>
            <w:r w:rsidRPr="006614C5">
              <w:rPr>
                <w:rFonts w:ascii="Verdana" w:hAnsi="Verdana"/>
              </w:rPr>
              <w:t>N/A</w:t>
            </w:r>
          </w:p>
        </w:tc>
      </w:tr>
      <w:tr w:rsidR="00D417BC" w:rsidRPr="006614C5" w14:paraId="2D723144" w14:textId="77777777" w:rsidTr="00D417BC">
        <w:trPr>
          <w:cantSplit/>
        </w:trPr>
        <w:tc>
          <w:tcPr>
            <w:tcW w:w="1397" w:type="pct"/>
            <w:shd w:val="clear" w:color="auto" w:fill="E6E6E6"/>
          </w:tcPr>
          <w:p w14:paraId="247E3BC8" w14:textId="0F2F737E" w:rsidR="00D417BC" w:rsidRPr="006614C5" w:rsidRDefault="00D417BC" w:rsidP="000C419A">
            <w:pPr>
              <w:pStyle w:val="SDMTableBoxParaNotNumbered"/>
              <w:rPr>
                <w:rFonts w:ascii="Verdana" w:hAnsi="Verdana"/>
              </w:rPr>
            </w:pPr>
            <w:r w:rsidRPr="006614C5">
              <w:rPr>
                <w:rFonts w:ascii="Verdana" w:hAnsi="Verdana"/>
              </w:rPr>
              <w:t>monitoring frequency:</w:t>
            </w:r>
          </w:p>
        </w:tc>
        <w:tc>
          <w:tcPr>
            <w:tcW w:w="3603" w:type="pct"/>
            <w:shd w:val="clear" w:color="auto" w:fill="auto"/>
          </w:tcPr>
          <w:p w14:paraId="19C81FA1" w14:textId="42EE14D3" w:rsidR="00D417BC" w:rsidRPr="006614C5" w:rsidRDefault="00C10DDD" w:rsidP="000C419A">
            <w:pPr>
              <w:pStyle w:val="SDMTableBoxParaNotNumbered"/>
              <w:rPr>
                <w:rFonts w:ascii="Verdana" w:eastAsia="宋体" w:hAnsi="Verdana"/>
                <w:lang w:eastAsia="zh-CN"/>
              </w:rPr>
            </w:pPr>
            <w:r w:rsidRPr="006614C5">
              <w:rPr>
                <w:rFonts w:ascii="Verdana" w:hAnsi="Verdana"/>
              </w:rPr>
              <w:t>Once per month</w:t>
            </w:r>
          </w:p>
        </w:tc>
      </w:tr>
      <w:tr w:rsidR="00D417BC" w:rsidRPr="006614C5" w14:paraId="52666C95" w14:textId="77777777" w:rsidTr="00D417BC">
        <w:trPr>
          <w:cantSplit/>
        </w:trPr>
        <w:tc>
          <w:tcPr>
            <w:tcW w:w="1397" w:type="pct"/>
            <w:shd w:val="clear" w:color="auto" w:fill="E6E6E6"/>
          </w:tcPr>
          <w:p w14:paraId="3A9DB9DE" w14:textId="77777777" w:rsidR="00D417BC" w:rsidRPr="006614C5" w:rsidRDefault="00D417BC" w:rsidP="000C419A">
            <w:pPr>
              <w:pStyle w:val="SDMTableBoxParaNotNumbered"/>
              <w:rPr>
                <w:rFonts w:ascii="Verdana" w:hAnsi="Verdana"/>
              </w:rPr>
            </w:pPr>
            <w:r w:rsidRPr="006614C5">
              <w:rPr>
                <w:rFonts w:ascii="Verdana" w:hAnsi="Verdana"/>
              </w:rPr>
              <w:t>QA/QC procedures:</w:t>
            </w:r>
          </w:p>
        </w:tc>
        <w:tc>
          <w:tcPr>
            <w:tcW w:w="3603" w:type="pct"/>
            <w:shd w:val="clear" w:color="auto" w:fill="auto"/>
          </w:tcPr>
          <w:p w14:paraId="6085D2A2" w14:textId="77777777" w:rsidR="00C10DDD" w:rsidRPr="006614C5" w:rsidRDefault="00C10DDD" w:rsidP="00C10DDD">
            <w:pPr>
              <w:pStyle w:val="SDMTableBoxParaNotNumbered"/>
              <w:jc w:val="both"/>
              <w:rPr>
                <w:rFonts w:ascii="Verdana" w:hAnsi="Verdana"/>
              </w:rPr>
            </w:pPr>
            <w:r w:rsidRPr="006614C5">
              <w:rPr>
                <w:rFonts w:ascii="Verdana" w:hAnsi="Verdana"/>
              </w:rPr>
              <w:t xml:space="preserve">If the recorded raw data on the monitoring form are reasonable and basically consistent with the actual meteorological information, the raw data will be archived. </w:t>
            </w:r>
          </w:p>
          <w:p w14:paraId="08EE7050" w14:textId="77777777" w:rsidR="00C10DDD" w:rsidRPr="006614C5" w:rsidRDefault="00C10DDD" w:rsidP="00C10DDD">
            <w:pPr>
              <w:pStyle w:val="SDMTableBoxParaNotNumbered"/>
              <w:jc w:val="both"/>
              <w:rPr>
                <w:rFonts w:ascii="Verdana" w:hAnsi="Verdana"/>
              </w:rPr>
            </w:pPr>
            <w:r w:rsidRPr="006614C5">
              <w:rPr>
                <w:rFonts w:ascii="Verdana" w:hAnsi="Verdana"/>
              </w:rPr>
              <w:t xml:space="preserve">The general principle is that zero value will be used for the missing or damaged data. This is most conservative approach. The monitoring personnel will be trained before the starting of the project operation to ensure that each team member is fully aware of and able to strictly follow this conservative principle. During the monitoring process, the monitoring personnel will be required to strictly abide by the above conservative principle in data recording, i.e., use zero values for all the missing or damaged data. </w:t>
            </w:r>
          </w:p>
          <w:p w14:paraId="4FF057D5" w14:textId="3E577046" w:rsidR="00D417BC" w:rsidRPr="006614C5" w:rsidRDefault="00C10DDD" w:rsidP="00C10DDD">
            <w:pPr>
              <w:pStyle w:val="SDMTableBoxParaNotNumbered"/>
              <w:jc w:val="both"/>
              <w:rPr>
                <w:rFonts w:ascii="Verdana" w:hAnsi="Verdana"/>
              </w:rPr>
            </w:pPr>
            <w:r w:rsidRPr="006614C5">
              <w:rPr>
                <w:rFonts w:ascii="Verdana" w:hAnsi="Verdana"/>
              </w:rPr>
              <w:t>If the monitoring results are satisfactory in terms of correct reporting, data completeness and correct analysis, the data will be accepted for the monitoring report.</w:t>
            </w:r>
          </w:p>
        </w:tc>
      </w:tr>
      <w:tr w:rsidR="00D417BC" w:rsidRPr="006614C5" w14:paraId="7BB08E26" w14:textId="77777777" w:rsidTr="00D417BC">
        <w:trPr>
          <w:cantSplit/>
        </w:trPr>
        <w:tc>
          <w:tcPr>
            <w:tcW w:w="1397" w:type="pct"/>
            <w:shd w:val="clear" w:color="auto" w:fill="E6E6E6"/>
          </w:tcPr>
          <w:p w14:paraId="3E6060AD" w14:textId="77777777" w:rsidR="00D417BC" w:rsidRPr="006614C5" w:rsidRDefault="00D417BC" w:rsidP="000C419A">
            <w:pPr>
              <w:pStyle w:val="SDMTableBoxParaNotNumbered"/>
              <w:rPr>
                <w:rFonts w:ascii="Verdana" w:hAnsi="Verdana"/>
              </w:rPr>
            </w:pPr>
            <w:r w:rsidRPr="006614C5">
              <w:rPr>
                <w:rFonts w:ascii="Verdana" w:hAnsi="Verdana"/>
              </w:rPr>
              <w:t>Purpose of data:</w:t>
            </w:r>
          </w:p>
        </w:tc>
        <w:tc>
          <w:tcPr>
            <w:tcW w:w="3603" w:type="pct"/>
            <w:shd w:val="clear" w:color="auto" w:fill="auto"/>
          </w:tcPr>
          <w:p w14:paraId="1269B0CE" w14:textId="47F198C9" w:rsidR="00D417BC" w:rsidRPr="006614C5" w:rsidRDefault="00C10DDD" w:rsidP="000C419A">
            <w:pPr>
              <w:pStyle w:val="SDMTableBoxParaNotNumbered"/>
              <w:rPr>
                <w:rFonts w:ascii="Verdana" w:hAnsi="Verdana"/>
              </w:rPr>
            </w:pPr>
            <w:r w:rsidRPr="006614C5">
              <w:rPr>
                <w:rFonts w:ascii="Verdana" w:hAnsi="Verdana"/>
              </w:rPr>
              <w:t>Demonstration of equal pay for work of equal value</w:t>
            </w:r>
          </w:p>
        </w:tc>
      </w:tr>
      <w:tr w:rsidR="00D417BC" w:rsidRPr="006614C5" w14:paraId="5777C733" w14:textId="77777777" w:rsidTr="00D417BC">
        <w:trPr>
          <w:cantSplit/>
        </w:trPr>
        <w:tc>
          <w:tcPr>
            <w:tcW w:w="1397" w:type="pct"/>
            <w:shd w:val="clear" w:color="auto" w:fill="E6E6E6"/>
          </w:tcPr>
          <w:p w14:paraId="3F4A344D" w14:textId="77777777" w:rsidR="00D417BC" w:rsidRPr="006614C5" w:rsidRDefault="00D417BC" w:rsidP="000C419A">
            <w:pPr>
              <w:pStyle w:val="SDMTableBoxParaNotNumbered"/>
              <w:rPr>
                <w:rFonts w:ascii="Verdana" w:hAnsi="Verdana"/>
              </w:rPr>
            </w:pPr>
            <w:r w:rsidRPr="006614C5">
              <w:rPr>
                <w:rFonts w:ascii="Verdana" w:hAnsi="Verdana"/>
              </w:rPr>
              <w:t>Additional comments:</w:t>
            </w:r>
          </w:p>
        </w:tc>
        <w:tc>
          <w:tcPr>
            <w:tcW w:w="3603" w:type="pct"/>
            <w:shd w:val="clear" w:color="auto" w:fill="auto"/>
          </w:tcPr>
          <w:p w14:paraId="1CC5486A" w14:textId="77777777" w:rsidR="00D417BC" w:rsidRPr="006614C5" w:rsidRDefault="00D417BC" w:rsidP="000C419A">
            <w:pPr>
              <w:pStyle w:val="SDMTableBoxParaNotNumbered"/>
              <w:rPr>
                <w:rFonts w:ascii="Verdana" w:hAnsi="Verdana"/>
              </w:rPr>
            </w:pPr>
            <w:r w:rsidRPr="006614C5">
              <w:rPr>
                <w:rFonts w:ascii="Verdana" w:hAnsi="Verdana"/>
              </w:rPr>
              <w:t>N/A</w:t>
            </w:r>
          </w:p>
        </w:tc>
      </w:tr>
    </w:tbl>
    <w:p w14:paraId="25665489" w14:textId="549533E0" w:rsidR="00D417BC" w:rsidRDefault="00D417BC" w:rsidP="00D417BC">
      <w:pPr>
        <w:spacing w:after="0"/>
        <w:rPr>
          <w:b/>
        </w:rPr>
      </w:pPr>
    </w:p>
    <w:p w14:paraId="7AF40E3C" w14:textId="1EE22C0A" w:rsidR="00F457D8" w:rsidRPr="00047FFE" w:rsidRDefault="00014F6E" w:rsidP="00D417BC">
      <w:pPr>
        <w:spacing w:after="0"/>
        <w:rPr>
          <w:b/>
        </w:rPr>
      </w:pPr>
      <w:bookmarkStart w:id="126" w:name="_Hlk63427423"/>
      <w:r w:rsidRPr="00014F6E">
        <w:rPr>
          <w:b/>
        </w:rPr>
        <w:t>SDG 13/SDG3/SDG7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688"/>
        <w:gridCol w:w="6934"/>
      </w:tblGrid>
      <w:tr w:rsidR="00D417BC" w:rsidRPr="006614C5" w14:paraId="60E97E4D" w14:textId="77777777" w:rsidTr="00D417BC">
        <w:trPr>
          <w:cantSplit/>
        </w:trPr>
        <w:tc>
          <w:tcPr>
            <w:tcW w:w="1397" w:type="pct"/>
            <w:shd w:val="clear" w:color="auto" w:fill="E6E6E6"/>
            <w:tcMar>
              <w:top w:w="62" w:type="dxa"/>
              <w:bottom w:w="62" w:type="dxa"/>
            </w:tcMar>
          </w:tcPr>
          <w:bookmarkEnd w:id="126"/>
          <w:p w14:paraId="3DB1989F" w14:textId="77777777" w:rsidR="00D417BC" w:rsidRPr="006614C5" w:rsidRDefault="00D417BC" w:rsidP="000C419A">
            <w:pPr>
              <w:pStyle w:val="SDMTableBoxParaNotNumbered"/>
              <w:rPr>
                <w:rFonts w:ascii="Verdana" w:hAnsi="Verdana"/>
                <w:b/>
              </w:rPr>
            </w:pPr>
            <w:r w:rsidRPr="006614C5">
              <w:rPr>
                <w:rFonts w:ascii="Verdana" w:hAnsi="Verdana"/>
                <w:b/>
              </w:rPr>
              <w:t>Data/parameter:</w:t>
            </w:r>
          </w:p>
        </w:tc>
        <w:tc>
          <w:tcPr>
            <w:tcW w:w="3603" w:type="pct"/>
            <w:shd w:val="clear" w:color="auto" w:fill="auto"/>
            <w:tcMar>
              <w:top w:w="62" w:type="dxa"/>
              <w:bottom w:w="62" w:type="dxa"/>
            </w:tcMar>
          </w:tcPr>
          <w:p w14:paraId="6138F3B0" w14:textId="77777777" w:rsidR="00D417BC" w:rsidRPr="006614C5" w:rsidRDefault="00D417BC" w:rsidP="000C419A">
            <w:pPr>
              <w:pStyle w:val="SDMTableBoxParaNotNumbered"/>
              <w:keepNext/>
              <w:keepLines/>
              <w:rPr>
                <w:rFonts w:ascii="Verdana" w:hAnsi="Verdana" w:cs="Arial"/>
                <w:b/>
                <w:i/>
                <w:lang w:eastAsia="zh-CN"/>
              </w:rPr>
            </w:pPr>
            <w:proofErr w:type="spellStart"/>
            <w:proofErr w:type="gramStart"/>
            <w:r w:rsidRPr="006614C5">
              <w:rPr>
                <w:rFonts w:ascii="Verdana" w:hAnsi="Verdana" w:cs="Arial"/>
                <w:b/>
                <w:i/>
                <w:lang w:eastAsia="zh-CN"/>
              </w:rPr>
              <w:t>U</w:t>
            </w:r>
            <w:r w:rsidRPr="006614C5">
              <w:rPr>
                <w:rFonts w:ascii="Verdana" w:hAnsi="Verdana" w:cs="Arial"/>
                <w:b/>
                <w:i/>
                <w:vertAlign w:val="subscript"/>
                <w:lang w:eastAsia="zh-CN"/>
              </w:rPr>
              <w:t>p,y</w:t>
            </w:r>
            <w:proofErr w:type="spellEnd"/>
            <w:proofErr w:type="gramEnd"/>
          </w:p>
        </w:tc>
      </w:tr>
      <w:tr w:rsidR="00D417BC" w:rsidRPr="006614C5" w14:paraId="3286E0CC" w14:textId="77777777" w:rsidTr="00D417BC">
        <w:trPr>
          <w:cantSplit/>
        </w:trPr>
        <w:tc>
          <w:tcPr>
            <w:tcW w:w="1397" w:type="pct"/>
            <w:shd w:val="clear" w:color="auto" w:fill="E6E6E6"/>
          </w:tcPr>
          <w:p w14:paraId="789F483B" w14:textId="77777777" w:rsidR="00D417BC" w:rsidRPr="006614C5" w:rsidRDefault="00D417BC" w:rsidP="000C419A">
            <w:pPr>
              <w:pStyle w:val="SDMTableBoxParaNotNumbered"/>
              <w:rPr>
                <w:rFonts w:ascii="Verdana" w:hAnsi="Verdana"/>
              </w:rPr>
            </w:pPr>
            <w:r w:rsidRPr="006614C5">
              <w:rPr>
                <w:rFonts w:ascii="Verdana" w:hAnsi="Verdana"/>
              </w:rPr>
              <w:t>Unit</w:t>
            </w:r>
          </w:p>
        </w:tc>
        <w:tc>
          <w:tcPr>
            <w:tcW w:w="3603" w:type="pct"/>
            <w:shd w:val="clear" w:color="auto" w:fill="auto"/>
          </w:tcPr>
          <w:p w14:paraId="11A2EDBB" w14:textId="77777777" w:rsidR="00D417BC" w:rsidRPr="006614C5" w:rsidRDefault="00D417BC" w:rsidP="000C419A">
            <w:pPr>
              <w:pStyle w:val="SDMTableBoxParaNotNumbered"/>
              <w:rPr>
                <w:rFonts w:ascii="Verdana" w:hAnsi="Verdana" w:cs="Arial"/>
                <w:lang w:eastAsia="zh-CN"/>
              </w:rPr>
            </w:pPr>
            <w:r w:rsidRPr="006614C5">
              <w:rPr>
                <w:rFonts w:ascii="Verdana" w:hAnsi="Verdana" w:cs="Arial"/>
                <w:lang w:eastAsia="zh-CN"/>
              </w:rPr>
              <w:t>%</w:t>
            </w:r>
          </w:p>
        </w:tc>
      </w:tr>
      <w:tr w:rsidR="00D417BC" w:rsidRPr="006614C5" w14:paraId="78F886A7" w14:textId="77777777" w:rsidTr="00D417BC">
        <w:trPr>
          <w:cantSplit/>
        </w:trPr>
        <w:tc>
          <w:tcPr>
            <w:tcW w:w="1397" w:type="pct"/>
            <w:shd w:val="clear" w:color="auto" w:fill="E6E6E6"/>
          </w:tcPr>
          <w:p w14:paraId="7B6ABEFC" w14:textId="77777777" w:rsidR="00D417BC" w:rsidRPr="006614C5" w:rsidRDefault="00D417BC" w:rsidP="000C419A">
            <w:pPr>
              <w:pStyle w:val="SDMTableBoxParaNotNumbered"/>
              <w:rPr>
                <w:rFonts w:ascii="Verdana" w:hAnsi="Verdana"/>
              </w:rPr>
            </w:pPr>
            <w:r w:rsidRPr="006614C5">
              <w:rPr>
                <w:rFonts w:ascii="Verdana" w:hAnsi="Verdana"/>
              </w:rPr>
              <w:t>Description</w:t>
            </w:r>
          </w:p>
        </w:tc>
        <w:tc>
          <w:tcPr>
            <w:tcW w:w="3603" w:type="pct"/>
            <w:shd w:val="clear" w:color="auto" w:fill="auto"/>
          </w:tcPr>
          <w:p w14:paraId="492DB153" w14:textId="77777777" w:rsidR="00D417BC" w:rsidRPr="006614C5" w:rsidRDefault="00D417BC" w:rsidP="00D82751">
            <w:pPr>
              <w:pStyle w:val="SDMTableBoxParaNotNumbered"/>
              <w:jc w:val="both"/>
              <w:rPr>
                <w:rFonts w:ascii="Verdana" w:hAnsi="Verdana" w:cs="Arial"/>
                <w:lang w:eastAsia="zh-CN"/>
              </w:rPr>
            </w:pPr>
            <w:r w:rsidRPr="006614C5">
              <w:rPr>
                <w:rFonts w:ascii="Verdana" w:hAnsi="Verdana" w:cs="Arial"/>
                <w:lang w:eastAsia="zh-CN"/>
              </w:rPr>
              <w:t>Usage rate of solar cookers engaged in the proposed project</w:t>
            </w:r>
          </w:p>
        </w:tc>
      </w:tr>
      <w:tr w:rsidR="00D417BC" w:rsidRPr="006614C5" w14:paraId="04649567" w14:textId="77777777" w:rsidTr="00D417BC">
        <w:trPr>
          <w:cantSplit/>
        </w:trPr>
        <w:tc>
          <w:tcPr>
            <w:tcW w:w="1397" w:type="pct"/>
            <w:shd w:val="clear" w:color="auto" w:fill="E6E6E6"/>
          </w:tcPr>
          <w:p w14:paraId="71D33F7E" w14:textId="77777777" w:rsidR="00D417BC" w:rsidRPr="006614C5" w:rsidRDefault="00D417BC" w:rsidP="000C419A">
            <w:pPr>
              <w:pStyle w:val="SDMTableBoxParaNotNumbered"/>
              <w:rPr>
                <w:rFonts w:ascii="Verdana" w:hAnsi="Verdana"/>
              </w:rPr>
            </w:pPr>
            <w:r w:rsidRPr="006614C5">
              <w:rPr>
                <w:rFonts w:ascii="Verdana" w:hAnsi="Verdana"/>
              </w:rPr>
              <w:lastRenderedPageBreak/>
              <w:t>Source of data</w:t>
            </w:r>
          </w:p>
        </w:tc>
        <w:tc>
          <w:tcPr>
            <w:tcW w:w="3603" w:type="pct"/>
            <w:shd w:val="clear" w:color="auto" w:fill="auto"/>
          </w:tcPr>
          <w:p w14:paraId="5037B697" w14:textId="6DD4DF25" w:rsidR="00D417BC" w:rsidRPr="006614C5" w:rsidRDefault="00865789" w:rsidP="00D82751">
            <w:pPr>
              <w:jc w:val="both"/>
              <w:rPr>
                <w:rFonts w:eastAsia="Times New Roman" w:cs="Arial"/>
                <w:color w:val="auto"/>
                <w:sz w:val="20"/>
                <w:szCs w:val="20"/>
                <w:lang w:val="en-GB" w:eastAsia="zh-CN"/>
                <w14:cntxtAlts w14:val="0"/>
              </w:rPr>
            </w:pPr>
            <w:r w:rsidRPr="006614C5">
              <w:rPr>
                <w:rFonts w:eastAsia="Times New Roman" w:cs="Arial"/>
                <w:color w:val="auto"/>
                <w:sz w:val="20"/>
                <w:szCs w:val="20"/>
                <w:lang w:val="en-GB" w:eastAsia="zh-CN"/>
                <w14:cntxtAlts w14:val="0"/>
              </w:rPr>
              <w:t>Usage Rate Monitoring Record</w:t>
            </w:r>
          </w:p>
        </w:tc>
      </w:tr>
      <w:tr w:rsidR="00D417BC" w:rsidRPr="006614C5" w14:paraId="31D2DAC9" w14:textId="77777777" w:rsidTr="00D417BC">
        <w:trPr>
          <w:cantSplit/>
        </w:trPr>
        <w:tc>
          <w:tcPr>
            <w:tcW w:w="1397" w:type="pct"/>
            <w:shd w:val="clear" w:color="auto" w:fill="E6E6E6"/>
          </w:tcPr>
          <w:p w14:paraId="21C43C07" w14:textId="77777777" w:rsidR="00D417BC" w:rsidRPr="006614C5" w:rsidRDefault="00D417BC" w:rsidP="000C419A">
            <w:pPr>
              <w:pStyle w:val="SDMTableBoxParaNotNumbered"/>
              <w:rPr>
                <w:rFonts w:ascii="Verdana" w:hAnsi="Verdana"/>
              </w:rPr>
            </w:pPr>
            <w:r w:rsidRPr="006614C5">
              <w:rPr>
                <w:rFonts w:ascii="Verdana" w:hAnsi="Verdana"/>
              </w:rPr>
              <w:t>Value(s) of monitored parameter</w:t>
            </w:r>
          </w:p>
        </w:tc>
        <w:tc>
          <w:tcPr>
            <w:tcW w:w="3603" w:type="pct"/>
            <w:shd w:val="clear" w:color="auto" w:fill="auto"/>
          </w:tcPr>
          <w:p w14:paraId="324C3D27" w14:textId="69B15EC1" w:rsidR="00D417BC" w:rsidRPr="006614C5" w:rsidRDefault="006C60E0" w:rsidP="000C419A">
            <w:pPr>
              <w:pStyle w:val="SDMTableBoxParaNotNumbered"/>
              <w:rPr>
                <w:rFonts w:ascii="Verdana" w:eastAsiaTheme="minorEastAsia" w:hAnsi="Verdana" w:cs="Arial"/>
                <w:lang w:eastAsia="zh-CN"/>
              </w:rPr>
            </w:pPr>
            <w:ins w:id="127" w:author="36243" w:date="2021-10-15T11:22:00Z">
              <w:r>
                <w:rPr>
                  <w:rFonts w:ascii="Verdana" w:eastAsiaTheme="minorEastAsia" w:hAnsi="Verdana" w:cs="Arial" w:hint="eastAsia"/>
                  <w:lang w:eastAsia="zh-CN"/>
                </w:rPr>
                <w:t>76.97</w:t>
              </w:r>
            </w:ins>
            <w:r w:rsidR="00865789" w:rsidRPr="006614C5">
              <w:rPr>
                <w:rFonts w:ascii="Verdana" w:eastAsiaTheme="minorEastAsia" w:hAnsi="Verdana" w:cs="Arial"/>
                <w:lang w:eastAsia="zh-CN"/>
              </w:rPr>
              <w:t>%</w:t>
            </w:r>
          </w:p>
        </w:tc>
      </w:tr>
      <w:tr w:rsidR="00D417BC" w:rsidRPr="006614C5" w14:paraId="1B262209" w14:textId="77777777" w:rsidTr="00D417BC">
        <w:trPr>
          <w:cantSplit/>
        </w:trPr>
        <w:tc>
          <w:tcPr>
            <w:tcW w:w="1397" w:type="pct"/>
            <w:shd w:val="clear" w:color="auto" w:fill="E6E6E6"/>
          </w:tcPr>
          <w:p w14:paraId="01200DCA" w14:textId="258946D2" w:rsidR="00D417BC" w:rsidRPr="006614C5" w:rsidRDefault="00D417BC" w:rsidP="000C419A">
            <w:pPr>
              <w:pStyle w:val="SDMTableBoxParaNotNumbered"/>
              <w:rPr>
                <w:rFonts w:ascii="Verdana" w:hAnsi="Verdana"/>
              </w:rPr>
            </w:pPr>
            <w:r w:rsidRPr="006614C5">
              <w:rPr>
                <w:rFonts w:ascii="Verdana" w:eastAsia="宋体" w:hAnsi="Verdana"/>
              </w:rPr>
              <w:t>M</w:t>
            </w:r>
            <w:r w:rsidRPr="006614C5">
              <w:rPr>
                <w:rFonts w:ascii="Verdana" w:eastAsia="宋体" w:hAnsi="Verdana" w:hint="eastAsia"/>
                <w:lang w:eastAsia="zh-CN"/>
              </w:rPr>
              <w:t>e</w:t>
            </w:r>
            <w:r w:rsidRPr="006614C5">
              <w:rPr>
                <w:rFonts w:ascii="Verdana" w:eastAsia="宋体" w:hAnsi="Verdana"/>
                <w:lang w:eastAsia="zh-CN"/>
              </w:rPr>
              <w:t xml:space="preserve">asurement </w:t>
            </w:r>
            <w:r w:rsidRPr="006614C5">
              <w:rPr>
                <w:rFonts w:ascii="Verdana" w:eastAsia="宋体" w:hAnsi="Verdana" w:hint="eastAsia"/>
                <w:lang w:eastAsia="zh-CN"/>
              </w:rPr>
              <w:t>methods</w:t>
            </w:r>
            <w:r w:rsidRPr="006614C5">
              <w:rPr>
                <w:rFonts w:ascii="Verdana" w:eastAsia="宋体" w:hAnsi="Verdana"/>
                <w:lang w:eastAsia="zh-CN"/>
              </w:rPr>
              <w:t xml:space="preserve"> and procedures</w:t>
            </w:r>
          </w:p>
        </w:tc>
        <w:tc>
          <w:tcPr>
            <w:tcW w:w="3603" w:type="pct"/>
            <w:shd w:val="clear" w:color="auto" w:fill="auto"/>
          </w:tcPr>
          <w:p w14:paraId="26827C4A" w14:textId="1552357E" w:rsidR="00D417BC" w:rsidRPr="006614C5" w:rsidRDefault="00D417BC" w:rsidP="00D417BC">
            <w:pPr>
              <w:snapToGrid w:val="0"/>
              <w:spacing w:line="240" w:lineRule="auto"/>
              <w:jc w:val="both"/>
              <w:rPr>
                <w:rFonts w:eastAsia="Times New Roman" w:cs="Times New Roman"/>
                <w:color w:val="auto"/>
                <w:sz w:val="20"/>
                <w:szCs w:val="20"/>
                <w:lang w:val="en-GB" w:eastAsia="de-DE"/>
                <w14:cntxtAlts w14:val="0"/>
              </w:rPr>
            </w:pPr>
            <w:r w:rsidRPr="006614C5">
              <w:rPr>
                <w:rFonts w:eastAsia="Times New Roman" w:cs="Times New Roman"/>
                <w:color w:val="auto"/>
                <w:sz w:val="20"/>
                <w:szCs w:val="20"/>
                <w:lang w:val="en-GB" w:eastAsia="de-DE"/>
                <w14:cntxtAlts w14:val="0"/>
              </w:rPr>
              <w:t xml:space="preserve">Usage Survey (US) </w:t>
            </w:r>
            <w:r w:rsidR="00D82751" w:rsidRPr="006614C5">
              <w:rPr>
                <w:rFonts w:eastAsia="Times New Roman" w:cs="Times New Roman"/>
                <w:color w:val="auto"/>
                <w:sz w:val="20"/>
                <w:szCs w:val="20"/>
                <w:lang w:val="en-GB" w:eastAsia="de-DE"/>
                <w14:cntxtAlts w14:val="0"/>
              </w:rPr>
              <w:t xml:space="preserve">followed </w:t>
            </w:r>
            <w:r w:rsidRPr="006614C5">
              <w:rPr>
                <w:rFonts w:eastAsia="Times New Roman" w:cs="Times New Roman"/>
                <w:color w:val="auto"/>
                <w:sz w:val="20"/>
                <w:szCs w:val="20"/>
                <w:lang w:val="en-GB" w:eastAsia="de-DE"/>
                <w14:cntxtAlts w14:val="0"/>
              </w:rPr>
              <w:t>the “Gold Standard Requirements and Guidelines for carrying out usage surveys for projects implementing improved cooking devices”.</w:t>
            </w:r>
          </w:p>
          <w:p w14:paraId="76E6FA05" w14:textId="77777777" w:rsidR="00D417BC" w:rsidRPr="006614C5" w:rsidRDefault="00D417BC" w:rsidP="00D417BC">
            <w:pPr>
              <w:snapToGrid w:val="0"/>
              <w:spacing w:line="240" w:lineRule="auto"/>
              <w:jc w:val="both"/>
              <w:rPr>
                <w:rFonts w:eastAsia="Times New Roman" w:cs="Times New Roman"/>
                <w:color w:val="auto"/>
                <w:sz w:val="20"/>
                <w:szCs w:val="20"/>
                <w:lang w:val="en-GB" w:eastAsia="de-DE"/>
                <w14:cntxtAlts w14:val="0"/>
              </w:rPr>
            </w:pPr>
          </w:p>
          <w:p w14:paraId="16129B8A" w14:textId="58117BBF" w:rsidR="00D417BC" w:rsidRPr="006614C5" w:rsidRDefault="00D417BC" w:rsidP="00D417BC">
            <w:pPr>
              <w:snapToGrid w:val="0"/>
              <w:spacing w:line="240" w:lineRule="auto"/>
              <w:jc w:val="both"/>
              <w:rPr>
                <w:rFonts w:eastAsia="Times New Roman" w:cs="Times New Roman"/>
                <w:color w:val="auto"/>
                <w:sz w:val="20"/>
                <w:szCs w:val="20"/>
                <w:lang w:val="en-GB" w:eastAsia="de-DE"/>
                <w14:cntxtAlts w14:val="0"/>
              </w:rPr>
            </w:pPr>
            <w:r w:rsidRPr="006614C5">
              <w:rPr>
                <w:rFonts w:eastAsia="Times New Roman" w:cs="Times New Roman"/>
                <w:color w:val="auto"/>
                <w:sz w:val="20"/>
                <w:szCs w:val="20"/>
                <w:lang w:val="en-GB" w:eastAsia="de-DE"/>
                <w14:cntxtAlts w14:val="0"/>
              </w:rPr>
              <w:t xml:space="preserve">According to the methodology, </w:t>
            </w:r>
            <w:proofErr w:type="gramStart"/>
            <w:r w:rsidRPr="006614C5">
              <w:rPr>
                <w:rFonts w:eastAsia="Times New Roman" w:cs="Times New Roman"/>
                <w:color w:val="auto"/>
                <w:sz w:val="20"/>
                <w:szCs w:val="20"/>
                <w:lang w:val="en-GB" w:eastAsia="de-DE"/>
                <w14:cntxtAlts w14:val="0"/>
              </w:rPr>
              <w:t>the majority of</w:t>
            </w:r>
            <w:proofErr w:type="gramEnd"/>
            <w:r w:rsidRPr="006614C5">
              <w:rPr>
                <w:rFonts w:eastAsia="Times New Roman" w:cs="Times New Roman"/>
                <w:color w:val="auto"/>
                <w:sz w:val="20"/>
                <w:szCs w:val="20"/>
                <w:lang w:val="en-GB" w:eastAsia="de-DE"/>
                <w14:cntxtAlts w14:val="0"/>
              </w:rPr>
              <w:t xml:space="preserve"> interviews in a usage survey must be conducted in person and include expert observation by the interviewer within the kitchen in question, while the remainder may be conducted via telephone by the same interviewers on condition that in-kitchen observational interviews are first concluded and </w:t>
            </w:r>
            <w:r w:rsidR="00DD1CF4" w:rsidRPr="006614C5">
              <w:rPr>
                <w:rFonts w:eastAsia="Times New Roman" w:cs="Times New Roman"/>
                <w:color w:val="auto"/>
                <w:sz w:val="20"/>
                <w:szCs w:val="20"/>
                <w:lang w:val="en-GB" w:eastAsia="de-DE"/>
                <w14:cntxtAlts w14:val="0"/>
              </w:rPr>
              <w:t>analysed</w:t>
            </w:r>
            <w:r w:rsidRPr="006614C5">
              <w:rPr>
                <w:rFonts w:eastAsia="Times New Roman" w:cs="Times New Roman"/>
                <w:color w:val="auto"/>
                <w:sz w:val="20"/>
                <w:szCs w:val="20"/>
                <w:lang w:val="en-GB" w:eastAsia="de-DE"/>
                <w14:cntxtAlts w14:val="0"/>
              </w:rPr>
              <w:t xml:space="preserve"> such that typical circumstances are well understood by the phone interviewers.</w:t>
            </w:r>
          </w:p>
          <w:p w14:paraId="31A60C37" w14:textId="31C53244" w:rsidR="00554EEE" w:rsidRPr="006614C5" w:rsidRDefault="00D417BC" w:rsidP="00D417BC">
            <w:pPr>
              <w:pStyle w:val="SDMTableBoxParaNotNumbered"/>
              <w:jc w:val="both"/>
              <w:rPr>
                <w:rFonts w:ascii="Verdana" w:hAnsi="Verdana"/>
              </w:rPr>
            </w:pPr>
            <w:r w:rsidRPr="006614C5">
              <w:rPr>
                <w:rFonts w:ascii="Verdana" w:hAnsi="Verdana"/>
              </w:rPr>
              <w:t>Also, in line with the usage survey guideline, the usage rate monitoring is in line with the A. Mandatory Monitoring Requirements and B. Good Practice Monitoring Requirements. The monitoring team has taken actions including household surveys, End-User Training and follow up visits, Awareness campaign, and training and supervision.</w:t>
            </w:r>
            <w:r w:rsidR="00AF7FC1" w:rsidRPr="006614C5">
              <w:rPr>
                <w:rFonts w:ascii="Verdana" w:hAnsi="Verdana"/>
              </w:rPr>
              <w:t xml:space="preserve"> For this project, </w:t>
            </w:r>
            <w:r w:rsidR="00CE7F8A" w:rsidRPr="006614C5">
              <w:rPr>
                <w:rFonts w:ascii="Verdana" w:hAnsi="Verdana"/>
              </w:rPr>
              <w:t>the</w:t>
            </w:r>
            <w:r w:rsidR="00865789" w:rsidRPr="006614C5">
              <w:rPr>
                <w:rFonts w:ascii="Verdana" w:hAnsi="Verdana"/>
              </w:rPr>
              <w:t xml:space="preserve"> solar cooker equipment contract was signed on 28/05/2011 and put into full operation on 01/08/2011</w:t>
            </w:r>
            <w:r w:rsidR="00AF7FC1" w:rsidRPr="006614C5">
              <w:rPr>
                <w:rFonts w:ascii="Verdana" w:hAnsi="Verdana"/>
              </w:rPr>
              <w:t>, so all solar cookers involved in this project have the same age.</w:t>
            </w:r>
            <w:r w:rsidRPr="006614C5">
              <w:rPr>
                <w:rFonts w:ascii="Verdana" w:hAnsi="Verdana"/>
              </w:rPr>
              <w:t xml:space="preserve"> Solar cooker usage </w:t>
            </w:r>
            <w:r w:rsidR="00AF7FC1" w:rsidRPr="006614C5">
              <w:rPr>
                <w:rFonts w:ascii="Verdana" w:hAnsi="Verdana"/>
              </w:rPr>
              <w:t>was</w:t>
            </w:r>
            <w:r w:rsidRPr="006614C5">
              <w:rPr>
                <w:rFonts w:ascii="Verdana" w:hAnsi="Verdana"/>
              </w:rPr>
              <w:t xml:space="preserve"> monitored in randomly selected representative sample of households in a minimum of 100 households for at least 90 days</w:t>
            </w:r>
            <w:r w:rsidR="00AF7FC1" w:rsidRPr="006614C5">
              <w:rPr>
                <w:rFonts w:ascii="Verdana" w:hAnsi="Verdana"/>
              </w:rPr>
              <w:t xml:space="preserve"> </w:t>
            </w:r>
            <w:r w:rsidR="00AF7FC1" w:rsidRPr="006614C5">
              <w:rPr>
                <w:rFonts w:ascii="Verdana" w:hAnsi="Verdana" w:hint="eastAsia"/>
              </w:rPr>
              <w:t>every</w:t>
            </w:r>
            <w:r w:rsidR="00AF7FC1" w:rsidRPr="006614C5">
              <w:rPr>
                <w:rFonts w:ascii="Verdana" w:hAnsi="Verdana"/>
              </w:rPr>
              <w:t xml:space="preserve"> year. </w:t>
            </w:r>
            <w:r w:rsidR="00CE7F8A" w:rsidRPr="006614C5">
              <w:rPr>
                <w:rFonts w:ascii="Verdana" w:hAnsi="Verdana"/>
              </w:rPr>
              <w:t xml:space="preserve">In 2021, the 100 samples were also selected from 48,000 solar cook, but the monitoring activities of </w:t>
            </w:r>
            <w:proofErr w:type="spellStart"/>
            <w:proofErr w:type="gramStart"/>
            <w:r w:rsidR="00CE7F8A" w:rsidRPr="006614C5">
              <w:rPr>
                <w:rFonts w:ascii="Verdana" w:hAnsi="Verdana"/>
              </w:rPr>
              <w:t>U</w:t>
            </w:r>
            <w:r w:rsidR="00CE7F8A" w:rsidRPr="00345481">
              <w:rPr>
                <w:rFonts w:ascii="Verdana" w:hAnsi="Verdana"/>
                <w:vertAlign w:val="subscript"/>
              </w:rPr>
              <w:t>p,y</w:t>
            </w:r>
            <w:proofErr w:type="spellEnd"/>
            <w:proofErr w:type="gramEnd"/>
            <w:r w:rsidR="00CE7F8A" w:rsidRPr="006614C5">
              <w:rPr>
                <w:rFonts w:ascii="Verdana" w:hAnsi="Verdana"/>
              </w:rPr>
              <w:t xml:space="preserve"> have been conducted on 01/05/2021, and the  monitoring activities for 90 days have not been completed, so the monitor data in 2020 are used to represent the data of the entire monitoring period. </w:t>
            </w:r>
            <w:r w:rsidR="00AF7FC1" w:rsidRPr="006614C5">
              <w:rPr>
                <w:rFonts w:ascii="Verdana" w:hAnsi="Verdana"/>
              </w:rPr>
              <w:t xml:space="preserve">So, in this monitoring periods, there are </w:t>
            </w:r>
            <w:r w:rsidR="00CE7F8A" w:rsidRPr="006614C5">
              <w:rPr>
                <w:rFonts w:ascii="Verdana" w:hAnsi="Verdana"/>
              </w:rPr>
              <w:t>1</w:t>
            </w:r>
            <w:r w:rsidR="00AF7FC1" w:rsidRPr="006614C5">
              <w:rPr>
                <w:rFonts w:ascii="Verdana" w:hAnsi="Verdana"/>
              </w:rPr>
              <w:t xml:space="preserve">00 samples for monitoring </w:t>
            </w:r>
            <w:proofErr w:type="spellStart"/>
            <w:proofErr w:type="gramStart"/>
            <w:r w:rsidR="00AF7FC1" w:rsidRPr="006614C5">
              <w:rPr>
                <w:rFonts w:ascii="Verdana" w:hAnsi="Verdana"/>
              </w:rPr>
              <w:t>U</w:t>
            </w:r>
            <w:r w:rsidR="00AF7FC1" w:rsidRPr="00345481">
              <w:rPr>
                <w:rFonts w:ascii="Verdana" w:hAnsi="Verdana"/>
                <w:vertAlign w:val="subscript"/>
              </w:rPr>
              <w:t>p,y</w:t>
            </w:r>
            <w:proofErr w:type="spellEnd"/>
            <w:r w:rsidR="00AF7FC1" w:rsidRPr="006614C5">
              <w:rPr>
                <w:rFonts w:ascii="Verdana" w:hAnsi="Verdana"/>
              </w:rPr>
              <w:t>.</w:t>
            </w:r>
            <w:proofErr w:type="gramEnd"/>
          </w:p>
          <w:p w14:paraId="33750F39" w14:textId="77777777" w:rsidR="00D417BC" w:rsidRPr="006614C5" w:rsidRDefault="00D417BC" w:rsidP="00D417BC">
            <w:pPr>
              <w:pStyle w:val="SDMTableBoxParaNotNumbered"/>
              <w:rPr>
                <w:rFonts w:ascii="Verdana" w:hAnsi="Verdana"/>
              </w:rPr>
            </w:pPr>
          </w:p>
          <w:p w14:paraId="45BDBDC6" w14:textId="036902CC" w:rsidR="00D417BC" w:rsidRPr="006614C5" w:rsidRDefault="00345481" w:rsidP="00D417BC">
            <w:pPr>
              <w:pStyle w:val="SDMTableBoxParaNotNumbered"/>
              <w:keepNext/>
              <w:jc w:val="both"/>
              <w:rPr>
                <w:rFonts w:ascii="Verdana" w:hAnsi="Verdana"/>
              </w:rPr>
            </w:pPr>
            <w:ins w:id="128" w:author="36243" w:date="2021-10-15T12:06:00Z">
              <w:r w:rsidRPr="00345481">
                <w:rPr>
                  <w:rFonts w:ascii="Verdana" w:hAnsi="Verdana"/>
                </w:rPr>
                <w:t xml:space="preserve">In this monitoring period, the share of units in normal use and the share of running time of the solar cooker obtained through actual monitoring activities are 93% and 85.99% respectively. While, according to the requirements, the share of units in normal use shall be capped at 90%. so, in the follow the conservative principle, the share of units in normal use and the average share of running time in the actual </w:t>
              </w:r>
            </w:ins>
            <w:ins w:id="129" w:author="36243" w:date="2021-10-15T12:07:00Z">
              <w:r>
                <w:rPr>
                  <w:rFonts w:ascii="Verdana" w:hAnsi="Verdana"/>
                </w:rPr>
                <w:t>emission reductions</w:t>
              </w:r>
            </w:ins>
            <w:ins w:id="130" w:author="36243" w:date="2021-10-15T12:06:00Z">
              <w:r w:rsidRPr="00345481">
                <w:rPr>
                  <w:rFonts w:ascii="Verdana" w:hAnsi="Verdana"/>
                </w:rPr>
                <w:t xml:space="preserve"> calculation are 90% and 85.52%, respectively. So, the usage rate used in the calculation of emission reductions during this monitoring periods is 76.97% (76.97%=90%*85.52%)</w:t>
              </w:r>
            </w:ins>
          </w:p>
        </w:tc>
      </w:tr>
      <w:tr w:rsidR="00D417BC" w:rsidRPr="006614C5" w14:paraId="323D1440" w14:textId="77777777" w:rsidTr="00D417BC">
        <w:trPr>
          <w:cantSplit/>
        </w:trPr>
        <w:tc>
          <w:tcPr>
            <w:tcW w:w="1397" w:type="pct"/>
            <w:shd w:val="clear" w:color="auto" w:fill="E6E6E6"/>
          </w:tcPr>
          <w:p w14:paraId="20F46EB1" w14:textId="54962498" w:rsidR="00D417BC" w:rsidRPr="006614C5" w:rsidRDefault="00D417BC" w:rsidP="000C419A">
            <w:pPr>
              <w:pStyle w:val="SDMTableBoxParaNotNumbered"/>
              <w:rPr>
                <w:rFonts w:ascii="Verdana" w:hAnsi="Verdana"/>
              </w:rPr>
            </w:pPr>
            <w:r w:rsidRPr="006614C5">
              <w:rPr>
                <w:rFonts w:ascii="Verdana" w:hAnsi="Verdana"/>
              </w:rPr>
              <w:t>monitoring frequency:</w:t>
            </w:r>
          </w:p>
        </w:tc>
        <w:tc>
          <w:tcPr>
            <w:tcW w:w="3603" w:type="pct"/>
            <w:shd w:val="clear" w:color="auto" w:fill="auto"/>
          </w:tcPr>
          <w:p w14:paraId="5C473159" w14:textId="77777777" w:rsidR="00D417BC" w:rsidRPr="006614C5" w:rsidRDefault="00D417BC" w:rsidP="000C419A">
            <w:pPr>
              <w:pStyle w:val="SDMTableBoxParaNotNumbered"/>
              <w:rPr>
                <w:rFonts w:ascii="Verdana" w:hAnsi="Verdana" w:cs="Arial"/>
                <w:lang w:eastAsia="zh-CN"/>
              </w:rPr>
            </w:pPr>
            <w:r w:rsidRPr="006614C5">
              <w:rPr>
                <w:rFonts w:ascii="Verdana" w:hAnsi="Verdana" w:cs="Arial"/>
                <w:lang w:eastAsia="zh-CN"/>
              </w:rPr>
              <w:t>Once per year</w:t>
            </w:r>
          </w:p>
        </w:tc>
      </w:tr>
      <w:tr w:rsidR="00D417BC" w:rsidRPr="006614C5" w14:paraId="6FEF31E6" w14:textId="77777777" w:rsidTr="00D417BC">
        <w:trPr>
          <w:cantSplit/>
        </w:trPr>
        <w:tc>
          <w:tcPr>
            <w:tcW w:w="1397" w:type="pct"/>
            <w:shd w:val="clear" w:color="auto" w:fill="E6E6E6"/>
          </w:tcPr>
          <w:p w14:paraId="72F58FD0" w14:textId="77777777" w:rsidR="00D417BC" w:rsidRPr="006614C5" w:rsidRDefault="00D417BC" w:rsidP="000C419A">
            <w:pPr>
              <w:pStyle w:val="SDMTableBoxParaNotNumbered"/>
              <w:rPr>
                <w:rFonts w:ascii="Verdana" w:hAnsi="Verdana"/>
              </w:rPr>
            </w:pPr>
            <w:r w:rsidRPr="006614C5">
              <w:rPr>
                <w:rFonts w:ascii="Verdana" w:hAnsi="Verdana"/>
              </w:rPr>
              <w:t>QA/QC procedures:</w:t>
            </w:r>
          </w:p>
        </w:tc>
        <w:tc>
          <w:tcPr>
            <w:tcW w:w="3603" w:type="pct"/>
            <w:shd w:val="clear" w:color="auto" w:fill="auto"/>
          </w:tcPr>
          <w:p w14:paraId="428E80C7" w14:textId="450BA447" w:rsidR="00D417BC" w:rsidRPr="006614C5" w:rsidRDefault="00865789" w:rsidP="000C419A">
            <w:pPr>
              <w:pStyle w:val="SDMTableBoxParaNotNumbered"/>
              <w:jc w:val="both"/>
              <w:rPr>
                <w:rFonts w:ascii="Verdana" w:hAnsi="Verdana" w:cs="Arial"/>
                <w:lang w:eastAsia="zh-CN"/>
              </w:rPr>
            </w:pPr>
            <w:r w:rsidRPr="006614C5">
              <w:rPr>
                <w:rFonts w:ascii="Verdana" w:hAnsi="Verdana" w:cs="Arial"/>
                <w:lang w:eastAsia="zh-CN"/>
              </w:rPr>
              <w:t>The project activity complied with the level A (Mandatory Monitoring Requirements) and level B (good practice monitoring requirement) of the “Requirements and Guidelines for carrying out usage surveys for projects implementing improved cooking devices (published on 23/08/2017)”. The usage rate can be greater than 75% and up to maximum 90%.</w:t>
            </w:r>
          </w:p>
        </w:tc>
      </w:tr>
      <w:tr w:rsidR="00D417BC" w:rsidRPr="006614C5" w14:paraId="5650A7BF" w14:textId="77777777" w:rsidTr="00D417BC">
        <w:trPr>
          <w:cantSplit/>
        </w:trPr>
        <w:tc>
          <w:tcPr>
            <w:tcW w:w="1397" w:type="pct"/>
            <w:shd w:val="clear" w:color="auto" w:fill="E6E6E6"/>
          </w:tcPr>
          <w:p w14:paraId="465A3C11" w14:textId="77777777" w:rsidR="00D417BC" w:rsidRPr="006614C5" w:rsidRDefault="00D417BC" w:rsidP="000C419A">
            <w:pPr>
              <w:pStyle w:val="SDMTableBoxParaNotNumbered"/>
              <w:rPr>
                <w:rFonts w:ascii="Verdana" w:hAnsi="Verdana"/>
              </w:rPr>
            </w:pPr>
            <w:r w:rsidRPr="006614C5">
              <w:rPr>
                <w:rFonts w:ascii="Verdana" w:hAnsi="Verdana"/>
              </w:rPr>
              <w:t>Purpose of data:</w:t>
            </w:r>
          </w:p>
        </w:tc>
        <w:tc>
          <w:tcPr>
            <w:tcW w:w="3603" w:type="pct"/>
            <w:shd w:val="clear" w:color="auto" w:fill="auto"/>
          </w:tcPr>
          <w:p w14:paraId="0EBF273A" w14:textId="77777777" w:rsidR="00D417BC" w:rsidRPr="006614C5" w:rsidRDefault="00D417BC" w:rsidP="000C419A">
            <w:pPr>
              <w:pStyle w:val="SDMTableBoxParaNotNumbered"/>
              <w:rPr>
                <w:rFonts w:ascii="Verdana" w:hAnsi="Verdana" w:cs="Arial"/>
                <w:lang w:eastAsia="zh-CN"/>
              </w:rPr>
            </w:pPr>
            <w:r w:rsidRPr="006614C5">
              <w:rPr>
                <w:rFonts w:ascii="Verdana" w:hAnsi="Verdana" w:cs="Arial"/>
                <w:lang w:eastAsia="zh-CN"/>
              </w:rPr>
              <w:t>Calculation of baseline emissions</w:t>
            </w:r>
          </w:p>
        </w:tc>
      </w:tr>
      <w:tr w:rsidR="00D417BC" w:rsidRPr="006614C5" w14:paraId="7F929AD3" w14:textId="77777777" w:rsidTr="00D417BC">
        <w:trPr>
          <w:cantSplit/>
        </w:trPr>
        <w:tc>
          <w:tcPr>
            <w:tcW w:w="1397" w:type="pct"/>
            <w:shd w:val="clear" w:color="auto" w:fill="E6E6E6"/>
          </w:tcPr>
          <w:p w14:paraId="6F4035C2" w14:textId="77777777" w:rsidR="00D417BC" w:rsidRPr="006614C5" w:rsidRDefault="00D417BC" w:rsidP="000C419A">
            <w:pPr>
              <w:pStyle w:val="SDMTableBoxParaNotNumbered"/>
              <w:rPr>
                <w:rFonts w:ascii="Verdana" w:hAnsi="Verdana"/>
              </w:rPr>
            </w:pPr>
            <w:r w:rsidRPr="006614C5">
              <w:rPr>
                <w:rFonts w:ascii="Verdana" w:hAnsi="Verdana"/>
              </w:rPr>
              <w:t>Additional comments:</w:t>
            </w:r>
          </w:p>
        </w:tc>
        <w:tc>
          <w:tcPr>
            <w:tcW w:w="3603" w:type="pct"/>
            <w:shd w:val="clear" w:color="auto" w:fill="auto"/>
          </w:tcPr>
          <w:p w14:paraId="0D5B387C" w14:textId="77777777" w:rsidR="00D417BC" w:rsidRPr="006614C5" w:rsidRDefault="00D417BC" w:rsidP="000C419A">
            <w:pPr>
              <w:pStyle w:val="SDMTableBoxParaNotNumbered"/>
              <w:rPr>
                <w:rFonts w:ascii="Verdana" w:hAnsi="Verdana" w:cs="Arial"/>
                <w:lang w:eastAsia="zh-CN"/>
              </w:rPr>
            </w:pPr>
            <w:r w:rsidRPr="006614C5">
              <w:rPr>
                <w:rFonts w:ascii="Verdana" w:hAnsi="Verdana" w:cs="Arial"/>
                <w:lang w:eastAsia="zh-CN"/>
              </w:rPr>
              <w:t>N/A</w:t>
            </w:r>
          </w:p>
        </w:tc>
      </w:tr>
    </w:tbl>
    <w:p w14:paraId="364A902E" w14:textId="28579A86" w:rsidR="00D417BC" w:rsidRDefault="00D417BC" w:rsidP="00A72DBF">
      <w:p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688"/>
        <w:gridCol w:w="6934"/>
      </w:tblGrid>
      <w:tr w:rsidR="00076ED0" w:rsidRPr="006614C5" w14:paraId="6549A347" w14:textId="77777777" w:rsidTr="00241C68">
        <w:trPr>
          <w:cantSplit/>
        </w:trPr>
        <w:tc>
          <w:tcPr>
            <w:tcW w:w="1397" w:type="pct"/>
            <w:shd w:val="clear" w:color="auto" w:fill="E6E6E6"/>
            <w:tcMar>
              <w:top w:w="62" w:type="dxa"/>
              <w:bottom w:w="62" w:type="dxa"/>
            </w:tcMar>
          </w:tcPr>
          <w:p w14:paraId="031F99B9" w14:textId="77777777" w:rsidR="00076ED0" w:rsidRPr="006614C5" w:rsidRDefault="00076ED0" w:rsidP="00241C68">
            <w:pPr>
              <w:pStyle w:val="SDMTableBoxParaNotNumbered"/>
              <w:rPr>
                <w:rFonts w:ascii="Verdana" w:hAnsi="Verdana"/>
                <w:b/>
              </w:rPr>
            </w:pPr>
            <w:r w:rsidRPr="006614C5">
              <w:rPr>
                <w:rFonts w:ascii="Verdana" w:hAnsi="Verdana"/>
                <w:b/>
              </w:rPr>
              <w:t>Data/parameter:</w:t>
            </w:r>
          </w:p>
        </w:tc>
        <w:tc>
          <w:tcPr>
            <w:tcW w:w="3603" w:type="pct"/>
            <w:shd w:val="clear" w:color="auto" w:fill="auto"/>
            <w:tcMar>
              <w:top w:w="62" w:type="dxa"/>
              <w:bottom w:w="62" w:type="dxa"/>
            </w:tcMar>
          </w:tcPr>
          <w:p w14:paraId="6E58F205" w14:textId="4F7FDBB9" w:rsidR="00076ED0" w:rsidRPr="006614C5" w:rsidRDefault="00076ED0" w:rsidP="00241C68">
            <w:pPr>
              <w:pStyle w:val="SDMTableBoxParaNotNumbered"/>
              <w:keepNext/>
              <w:keepLines/>
              <w:rPr>
                <w:rFonts w:ascii="Verdana" w:hAnsi="Verdana" w:cs="Arial"/>
                <w:b/>
                <w:i/>
                <w:lang w:eastAsia="zh-CN"/>
              </w:rPr>
            </w:pPr>
            <w:r w:rsidRPr="006614C5">
              <w:rPr>
                <w:rFonts w:ascii="Verdana" w:hAnsi="Verdana" w:cs="Arial"/>
                <w:b/>
                <w:i/>
                <w:lang w:eastAsia="zh-CN"/>
              </w:rPr>
              <w:t>n</w:t>
            </w:r>
          </w:p>
        </w:tc>
      </w:tr>
      <w:tr w:rsidR="00076ED0" w:rsidRPr="006614C5" w14:paraId="512D3FE2" w14:textId="77777777" w:rsidTr="00241C68">
        <w:trPr>
          <w:cantSplit/>
        </w:trPr>
        <w:tc>
          <w:tcPr>
            <w:tcW w:w="1397" w:type="pct"/>
            <w:shd w:val="clear" w:color="auto" w:fill="E6E6E6"/>
          </w:tcPr>
          <w:p w14:paraId="5509B621" w14:textId="77777777" w:rsidR="00076ED0" w:rsidRPr="006614C5" w:rsidRDefault="00076ED0" w:rsidP="00241C68">
            <w:pPr>
              <w:pStyle w:val="SDMTableBoxParaNotNumbered"/>
              <w:rPr>
                <w:rFonts w:ascii="Verdana" w:hAnsi="Verdana"/>
              </w:rPr>
            </w:pPr>
            <w:r w:rsidRPr="006614C5">
              <w:rPr>
                <w:rFonts w:ascii="Verdana" w:hAnsi="Verdana"/>
              </w:rPr>
              <w:t>Unit</w:t>
            </w:r>
          </w:p>
        </w:tc>
        <w:tc>
          <w:tcPr>
            <w:tcW w:w="3603" w:type="pct"/>
            <w:shd w:val="clear" w:color="auto" w:fill="auto"/>
          </w:tcPr>
          <w:p w14:paraId="709CF9EF" w14:textId="2277267D" w:rsidR="00076ED0" w:rsidRPr="006614C5" w:rsidRDefault="00076ED0" w:rsidP="00241C68">
            <w:pPr>
              <w:pStyle w:val="SDMTableBoxParaNotNumbered"/>
              <w:rPr>
                <w:rFonts w:ascii="Verdana" w:eastAsiaTheme="minorEastAsia" w:hAnsi="Verdana" w:cs="Arial"/>
                <w:lang w:eastAsia="zh-CN"/>
              </w:rPr>
            </w:pPr>
            <w:r w:rsidRPr="006614C5">
              <w:rPr>
                <w:rFonts w:ascii="Verdana" w:eastAsiaTheme="minorEastAsia" w:hAnsi="Verdana" w:cs="Arial" w:hint="eastAsia"/>
                <w:lang w:eastAsia="zh-CN"/>
              </w:rPr>
              <w:t>N</w:t>
            </w:r>
            <w:r w:rsidRPr="006614C5">
              <w:rPr>
                <w:rFonts w:ascii="Verdana" w:eastAsiaTheme="minorEastAsia" w:hAnsi="Verdana" w:cs="Arial"/>
                <w:lang w:eastAsia="zh-CN"/>
              </w:rPr>
              <w:t>/A</w:t>
            </w:r>
          </w:p>
        </w:tc>
      </w:tr>
      <w:tr w:rsidR="00076ED0" w:rsidRPr="006614C5" w14:paraId="365ECB00" w14:textId="77777777" w:rsidTr="00241C68">
        <w:trPr>
          <w:cantSplit/>
        </w:trPr>
        <w:tc>
          <w:tcPr>
            <w:tcW w:w="1397" w:type="pct"/>
            <w:shd w:val="clear" w:color="auto" w:fill="E6E6E6"/>
          </w:tcPr>
          <w:p w14:paraId="4FF896E5" w14:textId="77777777" w:rsidR="00076ED0" w:rsidRPr="006614C5" w:rsidRDefault="00076ED0" w:rsidP="00076ED0">
            <w:pPr>
              <w:pStyle w:val="SDMTableBoxParaNotNumbered"/>
              <w:rPr>
                <w:rFonts w:ascii="Verdana" w:hAnsi="Verdana"/>
              </w:rPr>
            </w:pPr>
            <w:r w:rsidRPr="006614C5">
              <w:rPr>
                <w:rFonts w:ascii="Verdana" w:hAnsi="Verdana"/>
              </w:rPr>
              <w:lastRenderedPageBreak/>
              <w:t>Description</w:t>
            </w:r>
          </w:p>
        </w:tc>
        <w:tc>
          <w:tcPr>
            <w:tcW w:w="3603" w:type="pct"/>
            <w:shd w:val="clear" w:color="auto" w:fill="auto"/>
          </w:tcPr>
          <w:p w14:paraId="0EC1A836" w14:textId="425C5C69" w:rsidR="00076ED0" w:rsidRPr="006614C5" w:rsidRDefault="00076ED0" w:rsidP="00076ED0">
            <w:pPr>
              <w:pStyle w:val="SDMTableBoxParaNotNumbered"/>
              <w:jc w:val="both"/>
              <w:rPr>
                <w:rFonts w:ascii="Verdana" w:hAnsi="Verdana" w:cs="Arial"/>
                <w:lang w:eastAsia="zh-CN"/>
              </w:rPr>
            </w:pPr>
            <w:r w:rsidRPr="006614C5">
              <w:rPr>
                <w:rFonts w:ascii="Verdana" w:hAnsi="Verdana" w:cs="Arial"/>
                <w:lang w:eastAsia="zh-CN"/>
              </w:rPr>
              <w:t>Number of solar cookers engaged in the proposed project</w:t>
            </w:r>
          </w:p>
        </w:tc>
      </w:tr>
      <w:tr w:rsidR="00076ED0" w:rsidRPr="006614C5" w14:paraId="3388453F" w14:textId="77777777" w:rsidTr="00241C68">
        <w:trPr>
          <w:cantSplit/>
        </w:trPr>
        <w:tc>
          <w:tcPr>
            <w:tcW w:w="1397" w:type="pct"/>
            <w:shd w:val="clear" w:color="auto" w:fill="E6E6E6"/>
          </w:tcPr>
          <w:p w14:paraId="6D9E9F5B" w14:textId="77777777" w:rsidR="00076ED0" w:rsidRPr="006614C5" w:rsidRDefault="00076ED0" w:rsidP="00076ED0">
            <w:pPr>
              <w:pStyle w:val="SDMTableBoxParaNotNumbered"/>
              <w:rPr>
                <w:rFonts w:ascii="Verdana" w:hAnsi="Verdana"/>
              </w:rPr>
            </w:pPr>
            <w:r w:rsidRPr="006614C5">
              <w:rPr>
                <w:rFonts w:ascii="Verdana" w:hAnsi="Verdana"/>
              </w:rPr>
              <w:t>Source of data</w:t>
            </w:r>
          </w:p>
        </w:tc>
        <w:tc>
          <w:tcPr>
            <w:tcW w:w="3603" w:type="pct"/>
            <w:shd w:val="clear" w:color="auto" w:fill="auto"/>
          </w:tcPr>
          <w:p w14:paraId="5495A024" w14:textId="77777777" w:rsidR="00076ED0" w:rsidRPr="006614C5" w:rsidRDefault="00076ED0" w:rsidP="00DD1CF4">
            <w:pPr>
              <w:spacing w:after="0" w:line="240" w:lineRule="auto"/>
              <w:jc w:val="both"/>
              <w:rPr>
                <w:rFonts w:eastAsia="Times New Roman" w:cs="Arial"/>
                <w:color w:val="auto"/>
                <w:sz w:val="20"/>
                <w:szCs w:val="20"/>
                <w:lang w:val="en-GB" w:eastAsia="zh-CN"/>
                <w14:cntxtAlts w14:val="0"/>
              </w:rPr>
            </w:pPr>
            <w:r w:rsidRPr="006614C5">
              <w:rPr>
                <w:rFonts w:eastAsia="Times New Roman" w:cs="Arial"/>
                <w:color w:val="auto"/>
                <w:sz w:val="20"/>
                <w:szCs w:val="20"/>
                <w:lang w:val="en-GB" w:eastAsia="zh-CN"/>
                <w14:cntxtAlts w14:val="0"/>
              </w:rPr>
              <w:t>Sales contract and invoice of the solar cookers. Annual monitoring result.</w:t>
            </w:r>
          </w:p>
          <w:p w14:paraId="79545686" w14:textId="15748928" w:rsidR="00076ED0" w:rsidRPr="006614C5" w:rsidRDefault="00076ED0" w:rsidP="00DD1CF4">
            <w:pPr>
              <w:spacing w:after="0" w:line="240" w:lineRule="auto"/>
              <w:jc w:val="both"/>
              <w:rPr>
                <w:rFonts w:eastAsia="Times New Roman" w:cs="Arial"/>
                <w:color w:val="auto"/>
                <w:sz w:val="20"/>
                <w:szCs w:val="20"/>
                <w:lang w:val="en-GB" w:eastAsia="zh-CN"/>
                <w14:cntxtAlts w14:val="0"/>
              </w:rPr>
            </w:pPr>
            <w:r w:rsidRPr="006614C5">
              <w:rPr>
                <w:rFonts w:eastAsia="Times New Roman" w:cs="Arial"/>
                <w:color w:val="auto"/>
                <w:sz w:val="20"/>
                <w:szCs w:val="20"/>
                <w:lang w:val="en-GB" w:eastAsia="zh-CN"/>
                <w14:cntxtAlts w14:val="0"/>
              </w:rPr>
              <w:t>According to the solar cooker purchase agreement, the total amount of solar cookers engaged in the proposed project is 48,000.</w:t>
            </w:r>
          </w:p>
        </w:tc>
      </w:tr>
      <w:tr w:rsidR="00076ED0" w:rsidRPr="006614C5" w14:paraId="56E2CF00" w14:textId="77777777" w:rsidTr="00241C68">
        <w:trPr>
          <w:cantSplit/>
        </w:trPr>
        <w:tc>
          <w:tcPr>
            <w:tcW w:w="1397" w:type="pct"/>
            <w:shd w:val="clear" w:color="auto" w:fill="E6E6E6"/>
          </w:tcPr>
          <w:p w14:paraId="0DD55164" w14:textId="77777777" w:rsidR="00076ED0" w:rsidRPr="006614C5" w:rsidRDefault="00076ED0" w:rsidP="00241C68">
            <w:pPr>
              <w:pStyle w:val="SDMTableBoxParaNotNumbered"/>
              <w:rPr>
                <w:rFonts w:ascii="Verdana" w:hAnsi="Verdana"/>
              </w:rPr>
            </w:pPr>
            <w:r w:rsidRPr="006614C5">
              <w:rPr>
                <w:rFonts w:ascii="Verdana" w:hAnsi="Verdana"/>
              </w:rPr>
              <w:t>Value(s) of monitored parameter</w:t>
            </w:r>
          </w:p>
        </w:tc>
        <w:tc>
          <w:tcPr>
            <w:tcW w:w="3603" w:type="pct"/>
            <w:shd w:val="clear" w:color="auto" w:fill="auto"/>
          </w:tcPr>
          <w:p w14:paraId="665AC8C6" w14:textId="77777777" w:rsidR="00076ED0" w:rsidRPr="006614C5" w:rsidRDefault="00076ED0" w:rsidP="00076ED0">
            <w:pPr>
              <w:pStyle w:val="SDMTableBoxParaNotNumbered"/>
              <w:rPr>
                <w:rFonts w:ascii="Verdana" w:eastAsiaTheme="minorEastAsia" w:hAnsi="Verdana" w:cs="Arial"/>
                <w:lang w:eastAsia="zh-CN"/>
              </w:rPr>
            </w:pPr>
            <w:r w:rsidRPr="006614C5">
              <w:rPr>
                <w:rFonts w:ascii="Verdana" w:eastAsiaTheme="minorEastAsia" w:hAnsi="Verdana" w:cs="Arial"/>
                <w:lang w:eastAsia="zh-CN"/>
              </w:rPr>
              <w:t>48,000</w:t>
            </w:r>
          </w:p>
          <w:p w14:paraId="4BA01217" w14:textId="5C425F72" w:rsidR="00076ED0" w:rsidRPr="006614C5" w:rsidRDefault="00076ED0" w:rsidP="00076ED0">
            <w:pPr>
              <w:pStyle w:val="SDMTableBoxParaNotNumbered"/>
              <w:jc w:val="both"/>
              <w:rPr>
                <w:rFonts w:ascii="Verdana" w:eastAsiaTheme="minorEastAsia" w:hAnsi="Verdana" w:cs="Arial"/>
                <w:lang w:eastAsia="zh-CN"/>
              </w:rPr>
            </w:pPr>
            <w:r w:rsidRPr="006614C5">
              <w:rPr>
                <w:rFonts w:ascii="Verdana" w:eastAsiaTheme="minorEastAsia" w:hAnsi="Verdana" w:cs="Arial"/>
                <w:lang w:eastAsia="zh-CN"/>
              </w:rPr>
              <w:t xml:space="preserve">According to the “Requirements and Guidelines for carrying out usage surveys for projects implementing improved cooking devices” (23/08/2017), actual data of the Number of solar cookers engaged in </w:t>
            </w:r>
            <w:r w:rsidR="002C0B68">
              <w:rPr>
                <w:rFonts w:ascii="Verdana" w:eastAsiaTheme="minorEastAsia" w:hAnsi="Verdana" w:cs="Arial"/>
                <w:lang w:eastAsia="zh-CN"/>
              </w:rPr>
              <w:t>normal use</w:t>
            </w:r>
            <w:r w:rsidRPr="006614C5">
              <w:rPr>
                <w:rFonts w:ascii="Verdana" w:eastAsiaTheme="minorEastAsia" w:hAnsi="Verdana" w:cs="Arial"/>
                <w:lang w:eastAsia="zh-CN"/>
              </w:rPr>
              <w:t xml:space="preserve"> is calculated by 48,000 times the usage rate of solar cookers engaged in the proposed project-</w:t>
            </w:r>
            <w:proofErr w:type="spellStart"/>
            <w:proofErr w:type="gramStart"/>
            <w:r w:rsidRPr="006614C5">
              <w:rPr>
                <w:rFonts w:ascii="Verdana" w:eastAsiaTheme="minorEastAsia" w:hAnsi="Verdana" w:cs="Arial"/>
                <w:lang w:eastAsia="zh-CN"/>
              </w:rPr>
              <w:t>U</w:t>
            </w:r>
            <w:r w:rsidRPr="006614C5">
              <w:rPr>
                <w:rFonts w:ascii="Verdana" w:eastAsiaTheme="minorEastAsia" w:hAnsi="Verdana" w:cs="Arial"/>
                <w:vertAlign w:val="subscript"/>
                <w:lang w:eastAsia="zh-CN"/>
              </w:rPr>
              <w:t>p,y</w:t>
            </w:r>
            <w:proofErr w:type="spellEnd"/>
            <w:proofErr w:type="gramEnd"/>
            <w:r w:rsidRPr="006614C5">
              <w:rPr>
                <w:rFonts w:ascii="Verdana" w:eastAsiaTheme="minorEastAsia" w:hAnsi="Verdana" w:cs="Arial"/>
                <w:lang w:eastAsia="zh-CN"/>
              </w:rPr>
              <w:t xml:space="preserve"> </w:t>
            </w:r>
          </w:p>
        </w:tc>
      </w:tr>
      <w:tr w:rsidR="00076ED0" w:rsidRPr="006614C5" w14:paraId="59F97D47" w14:textId="77777777" w:rsidTr="00241C68">
        <w:trPr>
          <w:cantSplit/>
        </w:trPr>
        <w:tc>
          <w:tcPr>
            <w:tcW w:w="1397" w:type="pct"/>
            <w:shd w:val="clear" w:color="auto" w:fill="E6E6E6"/>
          </w:tcPr>
          <w:p w14:paraId="562C1A40" w14:textId="77777777" w:rsidR="00076ED0" w:rsidRPr="006614C5" w:rsidRDefault="00076ED0" w:rsidP="00241C68">
            <w:pPr>
              <w:pStyle w:val="SDMTableBoxParaNotNumbered"/>
              <w:rPr>
                <w:rFonts w:ascii="Verdana" w:hAnsi="Verdana"/>
              </w:rPr>
            </w:pPr>
            <w:r w:rsidRPr="006614C5">
              <w:rPr>
                <w:rFonts w:ascii="Verdana" w:eastAsia="宋体" w:hAnsi="Verdana"/>
              </w:rPr>
              <w:t>M</w:t>
            </w:r>
            <w:r w:rsidRPr="006614C5">
              <w:rPr>
                <w:rFonts w:ascii="Verdana" w:eastAsia="宋体" w:hAnsi="Verdana" w:hint="eastAsia"/>
                <w:lang w:eastAsia="zh-CN"/>
              </w:rPr>
              <w:t>e</w:t>
            </w:r>
            <w:r w:rsidRPr="006614C5">
              <w:rPr>
                <w:rFonts w:ascii="Verdana" w:eastAsia="宋体" w:hAnsi="Verdana"/>
                <w:lang w:eastAsia="zh-CN"/>
              </w:rPr>
              <w:t xml:space="preserve">asurement </w:t>
            </w:r>
            <w:r w:rsidRPr="006614C5">
              <w:rPr>
                <w:rFonts w:ascii="Verdana" w:eastAsia="宋体" w:hAnsi="Verdana" w:hint="eastAsia"/>
                <w:lang w:eastAsia="zh-CN"/>
              </w:rPr>
              <w:t>methods</w:t>
            </w:r>
            <w:r w:rsidRPr="006614C5">
              <w:rPr>
                <w:rFonts w:ascii="Verdana" w:eastAsia="宋体" w:hAnsi="Verdana"/>
                <w:lang w:eastAsia="zh-CN"/>
              </w:rPr>
              <w:t xml:space="preserve"> and procedures</w:t>
            </w:r>
          </w:p>
        </w:tc>
        <w:tc>
          <w:tcPr>
            <w:tcW w:w="3603" w:type="pct"/>
            <w:shd w:val="clear" w:color="auto" w:fill="auto"/>
          </w:tcPr>
          <w:p w14:paraId="6FC454E3" w14:textId="4F0F04FD" w:rsidR="00076ED0" w:rsidRPr="006614C5" w:rsidRDefault="00076ED0" w:rsidP="00076ED0">
            <w:pPr>
              <w:snapToGrid w:val="0"/>
              <w:spacing w:line="240" w:lineRule="auto"/>
              <w:jc w:val="both"/>
              <w:rPr>
                <w:sz w:val="20"/>
                <w:szCs w:val="20"/>
              </w:rPr>
            </w:pPr>
            <w:r w:rsidRPr="006614C5">
              <w:rPr>
                <w:rFonts w:eastAsia="Times New Roman" w:cs="Times New Roman"/>
                <w:color w:val="auto"/>
                <w:sz w:val="20"/>
                <w:szCs w:val="20"/>
                <w:lang w:val="en-GB" w:eastAsia="de-DE"/>
                <w14:cntxtAlts w14:val="0"/>
              </w:rPr>
              <w:t xml:space="preserve">As the parameter is calculated by </w:t>
            </w:r>
            <w:proofErr w:type="spellStart"/>
            <w:proofErr w:type="gramStart"/>
            <w:r w:rsidRPr="006614C5">
              <w:rPr>
                <w:rFonts w:eastAsia="Times New Roman" w:cs="Times New Roman"/>
                <w:color w:val="auto"/>
                <w:sz w:val="20"/>
                <w:szCs w:val="20"/>
                <w:lang w:val="en-GB" w:eastAsia="de-DE"/>
                <w14:cntxtAlts w14:val="0"/>
              </w:rPr>
              <w:t>U</w:t>
            </w:r>
            <w:r w:rsidRPr="006614C5">
              <w:rPr>
                <w:rFonts w:eastAsia="Times New Roman" w:cs="Times New Roman"/>
                <w:color w:val="auto"/>
                <w:sz w:val="20"/>
                <w:szCs w:val="20"/>
                <w:vertAlign w:val="subscript"/>
                <w:lang w:val="en-GB" w:eastAsia="de-DE"/>
                <w14:cntxtAlts w14:val="0"/>
              </w:rPr>
              <w:t>p,y</w:t>
            </w:r>
            <w:proofErr w:type="spellEnd"/>
            <w:proofErr w:type="gramEnd"/>
            <w:r w:rsidRPr="006614C5">
              <w:rPr>
                <w:rFonts w:eastAsia="Times New Roman" w:cs="Times New Roman"/>
                <w:color w:val="auto"/>
                <w:sz w:val="20"/>
                <w:szCs w:val="20"/>
                <w:lang w:val="en-GB" w:eastAsia="de-DE"/>
                <w14:cntxtAlts w14:val="0"/>
              </w:rPr>
              <w:t xml:space="preserve">, the Measurement methods and procedures of this parameter please refers to the </w:t>
            </w:r>
            <w:proofErr w:type="spellStart"/>
            <w:r w:rsidRPr="006614C5">
              <w:rPr>
                <w:rFonts w:eastAsia="Times New Roman" w:cs="Times New Roman"/>
                <w:color w:val="auto"/>
                <w:sz w:val="20"/>
                <w:szCs w:val="20"/>
                <w:lang w:val="en-GB" w:eastAsia="de-DE"/>
                <w14:cntxtAlts w14:val="0"/>
              </w:rPr>
              <w:t>U</w:t>
            </w:r>
            <w:r w:rsidRPr="006614C5">
              <w:rPr>
                <w:rFonts w:eastAsia="Times New Roman" w:cs="Times New Roman"/>
                <w:color w:val="auto"/>
                <w:sz w:val="20"/>
                <w:szCs w:val="20"/>
                <w:vertAlign w:val="subscript"/>
                <w:lang w:val="en-GB" w:eastAsia="de-DE"/>
                <w14:cntxtAlts w14:val="0"/>
              </w:rPr>
              <w:t>p,y</w:t>
            </w:r>
            <w:proofErr w:type="spellEnd"/>
            <w:r w:rsidRPr="006614C5">
              <w:rPr>
                <w:rFonts w:eastAsia="Times New Roman" w:cs="Times New Roman"/>
                <w:color w:val="auto"/>
                <w:sz w:val="20"/>
                <w:szCs w:val="20"/>
                <w:lang w:val="en-GB" w:eastAsia="de-DE"/>
                <w14:cntxtAlts w14:val="0"/>
              </w:rPr>
              <w:t>.</w:t>
            </w:r>
          </w:p>
        </w:tc>
      </w:tr>
      <w:tr w:rsidR="00076ED0" w:rsidRPr="006614C5" w14:paraId="2CBA4A03" w14:textId="77777777" w:rsidTr="00241C68">
        <w:trPr>
          <w:cantSplit/>
        </w:trPr>
        <w:tc>
          <w:tcPr>
            <w:tcW w:w="1397" w:type="pct"/>
            <w:shd w:val="clear" w:color="auto" w:fill="E6E6E6"/>
          </w:tcPr>
          <w:p w14:paraId="5347ED86" w14:textId="77777777" w:rsidR="00076ED0" w:rsidRPr="006614C5" w:rsidRDefault="00076ED0" w:rsidP="00241C68">
            <w:pPr>
              <w:pStyle w:val="SDMTableBoxParaNotNumbered"/>
              <w:rPr>
                <w:rFonts w:ascii="Verdana" w:hAnsi="Verdana"/>
              </w:rPr>
            </w:pPr>
            <w:r w:rsidRPr="006614C5">
              <w:rPr>
                <w:rFonts w:ascii="Verdana" w:hAnsi="Verdana"/>
              </w:rPr>
              <w:t>monitoring frequency:</w:t>
            </w:r>
          </w:p>
        </w:tc>
        <w:tc>
          <w:tcPr>
            <w:tcW w:w="3603" w:type="pct"/>
            <w:shd w:val="clear" w:color="auto" w:fill="auto"/>
          </w:tcPr>
          <w:p w14:paraId="09701AA1" w14:textId="7C30BE10" w:rsidR="00076ED0" w:rsidRPr="006614C5" w:rsidRDefault="00076ED0" w:rsidP="00241C68">
            <w:pPr>
              <w:pStyle w:val="SDMTableBoxParaNotNumbered"/>
              <w:rPr>
                <w:rFonts w:ascii="Verdana" w:hAnsi="Verdana" w:cs="Arial"/>
                <w:lang w:eastAsia="zh-CN"/>
              </w:rPr>
            </w:pPr>
            <w:r w:rsidRPr="006614C5">
              <w:rPr>
                <w:rFonts w:ascii="Verdana" w:hAnsi="Verdana" w:cs="Arial"/>
                <w:lang w:eastAsia="zh-CN"/>
              </w:rPr>
              <w:t>Onc</w:t>
            </w:r>
            <w:r w:rsidRPr="00DD1CF4">
              <w:rPr>
                <w:rFonts w:ascii="Verdana" w:hAnsi="Verdana"/>
              </w:rPr>
              <w:t xml:space="preserve">e </w:t>
            </w:r>
            <w:r w:rsidR="00DD1CF4" w:rsidRPr="00DD1CF4">
              <w:rPr>
                <w:rFonts w:ascii="Verdana" w:hAnsi="Verdana" w:hint="eastAsia"/>
              </w:rPr>
              <w:t>per</w:t>
            </w:r>
            <w:r w:rsidR="00DD1CF4" w:rsidRPr="00DD1CF4">
              <w:rPr>
                <w:rFonts w:ascii="Verdana" w:hAnsi="Verdana"/>
              </w:rPr>
              <w:t xml:space="preserve"> </w:t>
            </w:r>
            <w:r w:rsidR="00DD1CF4">
              <w:rPr>
                <w:rFonts w:ascii="Verdana" w:hAnsi="Verdana" w:cs="Arial"/>
                <w:lang w:eastAsia="zh-CN"/>
              </w:rPr>
              <w:t>year</w:t>
            </w:r>
          </w:p>
        </w:tc>
      </w:tr>
      <w:tr w:rsidR="00076ED0" w:rsidRPr="006614C5" w14:paraId="2D277C61" w14:textId="77777777" w:rsidTr="00241C68">
        <w:trPr>
          <w:cantSplit/>
        </w:trPr>
        <w:tc>
          <w:tcPr>
            <w:tcW w:w="1397" w:type="pct"/>
            <w:shd w:val="clear" w:color="auto" w:fill="E6E6E6"/>
          </w:tcPr>
          <w:p w14:paraId="01B61F6C" w14:textId="77777777" w:rsidR="00076ED0" w:rsidRPr="006614C5" w:rsidRDefault="00076ED0" w:rsidP="00241C68">
            <w:pPr>
              <w:pStyle w:val="SDMTableBoxParaNotNumbered"/>
              <w:rPr>
                <w:rFonts w:ascii="Verdana" w:hAnsi="Verdana"/>
              </w:rPr>
            </w:pPr>
            <w:r w:rsidRPr="006614C5">
              <w:rPr>
                <w:rFonts w:ascii="Verdana" w:hAnsi="Verdana"/>
              </w:rPr>
              <w:t>QA/QC procedures:</w:t>
            </w:r>
          </w:p>
        </w:tc>
        <w:tc>
          <w:tcPr>
            <w:tcW w:w="3603" w:type="pct"/>
            <w:shd w:val="clear" w:color="auto" w:fill="auto"/>
          </w:tcPr>
          <w:p w14:paraId="29BB6C9B" w14:textId="77777777" w:rsidR="00076ED0" w:rsidRPr="006614C5" w:rsidRDefault="00076ED0" w:rsidP="00076ED0">
            <w:pPr>
              <w:pStyle w:val="SDMTableBoxParaNotNumbered"/>
              <w:jc w:val="both"/>
              <w:rPr>
                <w:rFonts w:ascii="Verdana" w:hAnsi="Verdana" w:cs="Arial"/>
                <w:lang w:eastAsia="zh-CN"/>
              </w:rPr>
            </w:pPr>
            <w:r w:rsidRPr="006614C5">
              <w:rPr>
                <w:rFonts w:ascii="Verdana" w:hAnsi="Verdana" w:cs="Arial"/>
                <w:lang w:eastAsia="zh-CN"/>
              </w:rPr>
              <w:t>The solar cookers used for the project were tested by authorities to ensure their specs and qualities meet the requirements of the project.</w:t>
            </w:r>
          </w:p>
          <w:p w14:paraId="164247AF" w14:textId="77777777" w:rsidR="00076ED0" w:rsidRPr="006614C5" w:rsidRDefault="00076ED0" w:rsidP="00076ED0">
            <w:pPr>
              <w:pStyle w:val="SDMTableBoxParaNotNumbered"/>
              <w:jc w:val="both"/>
              <w:rPr>
                <w:rFonts w:ascii="Verdana" w:hAnsi="Verdana" w:cs="Arial"/>
                <w:lang w:eastAsia="zh-CN"/>
              </w:rPr>
            </w:pPr>
          </w:p>
          <w:p w14:paraId="07C4C218" w14:textId="77777777" w:rsidR="00076ED0" w:rsidRPr="006614C5" w:rsidRDefault="00076ED0" w:rsidP="00076ED0">
            <w:pPr>
              <w:pStyle w:val="SDMTableBoxParaNotNumbered"/>
              <w:jc w:val="both"/>
              <w:rPr>
                <w:rFonts w:ascii="Verdana" w:hAnsi="Verdana" w:cs="Arial"/>
                <w:lang w:eastAsia="zh-CN"/>
              </w:rPr>
            </w:pPr>
            <w:r w:rsidRPr="006614C5">
              <w:rPr>
                <w:rFonts w:ascii="Verdana" w:hAnsi="Verdana" w:cs="Arial"/>
                <w:lang w:eastAsia="zh-CN"/>
              </w:rPr>
              <w:t>There are maintenance and repair plan ready for the solar cookers. This plan will ensure the cookers in the project can remain in operational condition.</w:t>
            </w:r>
          </w:p>
          <w:p w14:paraId="2256CB11" w14:textId="77777777" w:rsidR="00076ED0" w:rsidRPr="006614C5" w:rsidRDefault="00076ED0" w:rsidP="00076ED0">
            <w:pPr>
              <w:pStyle w:val="SDMTableBoxParaNotNumbered"/>
              <w:jc w:val="both"/>
              <w:rPr>
                <w:rFonts w:ascii="Verdana" w:hAnsi="Verdana" w:cs="Arial"/>
                <w:lang w:eastAsia="zh-CN"/>
              </w:rPr>
            </w:pPr>
          </w:p>
          <w:p w14:paraId="42E02CE7" w14:textId="232E6048" w:rsidR="00076ED0" w:rsidRPr="006614C5" w:rsidRDefault="00076ED0" w:rsidP="00076ED0">
            <w:pPr>
              <w:pStyle w:val="SDMTableBoxParaNotNumbered"/>
              <w:jc w:val="both"/>
              <w:rPr>
                <w:rFonts w:ascii="Verdana" w:hAnsi="Verdana" w:cs="Arial"/>
                <w:lang w:eastAsia="zh-CN"/>
              </w:rPr>
            </w:pPr>
            <w:r w:rsidRPr="006614C5">
              <w:rPr>
                <w:rFonts w:ascii="Verdana" w:hAnsi="Verdana" w:cs="Arial"/>
                <w:lang w:eastAsia="zh-CN"/>
              </w:rPr>
              <w:t>For missing or damaged data record, zero value is used for the missing or damaged data, which is the most conservative approach.</w:t>
            </w:r>
          </w:p>
        </w:tc>
      </w:tr>
      <w:tr w:rsidR="00076ED0" w:rsidRPr="006614C5" w14:paraId="45011224" w14:textId="77777777" w:rsidTr="00241C68">
        <w:trPr>
          <w:cantSplit/>
        </w:trPr>
        <w:tc>
          <w:tcPr>
            <w:tcW w:w="1397" w:type="pct"/>
            <w:shd w:val="clear" w:color="auto" w:fill="E6E6E6"/>
          </w:tcPr>
          <w:p w14:paraId="5EDB5347" w14:textId="77777777" w:rsidR="00076ED0" w:rsidRPr="006614C5" w:rsidRDefault="00076ED0" w:rsidP="00241C68">
            <w:pPr>
              <w:pStyle w:val="SDMTableBoxParaNotNumbered"/>
              <w:rPr>
                <w:rFonts w:ascii="Verdana" w:hAnsi="Verdana"/>
              </w:rPr>
            </w:pPr>
            <w:r w:rsidRPr="006614C5">
              <w:rPr>
                <w:rFonts w:ascii="Verdana" w:hAnsi="Verdana"/>
              </w:rPr>
              <w:t>Purpose of data:</w:t>
            </w:r>
          </w:p>
        </w:tc>
        <w:tc>
          <w:tcPr>
            <w:tcW w:w="3603" w:type="pct"/>
            <w:shd w:val="clear" w:color="auto" w:fill="auto"/>
          </w:tcPr>
          <w:p w14:paraId="1F16B3EB" w14:textId="77777777" w:rsidR="00076ED0" w:rsidRPr="006614C5" w:rsidRDefault="00076ED0" w:rsidP="00241C68">
            <w:pPr>
              <w:pStyle w:val="SDMTableBoxParaNotNumbered"/>
              <w:rPr>
                <w:rFonts w:ascii="Verdana" w:hAnsi="Verdana" w:cs="Arial"/>
                <w:lang w:eastAsia="zh-CN"/>
              </w:rPr>
            </w:pPr>
            <w:r w:rsidRPr="006614C5">
              <w:rPr>
                <w:rFonts w:ascii="Verdana" w:hAnsi="Verdana" w:cs="Arial"/>
                <w:lang w:eastAsia="zh-CN"/>
              </w:rPr>
              <w:t>Calculation of baseline emissions</w:t>
            </w:r>
          </w:p>
        </w:tc>
      </w:tr>
      <w:tr w:rsidR="00076ED0" w:rsidRPr="006614C5" w14:paraId="7B79843A" w14:textId="77777777" w:rsidTr="00241C68">
        <w:trPr>
          <w:cantSplit/>
        </w:trPr>
        <w:tc>
          <w:tcPr>
            <w:tcW w:w="1397" w:type="pct"/>
            <w:shd w:val="clear" w:color="auto" w:fill="E6E6E6"/>
          </w:tcPr>
          <w:p w14:paraId="5521CBC3" w14:textId="77777777" w:rsidR="00076ED0" w:rsidRPr="006614C5" w:rsidRDefault="00076ED0" w:rsidP="00241C68">
            <w:pPr>
              <w:pStyle w:val="SDMTableBoxParaNotNumbered"/>
              <w:rPr>
                <w:rFonts w:ascii="Verdana" w:hAnsi="Verdana"/>
              </w:rPr>
            </w:pPr>
            <w:r w:rsidRPr="006614C5">
              <w:rPr>
                <w:rFonts w:ascii="Verdana" w:hAnsi="Verdana"/>
              </w:rPr>
              <w:t>Additional comments:</w:t>
            </w:r>
          </w:p>
        </w:tc>
        <w:tc>
          <w:tcPr>
            <w:tcW w:w="3603" w:type="pct"/>
            <w:shd w:val="clear" w:color="auto" w:fill="auto"/>
          </w:tcPr>
          <w:p w14:paraId="0C92EC22" w14:textId="77777777" w:rsidR="00076ED0" w:rsidRPr="006614C5" w:rsidRDefault="00076ED0" w:rsidP="00241C68">
            <w:pPr>
              <w:pStyle w:val="SDMTableBoxParaNotNumbered"/>
              <w:rPr>
                <w:rFonts w:ascii="Verdana" w:hAnsi="Verdana" w:cs="Arial"/>
                <w:lang w:eastAsia="zh-CN"/>
              </w:rPr>
            </w:pPr>
            <w:r w:rsidRPr="006614C5">
              <w:rPr>
                <w:rFonts w:ascii="Verdana" w:hAnsi="Verdana" w:cs="Arial"/>
                <w:lang w:eastAsia="zh-CN"/>
              </w:rPr>
              <w:t>N/A</w:t>
            </w:r>
          </w:p>
        </w:tc>
      </w:tr>
    </w:tbl>
    <w:p w14:paraId="10221DED" w14:textId="77777777" w:rsidR="00076ED0" w:rsidRDefault="00076ED0" w:rsidP="00D417BC"/>
    <w:p w14:paraId="598B9028" w14:textId="1593DAC1" w:rsidR="00816579" w:rsidRDefault="00705DB0" w:rsidP="00705DB0">
      <w:pPr>
        <w:pStyle w:val="SectionList"/>
      </w:pPr>
      <w:bookmarkStart w:id="131" w:name="_Toc341456040"/>
      <w:bookmarkStart w:id="132" w:name="_Toc40962778"/>
      <w:r>
        <w:t>Comparison of monitored parameters with last monitoring period</w:t>
      </w:r>
    </w:p>
    <w:tbl>
      <w:tblPr>
        <w:tblStyle w:val="GSTableBoldline-heightcondensed"/>
        <w:tblW w:w="0" w:type="auto"/>
        <w:tblCellMar>
          <w:top w:w="57" w:type="dxa"/>
          <w:left w:w="57" w:type="dxa"/>
        </w:tblCellMar>
        <w:tblLook w:val="04A0" w:firstRow="1" w:lastRow="0" w:firstColumn="1" w:lastColumn="0" w:noHBand="0" w:noVBand="1"/>
      </w:tblPr>
      <w:tblGrid>
        <w:gridCol w:w="3208"/>
        <w:gridCol w:w="3212"/>
        <w:gridCol w:w="3212"/>
      </w:tblGrid>
      <w:tr w:rsidR="00CF3C3D" w:rsidRPr="00E51EF3" w14:paraId="0F54244E" w14:textId="77777777" w:rsidTr="00CF3C3D">
        <w:trPr>
          <w:cnfStyle w:val="100000000000" w:firstRow="1" w:lastRow="0" w:firstColumn="0" w:lastColumn="0" w:oddVBand="0" w:evenVBand="0" w:oddHBand="0" w:evenHBand="0" w:firstRowFirstColumn="0" w:firstRowLastColumn="0" w:lastRowFirstColumn="0" w:lastRowLastColumn="0"/>
        </w:trPr>
        <w:tc>
          <w:tcPr>
            <w:tcW w:w="3210" w:type="dxa"/>
            <w:vAlign w:val="top"/>
          </w:tcPr>
          <w:p w14:paraId="40A395A9" w14:textId="77777777" w:rsidR="00CF3C3D" w:rsidRPr="00E51EF3" w:rsidRDefault="00CF3C3D" w:rsidP="008552AB">
            <w:pPr>
              <w:spacing w:line="276" w:lineRule="auto"/>
              <w:ind w:rightChars="50" w:right="110"/>
              <w:rPr>
                <w:rFonts w:asciiTheme="minorHAnsi" w:hAnsiTheme="minorHAnsi"/>
                <w:color w:val="FFFFFF" w:themeColor="background1"/>
                <w:sz w:val="20"/>
              </w:rPr>
            </w:pPr>
            <w:r w:rsidRPr="00E51EF3">
              <w:rPr>
                <w:rFonts w:asciiTheme="minorHAnsi" w:hAnsiTheme="minorHAnsi"/>
                <w:color w:val="FFFFFF" w:themeColor="background1"/>
                <w:sz w:val="20"/>
              </w:rPr>
              <w:t>Data/Parameter</w:t>
            </w:r>
          </w:p>
        </w:tc>
        <w:tc>
          <w:tcPr>
            <w:tcW w:w="3211" w:type="dxa"/>
            <w:vAlign w:val="top"/>
          </w:tcPr>
          <w:p w14:paraId="5EB13AD3" w14:textId="77777777" w:rsidR="00CF3C3D" w:rsidRPr="00E51EF3" w:rsidRDefault="00CF3C3D" w:rsidP="008552AB">
            <w:pPr>
              <w:spacing w:line="276" w:lineRule="auto"/>
              <w:ind w:rightChars="50" w:right="110"/>
              <w:rPr>
                <w:rFonts w:asciiTheme="minorHAnsi" w:hAnsiTheme="minorHAnsi"/>
                <w:color w:val="FFFFFF" w:themeColor="background1"/>
                <w:sz w:val="20"/>
              </w:rPr>
            </w:pPr>
            <w:r w:rsidRPr="00E51EF3">
              <w:rPr>
                <w:rFonts w:asciiTheme="minorHAnsi" w:hAnsiTheme="minorHAnsi"/>
                <w:color w:val="FFFFFF" w:themeColor="background1"/>
                <w:sz w:val="20"/>
              </w:rPr>
              <w:t>Value obtained in this monitoring period</w:t>
            </w:r>
          </w:p>
        </w:tc>
        <w:tc>
          <w:tcPr>
            <w:tcW w:w="3211" w:type="dxa"/>
            <w:vAlign w:val="top"/>
          </w:tcPr>
          <w:p w14:paraId="502AA6F7" w14:textId="77777777" w:rsidR="00CF3C3D" w:rsidRPr="00E51EF3" w:rsidRDefault="00CF3C3D" w:rsidP="008552AB">
            <w:pPr>
              <w:spacing w:line="276" w:lineRule="auto"/>
              <w:ind w:rightChars="50" w:right="110"/>
              <w:rPr>
                <w:rFonts w:asciiTheme="minorHAnsi" w:hAnsiTheme="minorHAnsi"/>
                <w:color w:val="FFFFFF" w:themeColor="background1"/>
                <w:sz w:val="20"/>
              </w:rPr>
            </w:pPr>
            <w:r w:rsidRPr="00E51EF3">
              <w:rPr>
                <w:rFonts w:asciiTheme="minorHAnsi" w:hAnsiTheme="minorHAnsi"/>
                <w:color w:val="FFFFFF" w:themeColor="background1"/>
                <w:sz w:val="20"/>
              </w:rPr>
              <w:t>Value obtained last monitoring period</w:t>
            </w:r>
          </w:p>
        </w:tc>
      </w:tr>
      <w:tr w:rsidR="00754116" w:rsidRPr="00E51EF3" w14:paraId="5C095587" w14:textId="77777777" w:rsidTr="00CF3C3D">
        <w:tc>
          <w:tcPr>
            <w:tcW w:w="3210" w:type="dxa"/>
            <w:vAlign w:val="top"/>
          </w:tcPr>
          <w:p w14:paraId="2553D836" w14:textId="5FACCEF4" w:rsidR="00754116" w:rsidRPr="00E51EF3" w:rsidRDefault="00754116" w:rsidP="00F16D61">
            <w:pPr>
              <w:spacing w:line="276" w:lineRule="auto"/>
              <w:ind w:rightChars="50" w:right="110"/>
              <w:jc w:val="both"/>
              <w:rPr>
                <w:rFonts w:asciiTheme="minorHAnsi" w:hAnsiTheme="minorHAnsi"/>
                <w:color w:val="FFFFFF" w:themeColor="background1"/>
                <w:sz w:val="20"/>
              </w:rPr>
            </w:pPr>
            <w:r w:rsidRPr="00927BD1">
              <w:rPr>
                <w:rFonts w:asciiTheme="minorHAnsi" w:hAnsiTheme="minorHAnsi"/>
                <w:color w:val="auto"/>
                <w:sz w:val="20"/>
                <w:szCs w:val="20"/>
                <w:lang w:eastAsia="de-DE"/>
              </w:rPr>
              <w:t xml:space="preserve">The </w:t>
            </w:r>
            <w:r w:rsidRPr="00A25E06">
              <w:rPr>
                <w:rFonts w:asciiTheme="minorHAnsi" w:hAnsiTheme="minorHAnsi"/>
                <w:color w:val="auto"/>
                <w:sz w:val="20"/>
                <w:szCs w:val="20"/>
                <w:lang w:eastAsia="de-DE"/>
              </w:rPr>
              <w:t>health changes due to the implementation of this project</w:t>
            </w:r>
          </w:p>
        </w:tc>
        <w:tc>
          <w:tcPr>
            <w:tcW w:w="3211" w:type="dxa"/>
            <w:vAlign w:val="top"/>
          </w:tcPr>
          <w:tbl>
            <w:tblPr>
              <w:tblStyle w:val="afffff3"/>
              <w:tblW w:w="0" w:type="auto"/>
              <w:tblLook w:val="04A0" w:firstRow="1" w:lastRow="0" w:firstColumn="1" w:lastColumn="0" w:noHBand="0" w:noVBand="1"/>
            </w:tblPr>
            <w:tblGrid>
              <w:gridCol w:w="1085"/>
              <w:gridCol w:w="823"/>
              <w:gridCol w:w="1030"/>
            </w:tblGrid>
            <w:tr w:rsidR="00754116" w:rsidRPr="00392F32" w14:paraId="11FD0C8F" w14:textId="77777777" w:rsidTr="00D359F9">
              <w:trPr>
                <w:trHeight w:val="283"/>
              </w:trPr>
              <w:tc>
                <w:tcPr>
                  <w:tcW w:w="1085" w:type="dxa"/>
                </w:tcPr>
                <w:p w14:paraId="4BDE0630" w14:textId="77777777" w:rsidR="00754116" w:rsidRPr="00392F32" w:rsidRDefault="00754116" w:rsidP="008552AB">
                  <w:pPr>
                    <w:spacing w:line="276" w:lineRule="auto"/>
                    <w:ind w:rightChars="50" w:right="110"/>
                    <w:jc w:val="center"/>
                    <w:rPr>
                      <w:color w:val="auto"/>
                      <w:sz w:val="18"/>
                      <w:szCs w:val="18"/>
                    </w:rPr>
                  </w:pPr>
                  <w:r w:rsidRPr="00392F32">
                    <w:rPr>
                      <w:color w:val="auto"/>
                      <w:sz w:val="18"/>
                      <w:szCs w:val="18"/>
                    </w:rPr>
                    <w:t>Measure</w:t>
                  </w:r>
                </w:p>
              </w:tc>
              <w:tc>
                <w:tcPr>
                  <w:tcW w:w="823" w:type="dxa"/>
                </w:tcPr>
                <w:p w14:paraId="1FA03695" w14:textId="77777777" w:rsidR="00754116" w:rsidRPr="00392F32" w:rsidRDefault="00754116" w:rsidP="008552AB">
                  <w:pPr>
                    <w:spacing w:line="276" w:lineRule="auto"/>
                    <w:ind w:rightChars="50" w:right="110"/>
                    <w:jc w:val="center"/>
                    <w:rPr>
                      <w:color w:val="auto"/>
                      <w:sz w:val="18"/>
                      <w:szCs w:val="18"/>
                    </w:rPr>
                  </w:pPr>
                  <w:r w:rsidRPr="00392F32">
                    <w:rPr>
                      <w:color w:val="auto"/>
                      <w:sz w:val="18"/>
                      <w:szCs w:val="18"/>
                    </w:rPr>
                    <w:t>Age</w:t>
                  </w:r>
                </w:p>
              </w:tc>
              <w:tc>
                <w:tcPr>
                  <w:tcW w:w="1030" w:type="dxa"/>
                </w:tcPr>
                <w:p w14:paraId="605AAF1E" w14:textId="77777777" w:rsidR="00754116" w:rsidRPr="00392F32" w:rsidRDefault="00754116" w:rsidP="008552AB">
                  <w:pPr>
                    <w:spacing w:line="276" w:lineRule="auto"/>
                    <w:ind w:rightChars="50" w:right="110"/>
                    <w:jc w:val="center"/>
                    <w:rPr>
                      <w:color w:val="auto"/>
                      <w:sz w:val="18"/>
                      <w:szCs w:val="18"/>
                    </w:rPr>
                  </w:pPr>
                  <w:r w:rsidRPr="00392F32">
                    <w:rPr>
                      <w:color w:val="auto"/>
                      <w:sz w:val="18"/>
                      <w:szCs w:val="18"/>
                    </w:rPr>
                    <w:t>Mean Averted</w:t>
                  </w:r>
                </w:p>
              </w:tc>
            </w:tr>
            <w:tr w:rsidR="00A3056C" w:rsidRPr="00392F32" w14:paraId="77FA4AC4" w14:textId="77777777" w:rsidTr="00D359F9">
              <w:trPr>
                <w:trHeight w:val="283"/>
              </w:trPr>
              <w:tc>
                <w:tcPr>
                  <w:tcW w:w="1085" w:type="dxa"/>
                  <w:vAlign w:val="center"/>
                </w:tcPr>
                <w:p w14:paraId="33D78AB0" w14:textId="77777777" w:rsidR="00A3056C" w:rsidRPr="00392F32" w:rsidRDefault="00A3056C" w:rsidP="00A3056C">
                  <w:pPr>
                    <w:spacing w:line="276" w:lineRule="auto"/>
                    <w:ind w:rightChars="50" w:right="110"/>
                    <w:jc w:val="center"/>
                    <w:rPr>
                      <w:rFonts w:cs="Arial"/>
                      <w:color w:val="auto"/>
                      <w:sz w:val="18"/>
                      <w:szCs w:val="18"/>
                    </w:rPr>
                  </w:pPr>
                  <w:r w:rsidRPr="00392F32">
                    <w:rPr>
                      <w:color w:val="auto"/>
                      <w:sz w:val="18"/>
                      <w:szCs w:val="18"/>
                    </w:rPr>
                    <w:t>Averted DALYs</w:t>
                  </w:r>
                </w:p>
              </w:tc>
              <w:tc>
                <w:tcPr>
                  <w:tcW w:w="823" w:type="dxa"/>
                  <w:vAlign w:val="center"/>
                </w:tcPr>
                <w:p w14:paraId="6EF05960" w14:textId="77777777" w:rsidR="00A3056C" w:rsidRPr="00392F32" w:rsidRDefault="00A3056C" w:rsidP="00A3056C">
                  <w:pPr>
                    <w:spacing w:line="276" w:lineRule="auto"/>
                    <w:ind w:rightChars="50" w:right="110"/>
                    <w:jc w:val="center"/>
                    <w:rPr>
                      <w:rFonts w:cs="Arial"/>
                      <w:color w:val="auto"/>
                      <w:sz w:val="18"/>
                      <w:szCs w:val="18"/>
                    </w:rPr>
                  </w:pPr>
                  <w:r w:rsidRPr="00392F32">
                    <w:rPr>
                      <w:color w:val="auto"/>
                      <w:sz w:val="18"/>
                      <w:szCs w:val="18"/>
                    </w:rPr>
                    <w:t>Child</w:t>
                  </w:r>
                </w:p>
              </w:tc>
              <w:tc>
                <w:tcPr>
                  <w:tcW w:w="1030" w:type="dxa"/>
                  <w:vAlign w:val="center"/>
                </w:tcPr>
                <w:p w14:paraId="15A1B71B" w14:textId="409E5E7C" w:rsidR="00A3056C" w:rsidRPr="00392F32" w:rsidRDefault="00A3056C" w:rsidP="00A3056C">
                  <w:pPr>
                    <w:spacing w:line="276" w:lineRule="auto"/>
                    <w:ind w:rightChars="50" w:right="110"/>
                    <w:jc w:val="center"/>
                    <w:rPr>
                      <w:rFonts w:cs="Arial"/>
                      <w:color w:val="auto"/>
                      <w:sz w:val="18"/>
                      <w:szCs w:val="18"/>
                    </w:rPr>
                  </w:pPr>
                  <w:ins w:id="133" w:author="36243" w:date="2021-10-15T12:09:00Z">
                    <w:r>
                      <w:rPr>
                        <w:rFonts w:ascii="Avenir Book" w:hAnsi="Avenir Book"/>
                        <w:color w:val="000000"/>
                        <w:sz w:val="20"/>
                        <w:szCs w:val="20"/>
                      </w:rPr>
                      <w:t>520</w:t>
                    </w:r>
                  </w:ins>
                </w:p>
              </w:tc>
            </w:tr>
            <w:tr w:rsidR="00A3056C" w:rsidRPr="00392F32" w14:paraId="15772C69" w14:textId="77777777" w:rsidTr="00D359F9">
              <w:trPr>
                <w:trHeight w:val="275"/>
              </w:trPr>
              <w:tc>
                <w:tcPr>
                  <w:tcW w:w="1085" w:type="dxa"/>
                  <w:vAlign w:val="center"/>
                </w:tcPr>
                <w:p w14:paraId="581337BD" w14:textId="77777777" w:rsidR="00A3056C" w:rsidRPr="00392F32" w:rsidRDefault="00A3056C" w:rsidP="00A3056C">
                  <w:pPr>
                    <w:spacing w:line="276" w:lineRule="auto"/>
                    <w:ind w:rightChars="50" w:right="110"/>
                    <w:jc w:val="center"/>
                    <w:rPr>
                      <w:rFonts w:cs="Arial"/>
                      <w:color w:val="auto"/>
                      <w:sz w:val="18"/>
                      <w:szCs w:val="18"/>
                    </w:rPr>
                  </w:pPr>
                  <w:r w:rsidRPr="00392F32">
                    <w:rPr>
                      <w:color w:val="auto"/>
                      <w:sz w:val="18"/>
                      <w:szCs w:val="18"/>
                    </w:rPr>
                    <w:t>Averted Deaths</w:t>
                  </w:r>
                </w:p>
              </w:tc>
              <w:tc>
                <w:tcPr>
                  <w:tcW w:w="823" w:type="dxa"/>
                  <w:vAlign w:val="center"/>
                </w:tcPr>
                <w:p w14:paraId="744E3548" w14:textId="77777777" w:rsidR="00A3056C" w:rsidRPr="00392F32" w:rsidRDefault="00A3056C" w:rsidP="00A3056C">
                  <w:pPr>
                    <w:spacing w:line="276" w:lineRule="auto"/>
                    <w:ind w:rightChars="50" w:right="110"/>
                    <w:jc w:val="center"/>
                    <w:rPr>
                      <w:rFonts w:cs="Arial"/>
                      <w:color w:val="auto"/>
                      <w:sz w:val="18"/>
                      <w:szCs w:val="18"/>
                    </w:rPr>
                  </w:pPr>
                  <w:r w:rsidRPr="00392F32">
                    <w:rPr>
                      <w:color w:val="auto"/>
                      <w:sz w:val="18"/>
                      <w:szCs w:val="18"/>
                    </w:rPr>
                    <w:t>Child</w:t>
                  </w:r>
                </w:p>
              </w:tc>
              <w:tc>
                <w:tcPr>
                  <w:tcW w:w="1030" w:type="dxa"/>
                  <w:vAlign w:val="center"/>
                </w:tcPr>
                <w:p w14:paraId="775F135F" w14:textId="169B8CF2" w:rsidR="00A3056C" w:rsidRPr="00392F32" w:rsidRDefault="00A3056C" w:rsidP="00A3056C">
                  <w:pPr>
                    <w:spacing w:line="276" w:lineRule="auto"/>
                    <w:ind w:rightChars="50" w:right="110"/>
                    <w:jc w:val="center"/>
                    <w:rPr>
                      <w:rFonts w:cs="Arial"/>
                      <w:color w:val="auto"/>
                      <w:sz w:val="18"/>
                      <w:szCs w:val="18"/>
                    </w:rPr>
                  </w:pPr>
                  <w:ins w:id="134" w:author="36243" w:date="2021-10-15T12:09:00Z">
                    <w:r>
                      <w:rPr>
                        <w:rFonts w:ascii="Avenir Book" w:hAnsi="Avenir Book"/>
                        <w:color w:val="000000"/>
                        <w:sz w:val="20"/>
                        <w:szCs w:val="20"/>
                      </w:rPr>
                      <w:t>6</w:t>
                    </w:r>
                  </w:ins>
                </w:p>
              </w:tc>
            </w:tr>
            <w:tr w:rsidR="00A3056C" w:rsidRPr="00392F32" w14:paraId="1484FF1C" w14:textId="77777777" w:rsidTr="00D359F9">
              <w:trPr>
                <w:trHeight w:val="283"/>
              </w:trPr>
              <w:tc>
                <w:tcPr>
                  <w:tcW w:w="1085" w:type="dxa"/>
                  <w:vAlign w:val="center"/>
                </w:tcPr>
                <w:p w14:paraId="17EF663A" w14:textId="77777777" w:rsidR="00A3056C" w:rsidRPr="00392F32" w:rsidRDefault="00A3056C" w:rsidP="00A3056C">
                  <w:pPr>
                    <w:spacing w:line="276" w:lineRule="auto"/>
                    <w:ind w:rightChars="50" w:right="110"/>
                    <w:jc w:val="center"/>
                    <w:rPr>
                      <w:rFonts w:cs="Arial"/>
                      <w:color w:val="auto"/>
                      <w:sz w:val="18"/>
                      <w:szCs w:val="18"/>
                    </w:rPr>
                  </w:pPr>
                  <w:r w:rsidRPr="00392F32">
                    <w:rPr>
                      <w:color w:val="auto"/>
                      <w:sz w:val="18"/>
                      <w:szCs w:val="18"/>
                    </w:rPr>
                    <w:t>Averted DALYs</w:t>
                  </w:r>
                </w:p>
              </w:tc>
              <w:tc>
                <w:tcPr>
                  <w:tcW w:w="823" w:type="dxa"/>
                  <w:vAlign w:val="center"/>
                </w:tcPr>
                <w:p w14:paraId="56318DBE" w14:textId="77777777" w:rsidR="00A3056C" w:rsidRPr="00392F32" w:rsidRDefault="00A3056C" w:rsidP="00A3056C">
                  <w:pPr>
                    <w:spacing w:line="276" w:lineRule="auto"/>
                    <w:ind w:rightChars="50" w:right="110"/>
                    <w:jc w:val="center"/>
                    <w:rPr>
                      <w:rFonts w:cs="Arial"/>
                      <w:color w:val="auto"/>
                      <w:sz w:val="18"/>
                      <w:szCs w:val="18"/>
                    </w:rPr>
                  </w:pPr>
                  <w:r w:rsidRPr="00392F32">
                    <w:rPr>
                      <w:color w:val="auto"/>
                      <w:sz w:val="18"/>
                      <w:szCs w:val="18"/>
                    </w:rPr>
                    <w:t>Adult</w:t>
                  </w:r>
                </w:p>
              </w:tc>
              <w:tc>
                <w:tcPr>
                  <w:tcW w:w="1030" w:type="dxa"/>
                  <w:vAlign w:val="center"/>
                </w:tcPr>
                <w:p w14:paraId="4617A796" w14:textId="687AE7D8" w:rsidR="00A3056C" w:rsidRPr="00392F32" w:rsidRDefault="00A3056C" w:rsidP="00A3056C">
                  <w:pPr>
                    <w:spacing w:line="276" w:lineRule="auto"/>
                    <w:ind w:rightChars="50" w:right="110"/>
                    <w:jc w:val="center"/>
                    <w:rPr>
                      <w:rFonts w:cs="Arial"/>
                      <w:color w:val="auto"/>
                      <w:sz w:val="18"/>
                      <w:szCs w:val="18"/>
                    </w:rPr>
                  </w:pPr>
                  <w:ins w:id="135" w:author="36243" w:date="2021-10-15T12:09:00Z">
                    <w:r>
                      <w:rPr>
                        <w:rFonts w:ascii="Avenir Book" w:hAnsi="Avenir Book"/>
                        <w:color w:val="000000"/>
                        <w:sz w:val="20"/>
                        <w:szCs w:val="20"/>
                      </w:rPr>
                      <w:t>15,167</w:t>
                    </w:r>
                  </w:ins>
                </w:p>
              </w:tc>
            </w:tr>
            <w:tr w:rsidR="00A3056C" w:rsidRPr="00392F32" w14:paraId="5CE16FFC" w14:textId="77777777" w:rsidTr="00D359F9">
              <w:trPr>
                <w:trHeight w:val="283"/>
              </w:trPr>
              <w:tc>
                <w:tcPr>
                  <w:tcW w:w="1085" w:type="dxa"/>
                  <w:vAlign w:val="center"/>
                </w:tcPr>
                <w:p w14:paraId="4D3B91F0" w14:textId="77777777" w:rsidR="00A3056C" w:rsidRPr="00392F32" w:rsidRDefault="00A3056C" w:rsidP="00A3056C">
                  <w:pPr>
                    <w:spacing w:line="276" w:lineRule="auto"/>
                    <w:ind w:rightChars="50" w:right="110"/>
                    <w:jc w:val="center"/>
                    <w:rPr>
                      <w:rFonts w:cs="Arial"/>
                      <w:color w:val="auto"/>
                      <w:sz w:val="18"/>
                      <w:szCs w:val="18"/>
                    </w:rPr>
                  </w:pPr>
                  <w:r w:rsidRPr="00392F32">
                    <w:rPr>
                      <w:color w:val="auto"/>
                      <w:sz w:val="18"/>
                      <w:szCs w:val="18"/>
                    </w:rPr>
                    <w:t>Averted Deaths</w:t>
                  </w:r>
                </w:p>
              </w:tc>
              <w:tc>
                <w:tcPr>
                  <w:tcW w:w="823" w:type="dxa"/>
                  <w:vAlign w:val="center"/>
                </w:tcPr>
                <w:p w14:paraId="015A89F2" w14:textId="77777777" w:rsidR="00A3056C" w:rsidRPr="00392F32" w:rsidRDefault="00A3056C" w:rsidP="00A3056C">
                  <w:pPr>
                    <w:spacing w:line="276" w:lineRule="auto"/>
                    <w:ind w:rightChars="50" w:right="110"/>
                    <w:jc w:val="center"/>
                    <w:rPr>
                      <w:rFonts w:cs="Arial"/>
                      <w:color w:val="auto"/>
                      <w:sz w:val="18"/>
                      <w:szCs w:val="18"/>
                    </w:rPr>
                  </w:pPr>
                  <w:r w:rsidRPr="00392F32">
                    <w:rPr>
                      <w:color w:val="auto"/>
                      <w:sz w:val="18"/>
                      <w:szCs w:val="18"/>
                    </w:rPr>
                    <w:t>Adult</w:t>
                  </w:r>
                </w:p>
              </w:tc>
              <w:tc>
                <w:tcPr>
                  <w:tcW w:w="1030" w:type="dxa"/>
                  <w:vAlign w:val="center"/>
                </w:tcPr>
                <w:p w14:paraId="096AAFA8" w14:textId="4E1D31B2" w:rsidR="00A3056C" w:rsidRPr="00392F32" w:rsidRDefault="00A3056C" w:rsidP="00A3056C">
                  <w:pPr>
                    <w:spacing w:line="276" w:lineRule="auto"/>
                    <w:ind w:rightChars="50" w:right="110"/>
                    <w:jc w:val="center"/>
                    <w:rPr>
                      <w:rFonts w:cs="Arial"/>
                      <w:color w:val="auto"/>
                      <w:sz w:val="18"/>
                      <w:szCs w:val="18"/>
                    </w:rPr>
                  </w:pPr>
                  <w:ins w:id="136" w:author="36243" w:date="2021-10-15T12:09:00Z">
                    <w:r>
                      <w:rPr>
                        <w:rFonts w:ascii="Avenir Book" w:hAnsi="Avenir Book"/>
                        <w:color w:val="000000"/>
                        <w:sz w:val="20"/>
                        <w:szCs w:val="20"/>
                      </w:rPr>
                      <w:t>837</w:t>
                    </w:r>
                  </w:ins>
                </w:p>
              </w:tc>
            </w:tr>
            <w:tr w:rsidR="00BB0AEB" w:rsidRPr="00392F32" w14:paraId="76552BA7" w14:textId="77777777" w:rsidTr="00D359F9">
              <w:trPr>
                <w:trHeight w:val="283"/>
              </w:trPr>
              <w:tc>
                <w:tcPr>
                  <w:tcW w:w="1085" w:type="dxa"/>
                  <w:vAlign w:val="center"/>
                </w:tcPr>
                <w:p w14:paraId="666C92A6" w14:textId="61933F98" w:rsidR="00BB0AEB" w:rsidRPr="00392F32" w:rsidRDefault="00BB0AEB" w:rsidP="00D359F9">
                  <w:pPr>
                    <w:spacing w:line="276" w:lineRule="auto"/>
                    <w:ind w:rightChars="50" w:right="110"/>
                    <w:jc w:val="center"/>
                    <w:rPr>
                      <w:color w:val="auto"/>
                      <w:sz w:val="18"/>
                      <w:szCs w:val="18"/>
                      <w:lang w:eastAsia="zh-CN"/>
                    </w:rPr>
                  </w:pPr>
                  <w:r>
                    <w:rPr>
                      <w:rFonts w:hint="eastAsia"/>
                      <w:color w:val="auto"/>
                      <w:sz w:val="18"/>
                      <w:szCs w:val="18"/>
                      <w:lang w:eastAsia="zh-CN"/>
                    </w:rPr>
                    <w:t>T</w:t>
                  </w:r>
                  <w:r>
                    <w:rPr>
                      <w:color w:val="auto"/>
                      <w:sz w:val="18"/>
                      <w:szCs w:val="18"/>
                      <w:lang w:eastAsia="zh-CN"/>
                    </w:rPr>
                    <w:t>otal</w:t>
                  </w:r>
                </w:p>
              </w:tc>
              <w:tc>
                <w:tcPr>
                  <w:tcW w:w="823" w:type="dxa"/>
                  <w:vAlign w:val="center"/>
                </w:tcPr>
                <w:p w14:paraId="6E42D992" w14:textId="77777777" w:rsidR="00BB0AEB" w:rsidRPr="00392F32" w:rsidRDefault="00BB0AEB" w:rsidP="00D359F9">
                  <w:pPr>
                    <w:spacing w:line="276" w:lineRule="auto"/>
                    <w:ind w:rightChars="50" w:right="110"/>
                    <w:jc w:val="center"/>
                    <w:rPr>
                      <w:color w:val="auto"/>
                      <w:sz w:val="18"/>
                      <w:szCs w:val="18"/>
                    </w:rPr>
                  </w:pPr>
                </w:p>
              </w:tc>
              <w:tc>
                <w:tcPr>
                  <w:tcW w:w="1030" w:type="dxa"/>
                  <w:vAlign w:val="center"/>
                </w:tcPr>
                <w:p w14:paraId="15A1AC21" w14:textId="4F1ADCB4" w:rsidR="00BB0AEB" w:rsidRPr="00D359F9" w:rsidRDefault="00A3056C" w:rsidP="00D359F9">
                  <w:pPr>
                    <w:spacing w:line="276" w:lineRule="auto"/>
                    <w:ind w:rightChars="50" w:right="110"/>
                    <w:jc w:val="center"/>
                    <w:rPr>
                      <w:color w:val="auto"/>
                      <w:sz w:val="18"/>
                      <w:szCs w:val="18"/>
                      <w:lang w:eastAsia="zh-CN"/>
                    </w:rPr>
                  </w:pPr>
                  <w:ins w:id="137" w:author="36243" w:date="2021-10-15T12:09:00Z">
                    <w:r>
                      <w:rPr>
                        <w:rFonts w:hint="eastAsia"/>
                        <w:color w:val="auto"/>
                        <w:sz w:val="18"/>
                        <w:szCs w:val="18"/>
                        <w:lang w:eastAsia="zh-CN"/>
                      </w:rPr>
                      <w:t>1</w:t>
                    </w:r>
                    <w:r>
                      <w:rPr>
                        <w:color w:val="auto"/>
                        <w:sz w:val="18"/>
                        <w:szCs w:val="18"/>
                        <w:lang w:eastAsia="zh-CN"/>
                      </w:rPr>
                      <w:t>6</w:t>
                    </w:r>
                  </w:ins>
                  <w:r w:rsidR="00BB0AEB">
                    <w:rPr>
                      <w:color w:val="auto"/>
                      <w:sz w:val="18"/>
                      <w:szCs w:val="18"/>
                      <w:lang w:eastAsia="zh-CN"/>
                    </w:rPr>
                    <w:t>,</w:t>
                  </w:r>
                  <w:ins w:id="138" w:author="36243" w:date="2021-10-15T12:09:00Z">
                    <w:r>
                      <w:rPr>
                        <w:color w:val="auto"/>
                        <w:sz w:val="18"/>
                        <w:szCs w:val="18"/>
                        <w:lang w:eastAsia="zh-CN"/>
                      </w:rPr>
                      <w:t>530</w:t>
                    </w:r>
                  </w:ins>
                </w:p>
              </w:tc>
            </w:tr>
          </w:tbl>
          <w:p w14:paraId="1C9A60B1" w14:textId="77777777" w:rsidR="00754116" w:rsidRPr="00E51EF3" w:rsidRDefault="00754116" w:rsidP="008552AB">
            <w:pPr>
              <w:spacing w:line="276" w:lineRule="auto"/>
              <w:ind w:rightChars="50" w:right="110"/>
              <w:rPr>
                <w:rFonts w:asciiTheme="minorHAnsi" w:hAnsiTheme="minorHAnsi"/>
                <w:color w:val="FFFFFF" w:themeColor="background1"/>
                <w:sz w:val="20"/>
              </w:rPr>
            </w:pPr>
          </w:p>
        </w:tc>
        <w:tc>
          <w:tcPr>
            <w:tcW w:w="3211" w:type="dxa"/>
            <w:vAlign w:val="top"/>
          </w:tcPr>
          <w:tbl>
            <w:tblPr>
              <w:tblStyle w:val="afffff3"/>
              <w:tblW w:w="0" w:type="auto"/>
              <w:tblLook w:val="04A0" w:firstRow="1" w:lastRow="0" w:firstColumn="1" w:lastColumn="0" w:noHBand="0" w:noVBand="1"/>
            </w:tblPr>
            <w:tblGrid>
              <w:gridCol w:w="1085"/>
              <w:gridCol w:w="823"/>
              <w:gridCol w:w="1030"/>
            </w:tblGrid>
            <w:tr w:rsidR="00754116" w:rsidRPr="00392F32" w14:paraId="4D1EE156" w14:textId="77777777" w:rsidTr="00B87E4B">
              <w:trPr>
                <w:trHeight w:val="283"/>
              </w:trPr>
              <w:tc>
                <w:tcPr>
                  <w:tcW w:w="1071" w:type="dxa"/>
                </w:tcPr>
                <w:p w14:paraId="33D08EEE" w14:textId="77777777" w:rsidR="00754116" w:rsidRPr="00392F32" w:rsidRDefault="00754116" w:rsidP="008552AB">
                  <w:pPr>
                    <w:spacing w:line="276" w:lineRule="auto"/>
                    <w:ind w:rightChars="50" w:right="110"/>
                    <w:jc w:val="center"/>
                    <w:rPr>
                      <w:color w:val="auto"/>
                      <w:sz w:val="18"/>
                      <w:szCs w:val="18"/>
                    </w:rPr>
                  </w:pPr>
                  <w:r w:rsidRPr="00392F32">
                    <w:rPr>
                      <w:color w:val="auto"/>
                      <w:sz w:val="18"/>
                      <w:szCs w:val="18"/>
                    </w:rPr>
                    <w:t>Measure</w:t>
                  </w:r>
                </w:p>
              </w:tc>
              <w:tc>
                <w:tcPr>
                  <w:tcW w:w="823" w:type="dxa"/>
                </w:tcPr>
                <w:p w14:paraId="630807CA" w14:textId="77777777" w:rsidR="00754116" w:rsidRPr="00392F32" w:rsidRDefault="00754116" w:rsidP="008552AB">
                  <w:pPr>
                    <w:spacing w:line="276" w:lineRule="auto"/>
                    <w:ind w:rightChars="50" w:right="110"/>
                    <w:jc w:val="center"/>
                    <w:rPr>
                      <w:color w:val="auto"/>
                      <w:sz w:val="18"/>
                      <w:szCs w:val="18"/>
                    </w:rPr>
                  </w:pPr>
                  <w:r w:rsidRPr="00392F32">
                    <w:rPr>
                      <w:color w:val="auto"/>
                      <w:sz w:val="18"/>
                      <w:szCs w:val="18"/>
                    </w:rPr>
                    <w:t>Age</w:t>
                  </w:r>
                </w:p>
              </w:tc>
              <w:tc>
                <w:tcPr>
                  <w:tcW w:w="1020" w:type="dxa"/>
                </w:tcPr>
                <w:p w14:paraId="461FCD97" w14:textId="77777777" w:rsidR="00754116" w:rsidRPr="00392F32" w:rsidRDefault="00754116" w:rsidP="008552AB">
                  <w:pPr>
                    <w:spacing w:line="276" w:lineRule="auto"/>
                    <w:ind w:rightChars="50" w:right="110"/>
                    <w:jc w:val="center"/>
                    <w:rPr>
                      <w:color w:val="auto"/>
                      <w:sz w:val="18"/>
                      <w:szCs w:val="18"/>
                    </w:rPr>
                  </w:pPr>
                  <w:r w:rsidRPr="00392F32">
                    <w:rPr>
                      <w:color w:val="auto"/>
                      <w:sz w:val="18"/>
                      <w:szCs w:val="18"/>
                    </w:rPr>
                    <w:t>Mean Averted</w:t>
                  </w:r>
                </w:p>
              </w:tc>
            </w:tr>
            <w:tr w:rsidR="00754116" w:rsidRPr="00392F32" w14:paraId="31F7C3B1" w14:textId="77777777" w:rsidTr="00754116">
              <w:trPr>
                <w:trHeight w:val="283"/>
              </w:trPr>
              <w:tc>
                <w:tcPr>
                  <w:tcW w:w="1071" w:type="dxa"/>
                  <w:vAlign w:val="center"/>
                </w:tcPr>
                <w:p w14:paraId="34B78506" w14:textId="77777777" w:rsidR="00754116" w:rsidRPr="00392F32" w:rsidRDefault="00754116" w:rsidP="008552AB">
                  <w:pPr>
                    <w:spacing w:line="276" w:lineRule="auto"/>
                    <w:ind w:rightChars="50" w:right="110"/>
                    <w:jc w:val="center"/>
                    <w:rPr>
                      <w:rFonts w:cs="Arial"/>
                      <w:color w:val="auto"/>
                      <w:sz w:val="18"/>
                      <w:szCs w:val="18"/>
                    </w:rPr>
                  </w:pPr>
                  <w:r w:rsidRPr="00392F32">
                    <w:rPr>
                      <w:color w:val="auto"/>
                      <w:sz w:val="18"/>
                      <w:szCs w:val="18"/>
                    </w:rPr>
                    <w:t>Averted DALYs</w:t>
                  </w:r>
                </w:p>
              </w:tc>
              <w:tc>
                <w:tcPr>
                  <w:tcW w:w="823" w:type="dxa"/>
                  <w:vAlign w:val="center"/>
                </w:tcPr>
                <w:p w14:paraId="7F76F66A" w14:textId="77777777" w:rsidR="00754116" w:rsidRPr="00392F32" w:rsidRDefault="00754116" w:rsidP="008552AB">
                  <w:pPr>
                    <w:spacing w:line="276" w:lineRule="auto"/>
                    <w:ind w:rightChars="50" w:right="110"/>
                    <w:jc w:val="center"/>
                    <w:rPr>
                      <w:rFonts w:cs="Arial"/>
                      <w:color w:val="auto"/>
                      <w:sz w:val="18"/>
                      <w:szCs w:val="18"/>
                    </w:rPr>
                  </w:pPr>
                  <w:r w:rsidRPr="00392F32">
                    <w:rPr>
                      <w:color w:val="auto"/>
                      <w:sz w:val="18"/>
                      <w:szCs w:val="18"/>
                    </w:rPr>
                    <w:t>Child</w:t>
                  </w:r>
                </w:p>
              </w:tc>
              <w:tc>
                <w:tcPr>
                  <w:tcW w:w="1020" w:type="dxa"/>
                  <w:vAlign w:val="center"/>
                </w:tcPr>
                <w:p w14:paraId="11D84C67" w14:textId="2055D427" w:rsidR="00754116" w:rsidRPr="00754116" w:rsidRDefault="00754116" w:rsidP="008552AB">
                  <w:pPr>
                    <w:spacing w:line="276" w:lineRule="auto"/>
                    <w:ind w:rightChars="50" w:right="110"/>
                    <w:jc w:val="center"/>
                    <w:rPr>
                      <w:color w:val="auto"/>
                      <w:sz w:val="18"/>
                      <w:szCs w:val="18"/>
                    </w:rPr>
                  </w:pPr>
                  <w:r w:rsidRPr="00754116">
                    <w:rPr>
                      <w:color w:val="auto"/>
                      <w:sz w:val="18"/>
                      <w:szCs w:val="18"/>
                    </w:rPr>
                    <w:t>533</w:t>
                  </w:r>
                </w:p>
              </w:tc>
            </w:tr>
            <w:tr w:rsidR="00754116" w:rsidRPr="00392F32" w14:paraId="08BB2246" w14:textId="77777777" w:rsidTr="00754116">
              <w:trPr>
                <w:trHeight w:val="275"/>
              </w:trPr>
              <w:tc>
                <w:tcPr>
                  <w:tcW w:w="1071" w:type="dxa"/>
                  <w:vAlign w:val="center"/>
                </w:tcPr>
                <w:p w14:paraId="091B2097" w14:textId="77777777" w:rsidR="00754116" w:rsidRPr="00392F32" w:rsidRDefault="00754116" w:rsidP="008552AB">
                  <w:pPr>
                    <w:spacing w:line="276" w:lineRule="auto"/>
                    <w:ind w:rightChars="50" w:right="110"/>
                    <w:jc w:val="center"/>
                    <w:rPr>
                      <w:rFonts w:cs="Arial"/>
                      <w:color w:val="auto"/>
                      <w:sz w:val="18"/>
                      <w:szCs w:val="18"/>
                    </w:rPr>
                  </w:pPr>
                  <w:r w:rsidRPr="00392F32">
                    <w:rPr>
                      <w:color w:val="auto"/>
                      <w:sz w:val="18"/>
                      <w:szCs w:val="18"/>
                    </w:rPr>
                    <w:t>Averted Deaths</w:t>
                  </w:r>
                </w:p>
              </w:tc>
              <w:tc>
                <w:tcPr>
                  <w:tcW w:w="823" w:type="dxa"/>
                  <w:vAlign w:val="center"/>
                </w:tcPr>
                <w:p w14:paraId="70BDF8AD" w14:textId="77777777" w:rsidR="00754116" w:rsidRPr="00392F32" w:rsidRDefault="00754116" w:rsidP="008552AB">
                  <w:pPr>
                    <w:spacing w:line="276" w:lineRule="auto"/>
                    <w:ind w:rightChars="50" w:right="110"/>
                    <w:jc w:val="center"/>
                    <w:rPr>
                      <w:rFonts w:cs="Arial"/>
                      <w:color w:val="auto"/>
                      <w:sz w:val="18"/>
                      <w:szCs w:val="18"/>
                    </w:rPr>
                  </w:pPr>
                  <w:r w:rsidRPr="00392F32">
                    <w:rPr>
                      <w:color w:val="auto"/>
                      <w:sz w:val="18"/>
                      <w:szCs w:val="18"/>
                    </w:rPr>
                    <w:t>Child</w:t>
                  </w:r>
                </w:p>
              </w:tc>
              <w:tc>
                <w:tcPr>
                  <w:tcW w:w="1020" w:type="dxa"/>
                  <w:vAlign w:val="center"/>
                </w:tcPr>
                <w:p w14:paraId="42F9EB0D" w14:textId="1F76D297" w:rsidR="00754116" w:rsidRPr="00754116" w:rsidRDefault="00754116" w:rsidP="008552AB">
                  <w:pPr>
                    <w:spacing w:line="276" w:lineRule="auto"/>
                    <w:ind w:rightChars="50" w:right="110"/>
                    <w:jc w:val="center"/>
                    <w:rPr>
                      <w:color w:val="auto"/>
                      <w:sz w:val="18"/>
                      <w:szCs w:val="18"/>
                    </w:rPr>
                  </w:pPr>
                  <w:r w:rsidRPr="00754116">
                    <w:rPr>
                      <w:color w:val="auto"/>
                      <w:sz w:val="18"/>
                      <w:szCs w:val="18"/>
                    </w:rPr>
                    <w:t>6</w:t>
                  </w:r>
                </w:p>
              </w:tc>
            </w:tr>
            <w:tr w:rsidR="00754116" w:rsidRPr="00392F32" w14:paraId="13C17D82" w14:textId="77777777" w:rsidTr="00754116">
              <w:trPr>
                <w:trHeight w:val="283"/>
              </w:trPr>
              <w:tc>
                <w:tcPr>
                  <w:tcW w:w="1071" w:type="dxa"/>
                  <w:vAlign w:val="center"/>
                </w:tcPr>
                <w:p w14:paraId="0E1E9506" w14:textId="77777777" w:rsidR="00754116" w:rsidRPr="00392F32" w:rsidRDefault="00754116" w:rsidP="008552AB">
                  <w:pPr>
                    <w:spacing w:line="276" w:lineRule="auto"/>
                    <w:ind w:rightChars="50" w:right="110"/>
                    <w:jc w:val="center"/>
                    <w:rPr>
                      <w:rFonts w:cs="Arial"/>
                      <w:color w:val="auto"/>
                      <w:sz w:val="18"/>
                      <w:szCs w:val="18"/>
                    </w:rPr>
                  </w:pPr>
                  <w:r w:rsidRPr="00392F32">
                    <w:rPr>
                      <w:color w:val="auto"/>
                      <w:sz w:val="18"/>
                      <w:szCs w:val="18"/>
                    </w:rPr>
                    <w:t>Averted DALYs</w:t>
                  </w:r>
                </w:p>
              </w:tc>
              <w:tc>
                <w:tcPr>
                  <w:tcW w:w="823" w:type="dxa"/>
                  <w:vAlign w:val="center"/>
                </w:tcPr>
                <w:p w14:paraId="4647C67E" w14:textId="77777777" w:rsidR="00754116" w:rsidRPr="00392F32" w:rsidRDefault="00754116" w:rsidP="008552AB">
                  <w:pPr>
                    <w:spacing w:line="276" w:lineRule="auto"/>
                    <w:ind w:rightChars="50" w:right="110"/>
                    <w:jc w:val="center"/>
                    <w:rPr>
                      <w:rFonts w:cs="Arial"/>
                      <w:color w:val="auto"/>
                      <w:sz w:val="18"/>
                      <w:szCs w:val="18"/>
                    </w:rPr>
                  </w:pPr>
                  <w:r w:rsidRPr="00392F32">
                    <w:rPr>
                      <w:color w:val="auto"/>
                      <w:sz w:val="18"/>
                      <w:szCs w:val="18"/>
                    </w:rPr>
                    <w:t>Adult</w:t>
                  </w:r>
                </w:p>
              </w:tc>
              <w:tc>
                <w:tcPr>
                  <w:tcW w:w="1020" w:type="dxa"/>
                  <w:vAlign w:val="center"/>
                </w:tcPr>
                <w:p w14:paraId="4A96BC45" w14:textId="50B914AE" w:rsidR="00754116" w:rsidRPr="00754116" w:rsidRDefault="00754116" w:rsidP="008552AB">
                  <w:pPr>
                    <w:spacing w:line="276" w:lineRule="auto"/>
                    <w:ind w:rightChars="50" w:right="110"/>
                    <w:jc w:val="center"/>
                    <w:rPr>
                      <w:color w:val="auto"/>
                      <w:sz w:val="18"/>
                      <w:szCs w:val="18"/>
                    </w:rPr>
                  </w:pPr>
                  <w:r w:rsidRPr="00754116">
                    <w:rPr>
                      <w:color w:val="auto"/>
                      <w:sz w:val="18"/>
                      <w:szCs w:val="18"/>
                    </w:rPr>
                    <w:t>15,680</w:t>
                  </w:r>
                </w:p>
              </w:tc>
            </w:tr>
            <w:tr w:rsidR="00754116" w:rsidRPr="00392F32" w14:paraId="20936686" w14:textId="77777777" w:rsidTr="00754116">
              <w:trPr>
                <w:trHeight w:val="283"/>
              </w:trPr>
              <w:tc>
                <w:tcPr>
                  <w:tcW w:w="1071" w:type="dxa"/>
                  <w:vAlign w:val="center"/>
                </w:tcPr>
                <w:p w14:paraId="00F8A0EC" w14:textId="77777777" w:rsidR="00754116" w:rsidRPr="00392F32" w:rsidRDefault="00754116" w:rsidP="008552AB">
                  <w:pPr>
                    <w:spacing w:line="276" w:lineRule="auto"/>
                    <w:ind w:rightChars="50" w:right="110"/>
                    <w:jc w:val="center"/>
                    <w:rPr>
                      <w:rFonts w:cs="Arial"/>
                      <w:color w:val="auto"/>
                      <w:sz w:val="18"/>
                      <w:szCs w:val="18"/>
                    </w:rPr>
                  </w:pPr>
                  <w:r w:rsidRPr="00392F32">
                    <w:rPr>
                      <w:color w:val="auto"/>
                      <w:sz w:val="18"/>
                      <w:szCs w:val="18"/>
                    </w:rPr>
                    <w:t>Averted Deaths</w:t>
                  </w:r>
                </w:p>
              </w:tc>
              <w:tc>
                <w:tcPr>
                  <w:tcW w:w="823" w:type="dxa"/>
                  <w:vAlign w:val="center"/>
                </w:tcPr>
                <w:p w14:paraId="5D423627" w14:textId="77777777" w:rsidR="00754116" w:rsidRPr="00392F32" w:rsidRDefault="00754116" w:rsidP="008552AB">
                  <w:pPr>
                    <w:spacing w:line="276" w:lineRule="auto"/>
                    <w:ind w:rightChars="50" w:right="110"/>
                    <w:jc w:val="center"/>
                    <w:rPr>
                      <w:rFonts w:cs="Arial"/>
                      <w:color w:val="auto"/>
                      <w:sz w:val="18"/>
                      <w:szCs w:val="18"/>
                    </w:rPr>
                  </w:pPr>
                  <w:r w:rsidRPr="00392F32">
                    <w:rPr>
                      <w:color w:val="auto"/>
                      <w:sz w:val="18"/>
                      <w:szCs w:val="18"/>
                    </w:rPr>
                    <w:t>Adult</w:t>
                  </w:r>
                </w:p>
              </w:tc>
              <w:tc>
                <w:tcPr>
                  <w:tcW w:w="1020" w:type="dxa"/>
                  <w:vAlign w:val="center"/>
                </w:tcPr>
                <w:p w14:paraId="50246DC1" w14:textId="31026B0F" w:rsidR="00754116" w:rsidRPr="00754116" w:rsidRDefault="00754116" w:rsidP="008552AB">
                  <w:pPr>
                    <w:spacing w:line="276" w:lineRule="auto"/>
                    <w:ind w:rightChars="50" w:right="110"/>
                    <w:jc w:val="center"/>
                    <w:rPr>
                      <w:color w:val="auto"/>
                      <w:sz w:val="18"/>
                      <w:szCs w:val="18"/>
                    </w:rPr>
                  </w:pPr>
                  <w:r w:rsidRPr="00754116">
                    <w:rPr>
                      <w:color w:val="auto"/>
                      <w:sz w:val="18"/>
                      <w:szCs w:val="18"/>
                    </w:rPr>
                    <w:t>865</w:t>
                  </w:r>
                </w:p>
              </w:tc>
            </w:tr>
            <w:tr w:rsidR="00BB0AEB" w:rsidRPr="00392F32" w14:paraId="333E21DB" w14:textId="77777777" w:rsidTr="00754116">
              <w:trPr>
                <w:trHeight w:val="283"/>
              </w:trPr>
              <w:tc>
                <w:tcPr>
                  <w:tcW w:w="1071" w:type="dxa"/>
                  <w:vAlign w:val="center"/>
                </w:tcPr>
                <w:p w14:paraId="271F7098" w14:textId="38216812" w:rsidR="00BB0AEB" w:rsidRPr="00392F32" w:rsidRDefault="00BB0AEB" w:rsidP="008552AB">
                  <w:pPr>
                    <w:spacing w:line="276" w:lineRule="auto"/>
                    <w:ind w:rightChars="50" w:right="110"/>
                    <w:jc w:val="center"/>
                    <w:rPr>
                      <w:color w:val="auto"/>
                      <w:sz w:val="18"/>
                      <w:szCs w:val="18"/>
                    </w:rPr>
                  </w:pPr>
                  <w:r>
                    <w:rPr>
                      <w:rFonts w:hint="eastAsia"/>
                      <w:color w:val="auto"/>
                      <w:sz w:val="18"/>
                      <w:szCs w:val="18"/>
                      <w:lang w:eastAsia="zh-CN"/>
                    </w:rPr>
                    <w:t>T</w:t>
                  </w:r>
                  <w:r>
                    <w:rPr>
                      <w:color w:val="auto"/>
                      <w:sz w:val="18"/>
                      <w:szCs w:val="18"/>
                      <w:lang w:eastAsia="zh-CN"/>
                    </w:rPr>
                    <w:t>otal</w:t>
                  </w:r>
                </w:p>
              </w:tc>
              <w:tc>
                <w:tcPr>
                  <w:tcW w:w="823" w:type="dxa"/>
                  <w:vAlign w:val="center"/>
                </w:tcPr>
                <w:p w14:paraId="7C2F2F56" w14:textId="77777777" w:rsidR="00BB0AEB" w:rsidRPr="00392F32" w:rsidRDefault="00BB0AEB" w:rsidP="008552AB">
                  <w:pPr>
                    <w:spacing w:line="276" w:lineRule="auto"/>
                    <w:ind w:rightChars="50" w:right="110"/>
                    <w:jc w:val="center"/>
                    <w:rPr>
                      <w:color w:val="auto"/>
                      <w:sz w:val="18"/>
                      <w:szCs w:val="18"/>
                    </w:rPr>
                  </w:pPr>
                </w:p>
              </w:tc>
              <w:tc>
                <w:tcPr>
                  <w:tcW w:w="1020" w:type="dxa"/>
                  <w:vAlign w:val="center"/>
                </w:tcPr>
                <w:p w14:paraId="3937F852" w14:textId="5CB449CF" w:rsidR="00BB0AEB" w:rsidRPr="00754116" w:rsidRDefault="00BB0AEB" w:rsidP="008552AB">
                  <w:pPr>
                    <w:spacing w:line="276" w:lineRule="auto"/>
                    <w:ind w:rightChars="50" w:right="110"/>
                    <w:jc w:val="center"/>
                    <w:rPr>
                      <w:color w:val="auto"/>
                      <w:sz w:val="18"/>
                      <w:szCs w:val="18"/>
                      <w:lang w:eastAsia="zh-CN"/>
                    </w:rPr>
                  </w:pPr>
                  <w:r>
                    <w:rPr>
                      <w:rFonts w:hint="eastAsia"/>
                      <w:color w:val="auto"/>
                      <w:sz w:val="18"/>
                      <w:szCs w:val="18"/>
                      <w:lang w:eastAsia="zh-CN"/>
                    </w:rPr>
                    <w:t>1</w:t>
                  </w:r>
                  <w:r>
                    <w:rPr>
                      <w:color w:val="auto"/>
                      <w:sz w:val="18"/>
                      <w:szCs w:val="18"/>
                      <w:lang w:eastAsia="zh-CN"/>
                    </w:rPr>
                    <w:t>7,084</w:t>
                  </w:r>
                </w:p>
              </w:tc>
            </w:tr>
          </w:tbl>
          <w:p w14:paraId="697C2E4E" w14:textId="77777777" w:rsidR="00754116" w:rsidRPr="00E51EF3" w:rsidRDefault="00754116" w:rsidP="008552AB">
            <w:pPr>
              <w:spacing w:line="276" w:lineRule="auto"/>
              <w:ind w:rightChars="50" w:right="110"/>
              <w:rPr>
                <w:rFonts w:asciiTheme="minorHAnsi" w:hAnsiTheme="minorHAnsi"/>
                <w:color w:val="FFFFFF" w:themeColor="background1"/>
                <w:sz w:val="20"/>
              </w:rPr>
            </w:pPr>
          </w:p>
        </w:tc>
      </w:tr>
      <w:tr w:rsidR="00CF3C3D" w:rsidRPr="00E51EF3" w14:paraId="69E20419" w14:textId="77777777" w:rsidTr="00CF3C3D">
        <w:tc>
          <w:tcPr>
            <w:tcW w:w="3210" w:type="dxa"/>
            <w:tcBorders>
              <w:bottom w:val="single" w:sz="4" w:space="0" w:color="A6A6A6" w:themeColor="background1" w:themeShade="A6"/>
            </w:tcBorders>
          </w:tcPr>
          <w:p w14:paraId="2A017E42" w14:textId="45FB6FC0" w:rsidR="00CF3C3D" w:rsidRPr="0064550F" w:rsidRDefault="000B07E5" w:rsidP="008552AB">
            <w:pPr>
              <w:ind w:rightChars="50" w:right="110"/>
              <w:jc w:val="both"/>
              <w:rPr>
                <w:rFonts w:asciiTheme="minorHAnsi" w:hAnsiTheme="minorHAnsi"/>
                <w:color w:val="auto"/>
                <w:sz w:val="20"/>
                <w:lang w:eastAsia="zh-CN"/>
              </w:rPr>
            </w:pPr>
            <w:r>
              <w:rPr>
                <w:rFonts w:asciiTheme="minorHAnsi" w:hAnsiTheme="minorHAnsi"/>
                <w:color w:val="auto"/>
                <w:sz w:val="20"/>
                <w:lang w:eastAsia="zh-CN"/>
              </w:rPr>
              <w:t>T</w:t>
            </w:r>
            <w:r w:rsidRPr="000B07E5">
              <w:rPr>
                <w:rFonts w:asciiTheme="minorHAnsi" w:hAnsiTheme="minorHAnsi"/>
                <w:color w:val="auto"/>
                <w:sz w:val="20"/>
                <w:lang w:eastAsia="zh-CN"/>
              </w:rPr>
              <w:t>he increased number of households using clean energy for cooking and boiling water after the implementation of this project</w:t>
            </w:r>
          </w:p>
        </w:tc>
        <w:tc>
          <w:tcPr>
            <w:tcW w:w="3211" w:type="dxa"/>
            <w:tcBorders>
              <w:bottom w:val="single" w:sz="4" w:space="0" w:color="A6A6A6" w:themeColor="background1" w:themeShade="A6"/>
            </w:tcBorders>
          </w:tcPr>
          <w:p w14:paraId="16556D1D" w14:textId="7F34D2C8" w:rsidR="00CF3C3D" w:rsidRPr="0064550F" w:rsidRDefault="0068626A" w:rsidP="008552AB">
            <w:pPr>
              <w:ind w:rightChars="50" w:right="110"/>
              <w:rPr>
                <w:rFonts w:asciiTheme="minorHAnsi" w:hAnsiTheme="minorHAnsi"/>
                <w:color w:val="auto"/>
                <w:sz w:val="20"/>
                <w:lang w:eastAsia="zh-CN"/>
              </w:rPr>
            </w:pPr>
            <w:ins w:id="139" w:author="36243" w:date="2021-10-15T11:16:00Z">
              <w:r>
                <w:rPr>
                  <w:rFonts w:asciiTheme="minorHAnsi" w:hAnsiTheme="minorHAnsi" w:hint="eastAsia"/>
                  <w:color w:val="auto"/>
                  <w:sz w:val="20"/>
                  <w:lang w:eastAsia="zh-CN"/>
                </w:rPr>
                <w:t>43,200</w:t>
              </w:r>
            </w:ins>
            <w:ins w:id="140" w:author="36243" w:date="2021-10-15T12:09:00Z">
              <w:r w:rsidR="000144D2">
                <w:rPr>
                  <w:rFonts w:asciiTheme="minorHAnsi" w:hAnsiTheme="minorHAnsi"/>
                  <w:color w:val="auto"/>
                  <w:sz w:val="20"/>
                  <w:lang w:eastAsia="zh-CN"/>
                </w:rPr>
                <w:t xml:space="preserve"> </w:t>
              </w:r>
            </w:ins>
            <w:r w:rsidR="00CF3C3D">
              <w:rPr>
                <w:rFonts w:asciiTheme="minorHAnsi" w:hAnsiTheme="minorHAnsi"/>
                <w:color w:val="auto"/>
                <w:sz w:val="20"/>
                <w:lang w:eastAsia="zh-CN"/>
              </w:rPr>
              <w:t>households</w:t>
            </w:r>
          </w:p>
        </w:tc>
        <w:tc>
          <w:tcPr>
            <w:tcW w:w="3211" w:type="dxa"/>
            <w:tcBorders>
              <w:bottom w:val="single" w:sz="4" w:space="0" w:color="A6A6A6" w:themeColor="background1" w:themeShade="A6"/>
            </w:tcBorders>
          </w:tcPr>
          <w:p w14:paraId="6647C1C8" w14:textId="77820168" w:rsidR="00CF3C3D" w:rsidRPr="0064550F" w:rsidRDefault="00CF3C3D" w:rsidP="008552AB">
            <w:pPr>
              <w:ind w:rightChars="50" w:right="110"/>
              <w:rPr>
                <w:rFonts w:asciiTheme="minorHAnsi" w:hAnsiTheme="minorHAnsi"/>
                <w:color w:val="auto"/>
                <w:sz w:val="20"/>
                <w:lang w:eastAsia="zh-CN"/>
              </w:rPr>
            </w:pPr>
            <w:r w:rsidRPr="0064550F">
              <w:rPr>
                <w:rFonts w:asciiTheme="minorHAnsi" w:hAnsiTheme="minorHAnsi" w:hint="eastAsia"/>
                <w:color w:val="auto"/>
                <w:sz w:val="20"/>
                <w:lang w:eastAsia="zh-CN"/>
              </w:rPr>
              <w:t>4</w:t>
            </w:r>
            <w:r w:rsidR="000B07E5">
              <w:rPr>
                <w:rFonts w:asciiTheme="minorHAnsi" w:hAnsiTheme="minorHAnsi"/>
                <w:color w:val="auto"/>
                <w:sz w:val="20"/>
                <w:lang w:eastAsia="zh-CN"/>
              </w:rPr>
              <w:t>5</w:t>
            </w:r>
            <w:r w:rsidRPr="0064550F">
              <w:rPr>
                <w:rFonts w:asciiTheme="minorHAnsi" w:hAnsiTheme="minorHAnsi"/>
                <w:color w:val="auto"/>
                <w:sz w:val="20"/>
                <w:lang w:eastAsia="zh-CN"/>
              </w:rPr>
              <w:t>,</w:t>
            </w:r>
            <w:r w:rsidR="000B07E5">
              <w:rPr>
                <w:rFonts w:asciiTheme="minorHAnsi" w:hAnsiTheme="minorHAnsi"/>
                <w:color w:val="auto"/>
                <w:sz w:val="20"/>
                <w:lang w:eastAsia="zh-CN"/>
              </w:rPr>
              <w:t>120</w:t>
            </w:r>
            <w:r w:rsidR="00D359F9">
              <w:rPr>
                <w:rFonts w:asciiTheme="minorHAnsi" w:hAnsiTheme="minorHAnsi"/>
                <w:color w:val="auto"/>
                <w:sz w:val="20"/>
                <w:lang w:eastAsia="zh-CN"/>
              </w:rPr>
              <w:t xml:space="preserve"> </w:t>
            </w:r>
            <w:r>
              <w:rPr>
                <w:rFonts w:asciiTheme="minorHAnsi" w:hAnsiTheme="minorHAnsi"/>
                <w:color w:val="auto"/>
                <w:sz w:val="20"/>
                <w:lang w:eastAsia="zh-CN"/>
              </w:rPr>
              <w:t>households</w:t>
            </w:r>
          </w:p>
        </w:tc>
      </w:tr>
      <w:tr w:rsidR="00CF3C3D" w:rsidRPr="00E51EF3" w14:paraId="2F4C48DB" w14:textId="77777777" w:rsidTr="00CF3C3D">
        <w:tc>
          <w:tcPr>
            <w:tcW w:w="3210" w:type="dxa"/>
            <w:tcBorders>
              <w:top w:val="single" w:sz="4" w:space="0" w:color="A6A6A6" w:themeColor="background1" w:themeShade="A6"/>
              <w:bottom w:val="single" w:sz="4" w:space="0" w:color="A6A6A6" w:themeColor="background1" w:themeShade="A6"/>
            </w:tcBorders>
          </w:tcPr>
          <w:p w14:paraId="1EC4293F" w14:textId="748EA4F1" w:rsidR="00CF3C3D" w:rsidRPr="0064550F" w:rsidRDefault="000B07E5" w:rsidP="00F16D61">
            <w:pPr>
              <w:ind w:rightChars="50" w:right="110"/>
              <w:jc w:val="both"/>
              <w:rPr>
                <w:rFonts w:asciiTheme="minorHAnsi" w:hAnsiTheme="minorHAnsi"/>
                <w:color w:val="auto"/>
                <w:sz w:val="20"/>
                <w:lang w:eastAsia="zh-CN"/>
              </w:rPr>
            </w:pPr>
            <w:r w:rsidRPr="000B07E5">
              <w:rPr>
                <w:rFonts w:asciiTheme="minorHAnsi" w:hAnsiTheme="minorHAnsi"/>
                <w:color w:val="auto"/>
                <w:sz w:val="20"/>
                <w:lang w:eastAsia="zh-CN"/>
              </w:rPr>
              <w:lastRenderedPageBreak/>
              <w:t>The number of employments generated by this project</w:t>
            </w:r>
          </w:p>
        </w:tc>
        <w:tc>
          <w:tcPr>
            <w:tcW w:w="3211" w:type="dxa"/>
            <w:tcBorders>
              <w:top w:val="single" w:sz="4" w:space="0" w:color="A6A6A6" w:themeColor="background1" w:themeShade="A6"/>
              <w:bottom w:val="single" w:sz="4" w:space="0" w:color="A6A6A6" w:themeColor="background1" w:themeShade="A6"/>
            </w:tcBorders>
          </w:tcPr>
          <w:p w14:paraId="666F1A85" w14:textId="3F409EBA" w:rsidR="00CF3C3D" w:rsidRPr="0064550F" w:rsidRDefault="000B07E5" w:rsidP="008552AB">
            <w:pPr>
              <w:ind w:rightChars="50" w:right="110"/>
              <w:jc w:val="both"/>
              <w:rPr>
                <w:rFonts w:asciiTheme="minorHAnsi" w:hAnsiTheme="minorHAnsi"/>
                <w:color w:val="auto"/>
                <w:sz w:val="20"/>
              </w:rPr>
            </w:pPr>
            <w:r w:rsidRPr="000B07E5">
              <w:rPr>
                <w:rFonts w:asciiTheme="minorHAnsi" w:hAnsiTheme="minorHAnsi"/>
                <w:color w:val="auto"/>
                <w:sz w:val="20"/>
              </w:rPr>
              <w:t>30(including 16 female and 14 male employees) employment generated from</w:t>
            </w:r>
          </w:p>
        </w:tc>
        <w:tc>
          <w:tcPr>
            <w:tcW w:w="3211" w:type="dxa"/>
            <w:tcBorders>
              <w:top w:val="single" w:sz="4" w:space="0" w:color="A6A6A6" w:themeColor="background1" w:themeShade="A6"/>
              <w:bottom w:val="single" w:sz="4" w:space="0" w:color="A6A6A6" w:themeColor="background1" w:themeShade="A6"/>
            </w:tcBorders>
          </w:tcPr>
          <w:p w14:paraId="4F5948D7" w14:textId="424812DC" w:rsidR="00CF3C3D" w:rsidRPr="0064550F" w:rsidRDefault="000B07E5" w:rsidP="008552AB">
            <w:pPr>
              <w:ind w:rightChars="50" w:right="110"/>
              <w:jc w:val="both"/>
              <w:rPr>
                <w:rFonts w:asciiTheme="minorHAnsi" w:hAnsiTheme="minorHAnsi"/>
                <w:color w:val="auto"/>
                <w:sz w:val="20"/>
              </w:rPr>
            </w:pPr>
            <w:r w:rsidRPr="000B07E5">
              <w:rPr>
                <w:rFonts w:asciiTheme="minorHAnsi" w:hAnsiTheme="minorHAnsi"/>
                <w:color w:val="auto"/>
                <w:sz w:val="20"/>
              </w:rPr>
              <w:t>30(including 16 female and 14 male employees) employment generated from</w:t>
            </w:r>
          </w:p>
        </w:tc>
      </w:tr>
      <w:tr w:rsidR="00CF3C3D" w:rsidRPr="00E51EF3" w14:paraId="772765C5" w14:textId="77777777" w:rsidTr="00CF3C3D">
        <w:tc>
          <w:tcPr>
            <w:tcW w:w="3210" w:type="dxa"/>
            <w:tcBorders>
              <w:top w:val="single" w:sz="4" w:space="0" w:color="A6A6A6" w:themeColor="background1" w:themeShade="A6"/>
              <w:bottom w:val="single" w:sz="4" w:space="0" w:color="A6A6A6" w:themeColor="background1" w:themeShade="A6"/>
            </w:tcBorders>
          </w:tcPr>
          <w:p w14:paraId="1C93D0DA" w14:textId="6FBA86FE" w:rsidR="00CF3C3D" w:rsidRPr="0064550F" w:rsidRDefault="000B07E5" w:rsidP="008552AB">
            <w:pPr>
              <w:ind w:rightChars="50" w:right="110"/>
              <w:jc w:val="both"/>
              <w:rPr>
                <w:rFonts w:asciiTheme="minorHAnsi" w:hAnsiTheme="minorHAnsi"/>
                <w:color w:val="auto"/>
                <w:sz w:val="20"/>
                <w:lang w:eastAsia="zh-CN"/>
              </w:rPr>
            </w:pPr>
            <w:r w:rsidRPr="000B07E5">
              <w:rPr>
                <w:rFonts w:asciiTheme="minorHAnsi" w:hAnsiTheme="minorHAnsi"/>
                <w:color w:val="auto"/>
                <w:sz w:val="20"/>
                <w:lang w:eastAsia="zh-CN"/>
              </w:rPr>
              <w:t>Salary of employees in project region</w:t>
            </w:r>
          </w:p>
        </w:tc>
        <w:tc>
          <w:tcPr>
            <w:tcW w:w="3211" w:type="dxa"/>
            <w:tcBorders>
              <w:top w:val="single" w:sz="4" w:space="0" w:color="A6A6A6" w:themeColor="background1" w:themeShade="A6"/>
              <w:bottom w:val="single" w:sz="4" w:space="0" w:color="A6A6A6" w:themeColor="background1" w:themeShade="A6"/>
            </w:tcBorders>
          </w:tcPr>
          <w:p w14:paraId="6DC0061F" w14:textId="62A60594" w:rsidR="00CF3C3D" w:rsidRPr="0064550F" w:rsidRDefault="00CF3C3D" w:rsidP="008552AB">
            <w:pPr>
              <w:ind w:rightChars="50" w:right="110"/>
              <w:rPr>
                <w:rFonts w:asciiTheme="minorHAnsi" w:hAnsiTheme="minorHAnsi"/>
                <w:color w:val="auto"/>
                <w:sz w:val="20"/>
                <w:lang w:eastAsia="zh-CN"/>
              </w:rPr>
            </w:pPr>
            <w:r w:rsidRPr="0064550F">
              <w:rPr>
                <w:rFonts w:asciiTheme="minorHAnsi" w:hAnsiTheme="minorHAnsi" w:hint="eastAsia"/>
                <w:color w:val="auto"/>
                <w:sz w:val="20"/>
                <w:lang w:eastAsia="zh-CN"/>
              </w:rPr>
              <w:t>3</w:t>
            </w:r>
            <w:r w:rsidRPr="0064550F">
              <w:rPr>
                <w:rFonts w:asciiTheme="minorHAnsi" w:hAnsiTheme="minorHAnsi"/>
                <w:color w:val="auto"/>
                <w:sz w:val="20"/>
                <w:lang w:eastAsia="zh-CN"/>
              </w:rPr>
              <w:t>,</w:t>
            </w:r>
            <w:r w:rsidR="000B07E5">
              <w:rPr>
                <w:rFonts w:asciiTheme="minorHAnsi" w:hAnsiTheme="minorHAnsi"/>
                <w:color w:val="auto"/>
                <w:sz w:val="20"/>
                <w:lang w:eastAsia="zh-CN"/>
              </w:rPr>
              <w:t>800</w:t>
            </w:r>
            <w:r w:rsidR="000B07E5">
              <w:t xml:space="preserve"> </w:t>
            </w:r>
            <w:r w:rsidR="000B07E5" w:rsidRPr="000B07E5">
              <w:rPr>
                <w:rFonts w:asciiTheme="minorHAnsi" w:hAnsiTheme="minorHAnsi"/>
                <w:color w:val="auto"/>
                <w:sz w:val="20"/>
                <w:lang w:eastAsia="zh-CN"/>
              </w:rPr>
              <w:t>CNY/Month</w:t>
            </w:r>
          </w:p>
        </w:tc>
        <w:tc>
          <w:tcPr>
            <w:tcW w:w="3211" w:type="dxa"/>
            <w:tcBorders>
              <w:top w:val="single" w:sz="4" w:space="0" w:color="A6A6A6" w:themeColor="background1" w:themeShade="A6"/>
              <w:bottom w:val="single" w:sz="4" w:space="0" w:color="A6A6A6" w:themeColor="background1" w:themeShade="A6"/>
            </w:tcBorders>
          </w:tcPr>
          <w:p w14:paraId="7AB7C5AD" w14:textId="47FC70EB" w:rsidR="00CF3C3D" w:rsidRPr="0064550F" w:rsidRDefault="000B07E5" w:rsidP="008552AB">
            <w:pPr>
              <w:ind w:rightChars="50" w:right="110"/>
              <w:rPr>
                <w:rFonts w:asciiTheme="minorHAnsi" w:hAnsiTheme="minorHAnsi"/>
                <w:color w:val="auto"/>
                <w:sz w:val="20"/>
                <w:lang w:eastAsia="zh-CN"/>
              </w:rPr>
            </w:pPr>
            <w:r w:rsidRPr="0064550F">
              <w:rPr>
                <w:rFonts w:asciiTheme="minorHAnsi" w:hAnsiTheme="minorHAnsi" w:hint="eastAsia"/>
                <w:color w:val="auto"/>
                <w:sz w:val="20"/>
                <w:lang w:eastAsia="zh-CN"/>
              </w:rPr>
              <w:t>3</w:t>
            </w:r>
            <w:r w:rsidRPr="0064550F">
              <w:rPr>
                <w:rFonts w:asciiTheme="minorHAnsi" w:hAnsiTheme="minorHAnsi"/>
                <w:color w:val="auto"/>
                <w:sz w:val="20"/>
                <w:lang w:eastAsia="zh-CN"/>
              </w:rPr>
              <w:t>,</w:t>
            </w:r>
            <w:r>
              <w:rPr>
                <w:rFonts w:asciiTheme="minorHAnsi" w:hAnsiTheme="minorHAnsi"/>
                <w:color w:val="auto"/>
                <w:sz w:val="20"/>
                <w:lang w:eastAsia="zh-CN"/>
              </w:rPr>
              <w:t>800</w:t>
            </w:r>
            <w:r>
              <w:t xml:space="preserve"> </w:t>
            </w:r>
            <w:r w:rsidRPr="000B07E5">
              <w:rPr>
                <w:rFonts w:asciiTheme="minorHAnsi" w:hAnsiTheme="minorHAnsi"/>
                <w:color w:val="auto"/>
                <w:sz w:val="20"/>
                <w:lang w:eastAsia="zh-CN"/>
              </w:rPr>
              <w:t>CNY/Month</w:t>
            </w:r>
          </w:p>
        </w:tc>
      </w:tr>
      <w:tr w:rsidR="00CF3C3D" w:rsidRPr="00E51EF3" w14:paraId="0652992F" w14:textId="77777777" w:rsidTr="00CF3C3D">
        <w:tc>
          <w:tcPr>
            <w:tcW w:w="3210" w:type="dxa"/>
            <w:tcBorders>
              <w:top w:val="single" w:sz="4" w:space="0" w:color="A6A6A6" w:themeColor="background1" w:themeShade="A6"/>
              <w:bottom w:val="single" w:sz="4" w:space="0" w:color="A6A6A6" w:themeColor="background1" w:themeShade="A6"/>
            </w:tcBorders>
          </w:tcPr>
          <w:p w14:paraId="0FD3ACEE" w14:textId="77777777" w:rsidR="00CF3C3D" w:rsidRPr="0064550F" w:rsidRDefault="00CF3C3D" w:rsidP="008552AB">
            <w:pPr>
              <w:ind w:rightChars="50" w:right="110"/>
              <w:jc w:val="both"/>
              <w:rPr>
                <w:rFonts w:asciiTheme="minorHAnsi" w:hAnsiTheme="minorHAnsi"/>
                <w:color w:val="auto"/>
                <w:sz w:val="20"/>
                <w:lang w:eastAsia="zh-CN"/>
              </w:rPr>
            </w:pPr>
            <w:r w:rsidRPr="0064550F">
              <w:rPr>
                <w:rFonts w:asciiTheme="minorHAnsi" w:hAnsiTheme="minorHAnsi" w:hint="eastAsia"/>
                <w:color w:val="auto"/>
                <w:sz w:val="20"/>
                <w:lang w:eastAsia="zh-CN"/>
              </w:rPr>
              <w:t>E</w:t>
            </w:r>
            <w:r w:rsidRPr="0064550F">
              <w:rPr>
                <w:rFonts w:asciiTheme="minorHAnsi" w:hAnsiTheme="minorHAnsi"/>
                <w:color w:val="auto"/>
                <w:sz w:val="20"/>
                <w:lang w:eastAsia="zh-CN"/>
              </w:rPr>
              <w:t>mission reductions</w:t>
            </w:r>
          </w:p>
        </w:tc>
        <w:tc>
          <w:tcPr>
            <w:tcW w:w="3211" w:type="dxa"/>
            <w:tcBorders>
              <w:top w:val="single" w:sz="4" w:space="0" w:color="A6A6A6" w:themeColor="background1" w:themeShade="A6"/>
              <w:bottom w:val="single" w:sz="4" w:space="0" w:color="A6A6A6" w:themeColor="background1" w:themeShade="A6"/>
            </w:tcBorders>
          </w:tcPr>
          <w:p w14:paraId="469DCFBF" w14:textId="5503DA02" w:rsidR="00CF3C3D" w:rsidRPr="0064550F" w:rsidRDefault="0068626A" w:rsidP="008552AB">
            <w:pPr>
              <w:ind w:rightChars="50" w:right="110"/>
              <w:rPr>
                <w:rFonts w:asciiTheme="minorHAnsi" w:hAnsiTheme="minorHAnsi"/>
                <w:color w:val="auto"/>
                <w:sz w:val="20"/>
                <w:lang w:eastAsia="zh-CN"/>
              </w:rPr>
            </w:pPr>
            <w:ins w:id="141" w:author="36243" w:date="2021-10-15T11:17:00Z">
              <w:r>
                <w:rPr>
                  <w:rFonts w:asciiTheme="minorHAnsi" w:hAnsiTheme="minorHAnsi"/>
                  <w:color w:val="auto"/>
                  <w:sz w:val="20"/>
                  <w:lang w:eastAsia="zh-CN"/>
                </w:rPr>
                <w:t>67,362</w:t>
              </w:r>
            </w:ins>
            <w:r w:rsidR="00CF3C3D" w:rsidRPr="0064550F">
              <w:rPr>
                <w:rFonts w:asciiTheme="minorHAnsi" w:hAnsiTheme="minorHAnsi"/>
                <w:color w:val="auto"/>
                <w:sz w:val="20"/>
                <w:lang w:eastAsia="zh-CN"/>
              </w:rPr>
              <w:t xml:space="preserve"> tCO</w:t>
            </w:r>
            <w:r w:rsidR="00CF3C3D" w:rsidRPr="0064550F">
              <w:rPr>
                <w:rFonts w:asciiTheme="minorHAnsi" w:hAnsiTheme="minorHAnsi"/>
                <w:color w:val="auto"/>
                <w:sz w:val="20"/>
                <w:vertAlign w:val="subscript"/>
                <w:lang w:eastAsia="zh-CN"/>
              </w:rPr>
              <w:t>2</w:t>
            </w:r>
            <w:r w:rsidR="00CF3C3D" w:rsidRPr="0064550F">
              <w:rPr>
                <w:rFonts w:asciiTheme="minorHAnsi" w:hAnsiTheme="minorHAnsi"/>
                <w:color w:val="auto"/>
                <w:sz w:val="20"/>
                <w:lang w:eastAsia="zh-CN"/>
              </w:rPr>
              <w:t>e</w:t>
            </w:r>
          </w:p>
        </w:tc>
        <w:tc>
          <w:tcPr>
            <w:tcW w:w="3211" w:type="dxa"/>
            <w:tcBorders>
              <w:top w:val="single" w:sz="4" w:space="0" w:color="A6A6A6" w:themeColor="background1" w:themeShade="A6"/>
              <w:bottom w:val="single" w:sz="4" w:space="0" w:color="A6A6A6" w:themeColor="background1" w:themeShade="A6"/>
            </w:tcBorders>
          </w:tcPr>
          <w:p w14:paraId="2F37AF73" w14:textId="2A54437F" w:rsidR="00CF3C3D" w:rsidRPr="0064550F" w:rsidRDefault="00CF3C3D" w:rsidP="008552AB">
            <w:pPr>
              <w:ind w:rightChars="50" w:right="110"/>
              <w:rPr>
                <w:rFonts w:asciiTheme="minorHAnsi" w:hAnsiTheme="minorHAnsi"/>
                <w:color w:val="auto"/>
                <w:sz w:val="20"/>
                <w:lang w:eastAsia="zh-CN"/>
              </w:rPr>
            </w:pPr>
            <w:r w:rsidRPr="0064550F">
              <w:rPr>
                <w:rFonts w:asciiTheme="minorHAnsi" w:hAnsiTheme="minorHAnsi" w:hint="eastAsia"/>
                <w:color w:val="auto"/>
                <w:sz w:val="20"/>
                <w:lang w:eastAsia="zh-CN"/>
              </w:rPr>
              <w:t>1</w:t>
            </w:r>
            <w:r w:rsidR="000B07E5">
              <w:rPr>
                <w:rFonts w:asciiTheme="minorHAnsi" w:hAnsiTheme="minorHAnsi"/>
                <w:color w:val="auto"/>
                <w:sz w:val="20"/>
                <w:lang w:eastAsia="zh-CN"/>
              </w:rPr>
              <w:t>02</w:t>
            </w:r>
            <w:r w:rsidRPr="0064550F">
              <w:rPr>
                <w:rFonts w:asciiTheme="minorHAnsi" w:hAnsiTheme="minorHAnsi"/>
                <w:color w:val="auto"/>
                <w:sz w:val="20"/>
                <w:lang w:eastAsia="zh-CN"/>
              </w:rPr>
              <w:t>,</w:t>
            </w:r>
            <w:r w:rsidR="000B07E5">
              <w:rPr>
                <w:rFonts w:asciiTheme="minorHAnsi" w:hAnsiTheme="minorHAnsi"/>
                <w:color w:val="auto"/>
                <w:sz w:val="20"/>
                <w:lang w:eastAsia="zh-CN"/>
              </w:rPr>
              <w:t>140</w:t>
            </w:r>
            <w:r w:rsidRPr="0064550F">
              <w:rPr>
                <w:rFonts w:asciiTheme="minorHAnsi" w:hAnsiTheme="minorHAnsi"/>
                <w:color w:val="auto"/>
                <w:sz w:val="20"/>
                <w:lang w:eastAsia="zh-CN"/>
              </w:rPr>
              <w:t xml:space="preserve"> tCO</w:t>
            </w:r>
            <w:r w:rsidRPr="0064550F">
              <w:rPr>
                <w:rFonts w:asciiTheme="minorHAnsi" w:hAnsiTheme="minorHAnsi"/>
                <w:color w:val="auto"/>
                <w:sz w:val="20"/>
                <w:vertAlign w:val="subscript"/>
                <w:lang w:eastAsia="zh-CN"/>
              </w:rPr>
              <w:t>2</w:t>
            </w:r>
            <w:r w:rsidRPr="0064550F">
              <w:rPr>
                <w:rFonts w:asciiTheme="minorHAnsi" w:hAnsiTheme="minorHAnsi"/>
                <w:color w:val="auto"/>
                <w:sz w:val="20"/>
                <w:lang w:eastAsia="zh-CN"/>
              </w:rPr>
              <w:t>e</w:t>
            </w:r>
          </w:p>
        </w:tc>
      </w:tr>
    </w:tbl>
    <w:p w14:paraId="457638C2" w14:textId="2FAA05A6" w:rsidR="00CF3C3D" w:rsidRPr="00705DB0" w:rsidRDefault="00CF3C3D" w:rsidP="00CF3C3D">
      <w:pPr>
        <w:spacing w:line="276" w:lineRule="auto"/>
        <w:jc w:val="both"/>
        <w:rPr>
          <w:color w:val="auto"/>
          <w:sz w:val="20"/>
          <w:szCs w:val="20"/>
          <w:lang w:eastAsia="zh-CN"/>
        </w:rPr>
      </w:pPr>
      <w:bookmarkStart w:id="142" w:name="_Hlk69481221"/>
      <w:r w:rsidRPr="00705DB0">
        <w:rPr>
          <w:color w:val="auto"/>
          <w:sz w:val="20"/>
          <w:szCs w:val="20"/>
          <w:lang w:eastAsia="zh-CN"/>
        </w:rPr>
        <w:t xml:space="preserve">For the </w:t>
      </w:r>
      <w:r w:rsidR="00705DB0" w:rsidRPr="00705DB0">
        <w:rPr>
          <w:color w:val="auto"/>
          <w:sz w:val="20"/>
          <w:szCs w:val="20"/>
          <w:lang w:eastAsia="zh-CN"/>
        </w:rPr>
        <w:t>6</w:t>
      </w:r>
      <w:r w:rsidR="00705DB0" w:rsidRPr="00705DB0">
        <w:rPr>
          <w:color w:val="auto"/>
          <w:sz w:val="20"/>
          <w:szCs w:val="20"/>
          <w:vertAlign w:val="superscript"/>
          <w:lang w:eastAsia="zh-CN"/>
        </w:rPr>
        <w:t>th</w:t>
      </w:r>
      <w:r w:rsidRPr="00705DB0">
        <w:rPr>
          <w:color w:val="auto"/>
          <w:sz w:val="20"/>
          <w:szCs w:val="20"/>
          <w:lang w:eastAsia="zh-CN"/>
        </w:rPr>
        <w:t xml:space="preserve"> monitoring period (</w:t>
      </w:r>
      <w:r w:rsidR="00705DB0" w:rsidRPr="00705DB0">
        <w:rPr>
          <w:color w:val="auto"/>
          <w:sz w:val="20"/>
          <w:szCs w:val="20"/>
          <w:lang w:eastAsia="zh-CN"/>
        </w:rPr>
        <w:t>01</w:t>
      </w:r>
      <w:r w:rsidRPr="00705DB0">
        <w:rPr>
          <w:color w:val="auto"/>
          <w:sz w:val="20"/>
          <w:szCs w:val="20"/>
          <w:lang w:eastAsia="zh-CN"/>
        </w:rPr>
        <w:t>/0</w:t>
      </w:r>
      <w:r w:rsidR="00705DB0" w:rsidRPr="00705DB0">
        <w:rPr>
          <w:color w:val="auto"/>
          <w:sz w:val="20"/>
          <w:szCs w:val="20"/>
          <w:lang w:eastAsia="zh-CN"/>
        </w:rPr>
        <w:t>5</w:t>
      </w:r>
      <w:r w:rsidRPr="00705DB0">
        <w:rPr>
          <w:color w:val="auto"/>
          <w:sz w:val="20"/>
          <w:szCs w:val="20"/>
          <w:lang w:eastAsia="zh-CN"/>
        </w:rPr>
        <w:t>/2020-</w:t>
      </w:r>
      <w:r w:rsidR="00705DB0" w:rsidRPr="00705DB0">
        <w:rPr>
          <w:color w:val="auto"/>
          <w:sz w:val="20"/>
          <w:szCs w:val="20"/>
          <w:lang w:eastAsia="zh-CN"/>
        </w:rPr>
        <w:t>31</w:t>
      </w:r>
      <w:r w:rsidRPr="00705DB0">
        <w:rPr>
          <w:color w:val="auto"/>
          <w:sz w:val="20"/>
          <w:szCs w:val="20"/>
          <w:lang w:eastAsia="zh-CN"/>
        </w:rPr>
        <w:t>/0</w:t>
      </w:r>
      <w:r w:rsidR="00705DB0" w:rsidRPr="00705DB0">
        <w:rPr>
          <w:color w:val="auto"/>
          <w:sz w:val="20"/>
          <w:szCs w:val="20"/>
          <w:lang w:eastAsia="zh-CN"/>
        </w:rPr>
        <w:t>5</w:t>
      </w:r>
      <w:r w:rsidRPr="00705DB0">
        <w:rPr>
          <w:color w:val="auto"/>
          <w:sz w:val="20"/>
          <w:szCs w:val="20"/>
          <w:lang w:eastAsia="zh-CN"/>
        </w:rPr>
        <w:t>/2021), 9</w:t>
      </w:r>
      <w:r w:rsidR="00705DB0" w:rsidRPr="00705DB0">
        <w:rPr>
          <w:color w:val="auto"/>
          <w:sz w:val="20"/>
          <w:szCs w:val="20"/>
          <w:lang w:eastAsia="zh-CN"/>
        </w:rPr>
        <w:t>3</w:t>
      </w:r>
      <w:r w:rsidRPr="00705DB0">
        <w:rPr>
          <w:color w:val="auto"/>
          <w:sz w:val="20"/>
          <w:szCs w:val="20"/>
          <w:lang w:eastAsia="zh-CN"/>
        </w:rPr>
        <w:t>% of the solar cookers in the project activity were in normal use</w:t>
      </w:r>
      <w:ins w:id="143" w:author="36243" w:date="2021-10-15T12:10:00Z">
        <w:r w:rsidR="000144D2">
          <w:rPr>
            <w:color w:val="auto"/>
            <w:sz w:val="20"/>
            <w:szCs w:val="20"/>
            <w:lang w:eastAsia="zh-CN"/>
          </w:rPr>
          <w:t xml:space="preserve"> in the actual monitoring activities</w:t>
        </w:r>
      </w:ins>
      <w:ins w:id="144" w:author="36243" w:date="2021-10-15T12:11:00Z">
        <w:r w:rsidR="00D945BF">
          <w:rPr>
            <w:color w:val="auto"/>
            <w:sz w:val="20"/>
            <w:szCs w:val="20"/>
            <w:lang w:eastAsia="zh-CN"/>
          </w:rPr>
          <w:t>.</w:t>
        </w:r>
        <w:r w:rsidR="00D945BF">
          <w:rPr>
            <w:color w:val="auto"/>
            <w:sz w:val="20"/>
            <w:szCs w:val="20"/>
            <w:lang w:eastAsia="zh-CN"/>
          </w:rPr>
          <w:t xml:space="preserve"> </w:t>
        </w:r>
      </w:ins>
      <w:ins w:id="145" w:author="36243" w:date="2021-10-15T12:10:00Z">
        <w:r w:rsidR="000144D2">
          <w:rPr>
            <w:color w:val="auto"/>
            <w:sz w:val="20"/>
            <w:szCs w:val="20"/>
            <w:lang w:eastAsia="zh-CN"/>
          </w:rPr>
          <w:t xml:space="preserve">while, </w:t>
        </w:r>
      </w:ins>
      <w:ins w:id="146" w:author="36243" w:date="2021-10-15T12:11:00Z">
        <w:r w:rsidR="00D945BF" w:rsidRPr="00D945BF">
          <w:rPr>
            <w:color w:val="auto"/>
            <w:sz w:val="20"/>
            <w:szCs w:val="20"/>
            <w:lang w:eastAsia="zh-CN"/>
          </w:rPr>
          <w:t>according to the requirements, the share of units in normal use shall be capped at 90%</w:t>
        </w:r>
        <w:r w:rsidR="00D945BF">
          <w:rPr>
            <w:color w:val="auto"/>
            <w:sz w:val="20"/>
            <w:szCs w:val="20"/>
            <w:lang w:eastAsia="zh-CN"/>
          </w:rPr>
          <w:t xml:space="preserve">, so </w:t>
        </w:r>
      </w:ins>
      <w:ins w:id="147" w:author="36243" w:date="2021-10-15T12:10:00Z">
        <w:r w:rsidR="000144D2">
          <w:rPr>
            <w:color w:val="auto"/>
            <w:sz w:val="20"/>
            <w:szCs w:val="20"/>
            <w:lang w:eastAsia="zh-CN"/>
          </w:rPr>
          <w:t xml:space="preserve">in the emission reductions calculation, the applied </w:t>
        </w:r>
      </w:ins>
      <w:ins w:id="148" w:author="36243" w:date="2021-10-15T12:11:00Z">
        <w:r w:rsidR="00D945BF">
          <w:rPr>
            <w:color w:val="auto"/>
            <w:sz w:val="20"/>
            <w:szCs w:val="20"/>
            <w:lang w:eastAsia="zh-CN"/>
          </w:rPr>
          <w:t>share of solar cooker in normal use is 90%</w:t>
        </w:r>
      </w:ins>
      <w:ins w:id="149" w:author="36243" w:date="2021-10-15T12:12:00Z">
        <w:r w:rsidR="00D945BF">
          <w:rPr>
            <w:color w:val="auto"/>
            <w:sz w:val="20"/>
            <w:szCs w:val="20"/>
            <w:lang w:eastAsia="zh-CN"/>
          </w:rPr>
          <w:t xml:space="preserve"> </w:t>
        </w:r>
      </w:ins>
      <w:r w:rsidRPr="00705DB0">
        <w:rPr>
          <w:color w:val="auto"/>
          <w:sz w:val="20"/>
          <w:szCs w:val="20"/>
          <w:lang w:eastAsia="zh-CN"/>
        </w:rPr>
        <w:t xml:space="preserve">and </w:t>
      </w:r>
      <w:ins w:id="150" w:author="36243" w:date="2021-10-15T11:16:00Z">
        <w:r w:rsidR="0068626A">
          <w:rPr>
            <w:color w:val="auto"/>
            <w:sz w:val="20"/>
            <w:szCs w:val="20"/>
            <w:lang w:eastAsia="zh-CN"/>
          </w:rPr>
          <w:t>43,200</w:t>
        </w:r>
      </w:ins>
      <w:r w:rsidRPr="00705DB0">
        <w:rPr>
          <w:color w:val="auto"/>
          <w:sz w:val="20"/>
          <w:szCs w:val="20"/>
          <w:lang w:eastAsia="zh-CN"/>
        </w:rPr>
        <w:t>(</w:t>
      </w:r>
      <w:r w:rsidR="00705DB0" w:rsidRPr="00705DB0">
        <w:rPr>
          <w:color w:val="auto"/>
          <w:sz w:val="20"/>
          <w:szCs w:val="20"/>
          <w:lang w:eastAsia="zh-CN"/>
        </w:rPr>
        <w:t>48</w:t>
      </w:r>
      <w:r w:rsidRPr="00705DB0">
        <w:rPr>
          <w:color w:val="auto"/>
          <w:sz w:val="20"/>
          <w:szCs w:val="20"/>
          <w:lang w:eastAsia="zh-CN"/>
        </w:rPr>
        <w:t>,000*</w:t>
      </w:r>
      <w:ins w:id="151" w:author="36243" w:date="2021-10-15T12:26:00Z">
        <w:r w:rsidR="00D54315" w:rsidRPr="00705DB0">
          <w:rPr>
            <w:color w:val="auto"/>
            <w:sz w:val="20"/>
            <w:szCs w:val="20"/>
            <w:lang w:eastAsia="zh-CN"/>
          </w:rPr>
          <w:t>9</w:t>
        </w:r>
        <w:r w:rsidR="00D54315">
          <w:rPr>
            <w:color w:val="auto"/>
            <w:sz w:val="20"/>
            <w:szCs w:val="20"/>
            <w:lang w:eastAsia="zh-CN"/>
          </w:rPr>
          <w:t>0</w:t>
        </w:r>
      </w:ins>
      <w:r w:rsidRPr="00705DB0">
        <w:rPr>
          <w:color w:val="auto"/>
          <w:sz w:val="20"/>
          <w:szCs w:val="20"/>
          <w:lang w:eastAsia="zh-CN"/>
        </w:rPr>
        <w:t xml:space="preserve">%) households could access to affordable and clean energy, which is the </w:t>
      </w:r>
      <w:r w:rsidR="00877427">
        <w:rPr>
          <w:color w:val="auto"/>
          <w:sz w:val="20"/>
          <w:szCs w:val="20"/>
          <w:lang w:eastAsia="zh-CN"/>
        </w:rPr>
        <w:t>lower than</w:t>
      </w:r>
      <w:r w:rsidRPr="00705DB0">
        <w:rPr>
          <w:color w:val="auto"/>
          <w:sz w:val="20"/>
          <w:szCs w:val="20"/>
          <w:lang w:eastAsia="zh-CN"/>
        </w:rPr>
        <w:t xml:space="preserve"> the </w:t>
      </w:r>
      <w:r w:rsidR="00877427">
        <w:rPr>
          <w:color w:val="auto"/>
          <w:sz w:val="20"/>
          <w:szCs w:val="20"/>
          <w:lang w:eastAsia="zh-CN"/>
        </w:rPr>
        <w:t xml:space="preserve">last </w:t>
      </w:r>
      <w:r w:rsidRPr="00705DB0">
        <w:rPr>
          <w:color w:val="auto"/>
          <w:sz w:val="20"/>
          <w:szCs w:val="20"/>
          <w:lang w:eastAsia="zh-CN"/>
        </w:rPr>
        <w:t>monitoring period (</w:t>
      </w:r>
      <w:r w:rsidR="00877427" w:rsidRPr="00877427">
        <w:rPr>
          <w:color w:val="auto"/>
          <w:sz w:val="20"/>
          <w:szCs w:val="20"/>
          <w:lang w:eastAsia="zh-CN"/>
        </w:rPr>
        <w:t xml:space="preserve">01/12/2018 </w:t>
      </w:r>
      <w:r w:rsidRPr="00705DB0">
        <w:rPr>
          <w:color w:val="auto"/>
          <w:sz w:val="20"/>
          <w:szCs w:val="20"/>
          <w:lang w:eastAsia="zh-CN"/>
        </w:rPr>
        <w:t>-</w:t>
      </w:r>
      <w:r w:rsidR="00877427">
        <w:rPr>
          <w:color w:val="auto"/>
          <w:sz w:val="20"/>
          <w:szCs w:val="20"/>
          <w:lang w:eastAsia="zh-CN"/>
        </w:rPr>
        <w:t>30</w:t>
      </w:r>
      <w:r w:rsidRPr="00705DB0">
        <w:rPr>
          <w:color w:val="auto"/>
          <w:sz w:val="20"/>
          <w:szCs w:val="20"/>
          <w:lang w:eastAsia="zh-CN"/>
        </w:rPr>
        <w:t>/0</w:t>
      </w:r>
      <w:r w:rsidR="00877427">
        <w:rPr>
          <w:color w:val="auto"/>
          <w:sz w:val="20"/>
          <w:szCs w:val="20"/>
          <w:lang w:eastAsia="zh-CN"/>
        </w:rPr>
        <w:t>4</w:t>
      </w:r>
      <w:r w:rsidRPr="00705DB0">
        <w:rPr>
          <w:color w:val="auto"/>
          <w:sz w:val="20"/>
          <w:szCs w:val="20"/>
          <w:lang w:eastAsia="zh-CN"/>
        </w:rPr>
        <w:t>/202</w:t>
      </w:r>
      <w:r w:rsidR="00DA3FEC">
        <w:rPr>
          <w:color w:val="auto"/>
          <w:sz w:val="20"/>
          <w:szCs w:val="20"/>
          <w:lang w:eastAsia="zh-CN"/>
        </w:rPr>
        <w:t>0</w:t>
      </w:r>
      <w:r w:rsidRPr="00705DB0">
        <w:rPr>
          <w:color w:val="auto"/>
          <w:sz w:val="20"/>
          <w:szCs w:val="20"/>
          <w:lang w:eastAsia="zh-CN"/>
        </w:rPr>
        <w:t>).</w:t>
      </w:r>
    </w:p>
    <w:p w14:paraId="636C375A" w14:textId="595341D5" w:rsidR="00CF3C3D" w:rsidRDefault="00CF3C3D" w:rsidP="00CF3C3D">
      <w:pPr>
        <w:spacing w:line="276" w:lineRule="auto"/>
        <w:jc w:val="both"/>
        <w:rPr>
          <w:color w:val="auto"/>
          <w:sz w:val="20"/>
          <w:szCs w:val="20"/>
          <w:lang w:eastAsia="zh-CN"/>
        </w:rPr>
      </w:pPr>
    </w:p>
    <w:p w14:paraId="73B914DE" w14:textId="20DF0C03" w:rsidR="00DA3FEC" w:rsidRDefault="00DA3FEC" w:rsidP="00DA3FEC">
      <w:pPr>
        <w:spacing w:line="276" w:lineRule="auto"/>
        <w:jc w:val="both"/>
        <w:rPr>
          <w:color w:val="auto"/>
          <w:sz w:val="20"/>
          <w:szCs w:val="20"/>
          <w:lang w:eastAsia="zh-CN"/>
        </w:rPr>
      </w:pPr>
      <w:r>
        <w:rPr>
          <w:color w:val="auto"/>
          <w:sz w:val="20"/>
          <w:szCs w:val="20"/>
          <w:lang w:eastAsia="zh-CN"/>
        </w:rPr>
        <w:t xml:space="preserve">The number of the </w:t>
      </w:r>
      <w:r w:rsidRPr="00A25E06">
        <w:rPr>
          <w:rFonts w:asciiTheme="minorHAnsi" w:hAnsiTheme="minorHAnsi"/>
          <w:color w:val="auto"/>
          <w:sz w:val="20"/>
          <w:szCs w:val="20"/>
          <w:lang w:eastAsia="de-DE"/>
        </w:rPr>
        <w:t>health changes due to the implementation of this project</w:t>
      </w:r>
      <w:r>
        <w:rPr>
          <w:rFonts w:asciiTheme="minorHAnsi" w:hAnsiTheme="minorHAnsi"/>
          <w:color w:val="auto"/>
          <w:sz w:val="20"/>
          <w:szCs w:val="20"/>
          <w:lang w:eastAsia="de-DE"/>
        </w:rPr>
        <w:t xml:space="preserve"> in this</w:t>
      </w:r>
      <w:r w:rsidRPr="00F16D61">
        <w:t xml:space="preserve"> </w:t>
      </w:r>
      <w:r w:rsidRPr="00F16D61">
        <w:rPr>
          <w:rFonts w:asciiTheme="minorHAnsi" w:hAnsiTheme="minorHAnsi"/>
          <w:color w:val="auto"/>
          <w:sz w:val="20"/>
          <w:szCs w:val="20"/>
          <w:lang w:eastAsia="de-DE"/>
        </w:rPr>
        <w:t xml:space="preserve">monitoring period was </w:t>
      </w:r>
      <w:r>
        <w:rPr>
          <w:rFonts w:asciiTheme="minorHAnsi" w:hAnsiTheme="minorHAnsi"/>
          <w:color w:val="auto"/>
          <w:sz w:val="20"/>
          <w:szCs w:val="20"/>
          <w:lang w:eastAsia="de-DE"/>
        </w:rPr>
        <w:t>slightly lower</w:t>
      </w:r>
      <w:r w:rsidRPr="00F16D61">
        <w:rPr>
          <w:rFonts w:asciiTheme="minorHAnsi" w:hAnsiTheme="minorHAnsi"/>
          <w:color w:val="auto"/>
          <w:sz w:val="20"/>
          <w:szCs w:val="20"/>
          <w:lang w:eastAsia="de-DE"/>
        </w:rPr>
        <w:t xml:space="preserve"> than that of the last monitoring period</w:t>
      </w:r>
      <w:r w:rsidRPr="00705DB0">
        <w:rPr>
          <w:color w:val="auto"/>
          <w:sz w:val="20"/>
          <w:szCs w:val="20"/>
          <w:lang w:eastAsia="zh-CN"/>
        </w:rPr>
        <w:t xml:space="preserve"> (</w:t>
      </w:r>
      <w:r w:rsidRPr="00877427">
        <w:rPr>
          <w:color w:val="auto"/>
          <w:sz w:val="20"/>
          <w:szCs w:val="20"/>
          <w:lang w:eastAsia="zh-CN"/>
        </w:rPr>
        <w:t xml:space="preserve">01/12/2018 </w:t>
      </w:r>
      <w:r w:rsidRPr="00705DB0">
        <w:rPr>
          <w:color w:val="auto"/>
          <w:sz w:val="20"/>
          <w:szCs w:val="20"/>
          <w:lang w:eastAsia="zh-CN"/>
        </w:rPr>
        <w:t>-</w:t>
      </w:r>
      <w:r>
        <w:rPr>
          <w:color w:val="auto"/>
          <w:sz w:val="20"/>
          <w:szCs w:val="20"/>
          <w:lang w:eastAsia="zh-CN"/>
        </w:rPr>
        <w:t>30</w:t>
      </w:r>
      <w:r w:rsidRPr="00705DB0">
        <w:rPr>
          <w:color w:val="auto"/>
          <w:sz w:val="20"/>
          <w:szCs w:val="20"/>
          <w:lang w:eastAsia="zh-CN"/>
        </w:rPr>
        <w:t>/0</w:t>
      </w:r>
      <w:r>
        <w:rPr>
          <w:color w:val="auto"/>
          <w:sz w:val="20"/>
          <w:szCs w:val="20"/>
          <w:lang w:eastAsia="zh-CN"/>
        </w:rPr>
        <w:t>4</w:t>
      </w:r>
      <w:r w:rsidRPr="00705DB0">
        <w:rPr>
          <w:color w:val="auto"/>
          <w:sz w:val="20"/>
          <w:szCs w:val="20"/>
          <w:lang w:eastAsia="zh-CN"/>
        </w:rPr>
        <w:t>/202</w:t>
      </w:r>
      <w:r>
        <w:rPr>
          <w:color w:val="auto"/>
          <w:sz w:val="20"/>
          <w:szCs w:val="20"/>
          <w:lang w:eastAsia="zh-CN"/>
        </w:rPr>
        <w:t>0</w:t>
      </w:r>
      <w:r w:rsidRPr="00705DB0">
        <w:rPr>
          <w:color w:val="auto"/>
          <w:sz w:val="20"/>
          <w:szCs w:val="20"/>
          <w:lang w:eastAsia="zh-CN"/>
        </w:rPr>
        <w:t>)</w:t>
      </w:r>
      <w:r>
        <w:rPr>
          <w:color w:val="auto"/>
          <w:sz w:val="20"/>
          <w:szCs w:val="20"/>
          <w:lang w:eastAsia="zh-CN"/>
        </w:rPr>
        <w:t>,</w:t>
      </w:r>
      <w:r w:rsidRPr="00DA3FEC">
        <w:t xml:space="preserve"> </w:t>
      </w:r>
      <w:r w:rsidRPr="00DA3FEC">
        <w:rPr>
          <w:color w:val="auto"/>
          <w:sz w:val="20"/>
          <w:szCs w:val="20"/>
          <w:lang w:eastAsia="zh-CN"/>
        </w:rPr>
        <w:t xml:space="preserve">but the change is </w:t>
      </w:r>
      <w:r>
        <w:rPr>
          <w:color w:val="auto"/>
          <w:sz w:val="20"/>
          <w:szCs w:val="20"/>
          <w:lang w:eastAsia="zh-CN"/>
        </w:rPr>
        <w:t xml:space="preserve">very </w:t>
      </w:r>
      <w:r w:rsidRPr="00DA3FEC">
        <w:rPr>
          <w:color w:val="auto"/>
          <w:sz w:val="20"/>
          <w:szCs w:val="20"/>
          <w:lang w:eastAsia="zh-CN"/>
        </w:rPr>
        <w:t>small</w:t>
      </w:r>
      <w:r>
        <w:rPr>
          <w:color w:val="auto"/>
          <w:sz w:val="20"/>
          <w:szCs w:val="20"/>
          <w:lang w:eastAsia="zh-CN"/>
        </w:rPr>
        <w:t>.</w:t>
      </w:r>
    </w:p>
    <w:p w14:paraId="27DC7FDF" w14:textId="51224B01" w:rsidR="00DA3FEC" w:rsidRDefault="00DA3FEC" w:rsidP="00DA3FEC">
      <w:pPr>
        <w:spacing w:line="276" w:lineRule="auto"/>
        <w:jc w:val="both"/>
        <w:rPr>
          <w:color w:val="auto"/>
          <w:sz w:val="20"/>
          <w:szCs w:val="20"/>
          <w:lang w:eastAsia="zh-CN"/>
        </w:rPr>
      </w:pPr>
    </w:p>
    <w:p w14:paraId="2BA439A9" w14:textId="548CF3AB" w:rsidR="00DA3FEC" w:rsidRPr="00705DB0" w:rsidRDefault="00DA3FEC" w:rsidP="00DA3FEC">
      <w:pPr>
        <w:spacing w:line="276" w:lineRule="auto"/>
        <w:jc w:val="both"/>
        <w:rPr>
          <w:color w:val="auto"/>
          <w:sz w:val="20"/>
          <w:szCs w:val="20"/>
          <w:lang w:eastAsia="zh-CN"/>
        </w:rPr>
      </w:pPr>
      <w:r>
        <w:rPr>
          <w:rFonts w:asciiTheme="minorHAnsi" w:hAnsiTheme="minorHAnsi"/>
          <w:color w:val="auto"/>
          <w:sz w:val="20"/>
          <w:lang w:eastAsia="zh-CN"/>
        </w:rPr>
        <w:t>T</w:t>
      </w:r>
      <w:r w:rsidRPr="000B07E5">
        <w:rPr>
          <w:rFonts w:asciiTheme="minorHAnsi" w:hAnsiTheme="minorHAnsi"/>
          <w:color w:val="auto"/>
          <w:sz w:val="20"/>
          <w:lang w:eastAsia="zh-CN"/>
        </w:rPr>
        <w:t>he increased number of households using clean energy for cooking and boiling water after the implementation of this project</w:t>
      </w:r>
      <w:r>
        <w:rPr>
          <w:rFonts w:asciiTheme="minorHAnsi" w:hAnsiTheme="minorHAnsi"/>
          <w:color w:val="auto"/>
          <w:sz w:val="20"/>
          <w:lang w:eastAsia="zh-CN"/>
        </w:rPr>
        <w:t xml:space="preserve"> </w:t>
      </w:r>
      <w:r w:rsidRPr="00DA3FEC">
        <w:rPr>
          <w:rFonts w:asciiTheme="minorHAnsi" w:hAnsiTheme="minorHAnsi"/>
          <w:color w:val="auto"/>
          <w:sz w:val="20"/>
          <w:lang w:eastAsia="zh-CN"/>
        </w:rPr>
        <w:t xml:space="preserve">in this monitoring period </w:t>
      </w:r>
      <w:r>
        <w:rPr>
          <w:rFonts w:asciiTheme="minorHAnsi" w:hAnsiTheme="minorHAnsi"/>
          <w:color w:val="auto"/>
          <w:sz w:val="20"/>
          <w:lang w:eastAsia="zh-CN"/>
        </w:rPr>
        <w:t xml:space="preserve">is </w:t>
      </w:r>
      <w:ins w:id="152" w:author="36243" w:date="2021-10-15T11:16:00Z">
        <w:r w:rsidR="0068626A">
          <w:rPr>
            <w:rFonts w:asciiTheme="minorHAnsi" w:hAnsiTheme="minorHAnsi"/>
            <w:color w:val="auto"/>
            <w:sz w:val="20"/>
            <w:lang w:eastAsia="zh-CN"/>
          </w:rPr>
          <w:t>43,200</w:t>
        </w:r>
      </w:ins>
      <w:ins w:id="153" w:author="36243" w:date="2021-10-15T12:57:00Z">
        <w:r w:rsidR="00887AB4">
          <w:rPr>
            <w:rFonts w:asciiTheme="minorHAnsi" w:hAnsiTheme="minorHAnsi"/>
            <w:color w:val="auto"/>
            <w:sz w:val="20"/>
            <w:lang w:eastAsia="zh-CN"/>
          </w:rPr>
          <w:t xml:space="preserve"> </w:t>
        </w:r>
      </w:ins>
      <w:r>
        <w:rPr>
          <w:rFonts w:asciiTheme="minorHAnsi" w:hAnsiTheme="minorHAnsi"/>
          <w:color w:val="auto"/>
          <w:sz w:val="20"/>
          <w:lang w:eastAsia="zh-CN"/>
        </w:rPr>
        <w:t xml:space="preserve">which </w:t>
      </w:r>
      <w:r w:rsidRPr="00DA3FEC">
        <w:rPr>
          <w:rFonts w:asciiTheme="minorHAnsi" w:hAnsiTheme="minorHAnsi"/>
          <w:color w:val="auto"/>
          <w:sz w:val="20"/>
          <w:lang w:eastAsia="zh-CN"/>
        </w:rPr>
        <w:t>was slightly lower than that of the last monitoring period</w:t>
      </w:r>
      <w:r>
        <w:rPr>
          <w:rFonts w:asciiTheme="minorHAnsi" w:hAnsiTheme="minorHAnsi"/>
          <w:color w:val="auto"/>
          <w:sz w:val="20"/>
          <w:lang w:eastAsia="zh-CN"/>
        </w:rPr>
        <w:t xml:space="preserve"> </w:t>
      </w:r>
      <w:r w:rsidRPr="0064550F">
        <w:rPr>
          <w:rFonts w:asciiTheme="minorHAnsi" w:hAnsiTheme="minorHAnsi" w:hint="eastAsia"/>
          <w:color w:val="auto"/>
          <w:sz w:val="20"/>
          <w:lang w:eastAsia="zh-CN"/>
        </w:rPr>
        <w:t>4</w:t>
      </w:r>
      <w:r>
        <w:rPr>
          <w:rFonts w:asciiTheme="minorHAnsi" w:hAnsiTheme="minorHAnsi"/>
          <w:color w:val="auto"/>
          <w:sz w:val="20"/>
          <w:lang w:eastAsia="zh-CN"/>
        </w:rPr>
        <w:t>5</w:t>
      </w:r>
      <w:r w:rsidRPr="0064550F">
        <w:rPr>
          <w:rFonts w:asciiTheme="minorHAnsi" w:hAnsiTheme="minorHAnsi"/>
          <w:color w:val="auto"/>
          <w:sz w:val="20"/>
          <w:lang w:eastAsia="zh-CN"/>
        </w:rPr>
        <w:t>,</w:t>
      </w:r>
      <w:r>
        <w:rPr>
          <w:rFonts w:asciiTheme="minorHAnsi" w:hAnsiTheme="minorHAnsi"/>
          <w:color w:val="auto"/>
          <w:sz w:val="20"/>
          <w:lang w:eastAsia="zh-CN"/>
        </w:rPr>
        <w:t>120</w:t>
      </w:r>
      <w:r w:rsidRPr="00DA3FEC">
        <w:rPr>
          <w:rFonts w:asciiTheme="minorHAnsi" w:hAnsiTheme="minorHAnsi"/>
          <w:color w:val="auto"/>
          <w:sz w:val="20"/>
          <w:lang w:eastAsia="zh-CN"/>
        </w:rPr>
        <w:t xml:space="preserve"> (01/12/2018 -30/04/2020)</w:t>
      </w:r>
      <w:r>
        <w:rPr>
          <w:rFonts w:asciiTheme="minorHAnsi" w:hAnsiTheme="minorHAnsi"/>
          <w:color w:val="auto"/>
          <w:sz w:val="20"/>
          <w:lang w:eastAsia="zh-CN"/>
        </w:rPr>
        <w:t>.</w:t>
      </w:r>
    </w:p>
    <w:p w14:paraId="724C49D3" w14:textId="77777777" w:rsidR="00DA3FEC" w:rsidRPr="00705DB0" w:rsidRDefault="00DA3FEC" w:rsidP="00CF3C3D">
      <w:pPr>
        <w:spacing w:line="276" w:lineRule="auto"/>
        <w:jc w:val="both"/>
        <w:rPr>
          <w:color w:val="auto"/>
          <w:sz w:val="20"/>
          <w:szCs w:val="20"/>
          <w:lang w:eastAsia="zh-CN"/>
        </w:rPr>
      </w:pPr>
    </w:p>
    <w:p w14:paraId="49945F79" w14:textId="19EC9DD0" w:rsidR="00CF3C3D" w:rsidRPr="00705DB0" w:rsidRDefault="00CF3C3D" w:rsidP="00CF3C3D">
      <w:pPr>
        <w:spacing w:line="276" w:lineRule="auto"/>
        <w:jc w:val="both"/>
        <w:rPr>
          <w:color w:val="auto"/>
          <w:sz w:val="20"/>
          <w:szCs w:val="20"/>
        </w:rPr>
      </w:pPr>
      <w:r w:rsidRPr="00705DB0">
        <w:rPr>
          <w:color w:val="auto"/>
          <w:sz w:val="20"/>
          <w:szCs w:val="20"/>
          <w:lang w:eastAsia="zh-CN"/>
        </w:rPr>
        <w:t xml:space="preserve">All the </w:t>
      </w:r>
      <w:r w:rsidR="00877427">
        <w:rPr>
          <w:color w:val="auto"/>
          <w:sz w:val="20"/>
          <w:szCs w:val="20"/>
          <w:lang w:eastAsia="zh-CN"/>
        </w:rPr>
        <w:t>30</w:t>
      </w:r>
      <w:r w:rsidRPr="00705DB0">
        <w:rPr>
          <w:color w:val="auto"/>
          <w:sz w:val="20"/>
          <w:szCs w:val="20"/>
          <w:lang w:eastAsia="zh-CN"/>
        </w:rPr>
        <w:t xml:space="preserve"> employees (including </w:t>
      </w:r>
      <w:r w:rsidR="00877427">
        <w:rPr>
          <w:color w:val="auto"/>
          <w:sz w:val="20"/>
          <w:szCs w:val="20"/>
          <w:lang w:eastAsia="zh-CN"/>
        </w:rPr>
        <w:t>16</w:t>
      </w:r>
      <w:r w:rsidRPr="00705DB0">
        <w:rPr>
          <w:color w:val="auto"/>
          <w:sz w:val="20"/>
          <w:szCs w:val="20"/>
          <w:lang w:eastAsia="zh-CN"/>
        </w:rPr>
        <w:t xml:space="preserve"> females and </w:t>
      </w:r>
      <w:r w:rsidR="00877427">
        <w:rPr>
          <w:color w:val="auto"/>
          <w:sz w:val="20"/>
          <w:szCs w:val="20"/>
          <w:lang w:eastAsia="zh-CN"/>
        </w:rPr>
        <w:t>14</w:t>
      </w:r>
      <w:r w:rsidRPr="00705DB0">
        <w:rPr>
          <w:color w:val="auto"/>
          <w:sz w:val="20"/>
          <w:szCs w:val="20"/>
          <w:lang w:eastAsia="zh-CN"/>
        </w:rPr>
        <w:t xml:space="preserve"> males) were the same as the </w:t>
      </w:r>
      <w:r w:rsidR="00877427">
        <w:rPr>
          <w:color w:val="auto"/>
          <w:sz w:val="20"/>
          <w:szCs w:val="20"/>
          <w:lang w:eastAsia="zh-CN"/>
        </w:rPr>
        <w:t>last</w:t>
      </w:r>
      <w:r w:rsidRPr="00705DB0">
        <w:rPr>
          <w:color w:val="auto"/>
          <w:sz w:val="20"/>
          <w:szCs w:val="20"/>
          <w:lang w:eastAsia="zh-CN"/>
        </w:rPr>
        <w:t xml:space="preserve"> monitoring period.</w:t>
      </w:r>
      <w:r w:rsidR="00877427">
        <w:rPr>
          <w:color w:val="auto"/>
          <w:sz w:val="20"/>
          <w:szCs w:val="20"/>
          <w:lang w:eastAsia="zh-CN"/>
        </w:rPr>
        <w:t xml:space="preserve"> The </w:t>
      </w:r>
      <w:r w:rsidR="00877427" w:rsidRPr="00877427">
        <w:rPr>
          <w:color w:val="auto"/>
          <w:sz w:val="20"/>
          <w:szCs w:val="20"/>
          <w:lang w:eastAsia="zh-CN"/>
        </w:rPr>
        <w:t xml:space="preserve">salary of employees in project region </w:t>
      </w:r>
      <w:r w:rsidR="00877427">
        <w:rPr>
          <w:color w:val="auto"/>
          <w:sz w:val="20"/>
          <w:szCs w:val="20"/>
          <w:lang w:eastAsia="zh-CN"/>
        </w:rPr>
        <w:t xml:space="preserve">in this monitoring period </w:t>
      </w:r>
      <w:r w:rsidR="00877427" w:rsidRPr="00877427">
        <w:rPr>
          <w:color w:val="auto"/>
          <w:sz w:val="20"/>
          <w:szCs w:val="20"/>
          <w:lang w:eastAsia="zh-CN"/>
        </w:rPr>
        <w:t>were 3,800 CNY/Month</w:t>
      </w:r>
      <w:r w:rsidR="00877427">
        <w:rPr>
          <w:color w:val="auto"/>
          <w:sz w:val="20"/>
          <w:szCs w:val="20"/>
        </w:rPr>
        <w:t>, which is the same as the last</w:t>
      </w:r>
      <w:r w:rsidRPr="00705DB0">
        <w:rPr>
          <w:color w:val="auto"/>
          <w:sz w:val="20"/>
          <w:szCs w:val="20"/>
        </w:rPr>
        <w:t xml:space="preserve"> </w:t>
      </w:r>
      <w:r w:rsidR="00877427" w:rsidRPr="00705DB0">
        <w:rPr>
          <w:color w:val="auto"/>
          <w:sz w:val="20"/>
          <w:szCs w:val="20"/>
          <w:lang w:eastAsia="zh-CN"/>
        </w:rPr>
        <w:t>monitoring period (</w:t>
      </w:r>
      <w:r w:rsidR="00877427" w:rsidRPr="00877427">
        <w:rPr>
          <w:color w:val="auto"/>
          <w:sz w:val="20"/>
          <w:szCs w:val="20"/>
          <w:lang w:eastAsia="zh-CN"/>
        </w:rPr>
        <w:t xml:space="preserve">01/12/2018 </w:t>
      </w:r>
      <w:r w:rsidR="00877427" w:rsidRPr="00705DB0">
        <w:rPr>
          <w:color w:val="auto"/>
          <w:sz w:val="20"/>
          <w:szCs w:val="20"/>
          <w:lang w:eastAsia="zh-CN"/>
        </w:rPr>
        <w:t>-</w:t>
      </w:r>
      <w:r w:rsidR="00877427">
        <w:rPr>
          <w:color w:val="auto"/>
          <w:sz w:val="20"/>
          <w:szCs w:val="20"/>
          <w:lang w:eastAsia="zh-CN"/>
        </w:rPr>
        <w:t>30</w:t>
      </w:r>
      <w:r w:rsidR="00877427" w:rsidRPr="00705DB0">
        <w:rPr>
          <w:color w:val="auto"/>
          <w:sz w:val="20"/>
          <w:szCs w:val="20"/>
          <w:lang w:eastAsia="zh-CN"/>
        </w:rPr>
        <w:t>/0</w:t>
      </w:r>
      <w:r w:rsidR="00877427">
        <w:rPr>
          <w:color w:val="auto"/>
          <w:sz w:val="20"/>
          <w:szCs w:val="20"/>
          <w:lang w:eastAsia="zh-CN"/>
        </w:rPr>
        <w:t>4</w:t>
      </w:r>
      <w:r w:rsidR="00877427" w:rsidRPr="00705DB0">
        <w:rPr>
          <w:color w:val="auto"/>
          <w:sz w:val="20"/>
          <w:szCs w:val="20"/>
          <w:lang w:eastAsia="zh-CN"/>
        </w:rPr>
        <w:t>/202</w:t>
      </w:r>
      <w:r w:rsidR="00DA3FEC">
        <w:rPr>
          <w:color w:val="auto"/>
          <w:sz w:val="20"/>
          <w:szCs w:val="20"/>
          <w:lang w:eastAsia="zh-CN"/>
        </w:rPr>
        <w:t>0</w:t>
      </w:r>
      <w:r w:rsidR="00877427" w:rsidRPr="00705DB0">
        <w:rPr>
          <w:color w:val="auto"/>
          <w:sz w:val="20"/>
          <w:szCs w:val="20"/>
          <w:lang w:eastAsia="zh-CN"/>
        </w:rPr>
        <w:t>)</w:t>
      </w:r>
      <w:r w:rsidRPr="00705DB0">
        <w:rPr>
          <w:color w:val="auto"/>
          <w:sz w:val="20"/>
          <w:szCs w:val="20"/>
        </w:rPr>
        <w:t xml:space="preserve">. </w:t>
      </w:r>
    </w:p>
    <w:p w14:paraId="2B2320FE" w14:textId="77777777" w:rsidR="00CF3C3D" w:rsidRPr="00705DB0" w:rsidRDefault="00CF3C3D" w:rsidP="00CF3C3D">
      <w:pPr>
        <w:spacing w:line="276" w:lineRule="auto"/>
        <w:jc w:val="both"/>
        <w:rPr>
          <w:color w:val="auto"/>
          <w:sz w:val="20"/>
          <w:szCs w:val="20"/>
          <w:lang w:eastAsia="zh-CN"/>
        </w:rPr>
      </w:pPr>
    </w:p>
    <w:p w14:paraId="6BE10B74" w14:textId="1739D64D" w:rsidR="00F16D61" w:rsidRDefault="00CF3C3D" w:rsidP="00CF3C3D">
      <w:pPr>
        <w:spacing w:line="276" w:lineRule="auto"/>
        <w:jc w:val="both"/>
        <w:rPr>
          <w:color w:val="auto"/>
          <w:sz w:val="20"/>
          <w:szCs w:val="20"/>
          <w:lang w:eastAsia="zh-CN"/>
        </w:rPr>
      </w:pPr>
      <w:r w:rsidRPr="00705DB0">
        <w:rPr>
          <w:color w:val="auto"/>
          <w:sz w:val="20"/>
          <w:szCs w:val="20"/>
          <w:lang w:eastAsia="zh-CN"/>
        </w:rPr>
        <w:t xml:space="preserve">Emission reductions </w:t>
      </w:r>
      <w:r w:rsidR="00877427">
        <w:rPr>
          <w:color w:val="auto"/>
          <w:sz w:val="20"/>
          <w:szCs w:val="20"/>
          <w:lang w:eastAsia="zh-CN"/>
        </w:rPr>
        <w:t>in this</w:t>
      </w:r>
      <w:r w:rsidRPr="00705DB0">
        <w:rPr>
          <w:color w:val="auto"/>
          <w:sz w:val="20"/>
          <w:szCs w:val="20"/>
          <w:lang w:eastAsia="zh-CN"/>
        </w:rPr>
        <w:t xml:space="preserve"> monitoring period was less than that of the </w:t>
      </w:r>
      <w:r w:rsidR="00877427">
        <w:rPr>
          <w:color w:val="auto"/>
          <w:sz w:val="20"/>
          <w:szCs w:val="20"/>
          <w:lang w:eastAsia="zh-CN"/>
        </w:rPr>
        <w:t>last</w:t>
      </w:r>
      <w:r w:rsidRPr="00705DB0">
        <w:rPr>
          <w:color w:val="auto"/>
          <w:sz w:val="20"/>
          <w:szCs w:val="20"/>
          <w:lang w:eastAsia="zh-CN"/>
        </w:rPr>
        <w:t xml:space="preserve"> monitoring period, </w:t>
      </w:r>
      <w:r w:rsidR="000B07E5">
        <w:rPr>
          <w:color w:val="auto"/>
          <w:sz w:val="20"/>
          <w:szCs w:val="20"/>
          <w:lang w:eastAsia="zh-CN"/>
        </w:rPr>
        <w:t xml:space="preserve">that’s because only 13 months in this monitoring period, and the last </w:t>
      </w:r>
      <w:r w:rsidR="000B07E5" w:rsidRPr="00705DB0">
        <w:rPr>
          <w:color w:val="auto"/>
          <w:sz w:val="20"/>
          <w:szCs w:val="20"/>
          <w:lang w:eastAsia="zh-CN"/>
        </w:rPr>
        <w:t>monitoring period</w:t>
      </w:r>
      <w:r w:rsidR="000B07E5">
        <w:rPr>
          <w:color w:val="auto"/>
          <w:sz w:val="20"/>
          <w:szCs w:val="20"/>
          <w:lang w:eastAsia="zh-CN"/>
        </w:rPr>
        <w:t xml:space="preserve"> was 17 months. In addition, the </w:t>
      </w:r>
      <w:r w:rsidR="000B07E5" w:rsidRPr="000B07E5">
        <w:rPr>
          <w:color w:val="auto"/>
          <w:sz w:val="20"/>
          <w:szCs w:val="20"/>
          <w:lang w:eastAsia="zh-CN"/>
        </w:rPr>
        <w:t>Emission reductions</w:t>
      </w:r>
      <w:r w:rsidRPr="00705DB0">
        <w:rPr>
          <w:color w:val="auto"/>
          <w:sz w:val="20"/>
          <w:szCs w:val="20"/>
          <w:lang w:eastAsia="zh-CN"/>
        </w:rPr>
        <w:t xml:space="preserve"> were</w:t>
      </w:r>
      <w:r w:rsidR="000B07E5">
        <w:rPr>
          <w:color w:val="auto"/>
          <w:sz w:val="20"/>
          <w:szCs w:val="20"/>
          <w:lang w:eastAsia="zh-CN"/>
        </w:rPr>
        <w:t xml:space="preserve"> also influenced by</w:t>
      </w:r>
      <w:r w:rsidRPr="00705DB0">
        <w:rPr>
          <w:color w:val="auto"/>
          <w:sz w:val="20"/>
          <w:szCs w:val="20"/>
          <w:lang w:eastAsia="zh-CN"/>
        </w:rPr>
        <w:t xml:space="preserve"> the difference between the 3 monitored parameters of Usage rate of solar cookers engaged in the proposed project (</w:t>
      </w:r>
      <w:proofErr w:type="spellStart"/>
      <w:proofErr w:type="gramStart"/>
      <w:r w:rsidRPr="00705DB0">
        <w:rPr>
          <w:i/>
          <w:color w:val="auto"/>
          <w:sz w:val="20"/>
          <w:szCs w:val="20"/>
          <w:lang w:eastAsia="zh-CN"/>
        </w:rPr>
        <w:t>U</w:t>
      </w:r>
      <w:r w:rsidRPr="00705DB0">
        <w:rPr>
          <w:i/>
          <w:color w:val="auto"/>
          <w:sz w:val="20"/>
          <w:szCs w:val="20"/>
          <w:vertAlign w:val="subscript"/>
          <w:lang w:eastAsia="zh-CN"/>
        </w:rPr>
        <w:t>p,y</w:t>
      </w:r>
      <w:proofErr w:type="spellEnd"/>
      <w:proofErr w:type="gramEnd"/>
      <w:r w:rsidRPr="00705DB0">
        <w:rPr>
          <w:color w:val="auto"/>
          <w:sz w:val="20"/>
          <w:szCs w:val="20"/>
          <w:lang w:eastAsia="zh-CN"/>
        </w:rPr>
        <w:t>), the monthly operating time of each solar cooker (</w:t>
      </w:r>
      <w:proofErr w:type="spellStart"/>
      <w:r w:rsidRPr="00705DB0">
        <w:rPr>
          <w:i/>
          <w:color w:val="auto"/>
          <w:sz w:val="20"/>
          <w:szCs w:val="20"/>
          <w:lang w:eastAsia="zh-CN"/>
        </w:rPr>
        <w:t>t</w:t>
      </w:r>
      <w:r w:rsidRPr="00705DB0">
        <w:rPr>
          <w:i/>
          <w:color w:val="auto"/>
          <w:sz w:val="20"/>
          <w:szCs w:val="20"/>
          <w:vertAlign w:val="subscript"/>
          <w:lang w:eastAsia="zh-CN"/>
        </w:rPr>
        <w:t>i</w:t>
      </w:r>
      <w:proofErr w:type="spellEnd"/>
      <w:r w:rsidRPr="00705DB0">
        <w:rPr>
          <w:color w:val="auto"/>
          <w:sz w:val="20"/>
          <w:szCs w:val="20"/>
          <w:lang w:eastAsia="zh-CN"/>
        </w:rPr>
        <w:t>) and monthly solar irradiance intensity in the project region (</w:t>
      </w:r>
      <w:r w:rsidRPr="00705DB0">
        <w:rPr>
          <w:i/>
          <w:color w:val="auto"/>
          <w:sz w:val="20"/>
          <w:szCs w:val="20"/>
          <w:lang w:eastAsia="zh-CN"/>
        </w:rPr>
        <w:t>R</w:t>
      </w:r>
      <w:r w:rsidRPr="00705DB0">
        <w:rPr>
          <w:i/>
          <w:color w:val="auto"/>
          <w:sz w:val="20"/>
          <w:szCs w:val="20"/>
          <w:vertAlign w:val="subscript"/>
          <w:lang w:eastAsia="zh-CN"/>
        </w:rPr>
        <w:t>i</w:t>
      </w:r>
      <w:r w:rsidRPr="00705DB0">
        <w:rPr>
          <w:color w:val="auto"/>
          <w:sz w:val="20"/>
          <w:szCs w:val="20"/>
          <w:lang w:eastAsia="zh-CN"/>
        </w:rPr>
        <w:t>).</w:t>
      </w:r>
      <w:bookmarkEnd w:id="142"/>
    </w:p>
    <w:p w14:paraId="79B5E299" w14:textId="77777777" w:rsidR="00CF3C3D" w:rsidRPr="00CF3C3D" w:rsidRDefault="00CF3C3D" w:rsidP="00CF3C3D">
      <w:pPr>
        <w:pStyle w:val="Default"/>
        <w:rPr>
          <w:lang w:eastAsia="en-GB"/>
        </w:rPr>
      </w:pPr>
    </w:p>
    <w:p w14:paraId="7BE91347" w14:textId="051D20C7" w:rsidR="00816579" w:rsidRDefault="00816579" w:rsidP="00705DB0">
      <w:pPr>
        <w:pStyle w:val="SectionList"/>
      </w:pPr>
      <w:r w:rsidRPr="00241108">
        <w:t>Implementation of sampling plan</w:t>
      </w:r>
      <w:bookmarkEnd w:id="131"/>
      <w:bookmarkEnd w:id="132"/>
    </w:p>
    <w:p w14:paraId="37958587" w14:textId="3D37BECC" w:rsidR="00816579" w:rsidRDefault="00816579" w:rsidP="00816579">
      <w:r w:rsidRPr="003B1DEE">
        <w:t>&gt;&gt;</w:t>
      </w:r>
    </w:p>
    <w:p w14:paraId="3AF0CB08" w14:textId="1136976E" w:rsidR="00705DB0" w:rsidRPr="00705DB0" w:rsidRDefault="00705DB0" w:rsidP="00705DB0">
      <w:pPr>
        <w:widowControl w:val="0"/>
        <w:autoSpaceDE w:val="0"/>
        <w:autoSpaceDN w:val="0"/>
        <w:adjustRightInd w:val="0"/>
        <w:jc w:val="both"/>
        <w:rPr>
          <w:color w:val="auto"/>
          <w:sz w:val="20"/>
          <w:szCs w:val="20"/>
        </w:rPr>
      </w:pPr>
      <w:r w:rsidRPr="00705DB0">
        <w:rPr>
          <w:color w:val="auto"/>
          <w:sz w:val="20"/>
          <w:szCs w:val="20"/>
        </w:rPr>
        <w:t xml:space="preserve">According to the registered Transition Annex, </w:t>
      </w:r>
      <w:r w:rsidR="009411B5">
        <w:rPr>
          <w:color w:val="auto"/>
          <w:sz w:val="20"/>
          <w:szCs w:val="20"/>
        </w:rPr>
        <w:t>626(313*2)</w:t>
      </w:r>
      <w:r w:rsidRPr="00705DB0">
        <w:rPr>
          <w:color w:val="auto"/>
          <w:sz w:val="20"/>
          <w:szCs w:val="20"/>
        </w:rPr>
        <w:t xml:space="preserve"> sample users </w:t>
      </w:r>
      <w:r w:rsidR="006240EC">
        <w:rPr>
          <w:color w:val="auto"/>
          <w:sz w:val="20"/>
          <w:szCs w:val="20"/>
        </w:rPr>
        <w:t>were</w:t>
      </w:r>
      <w:r w:rsidRPr="00705DB0">
        <w:rPr>
          <w:color w:val="auto"/>
          <w:sz w:val="20"/>
          <w:szCs w:val="20"/>
        </w:rPr>
        <w:t xml:space="preserve"> selected from the sampling frame according to the stratified sampling method for the monitoring of the average monthly usage time of cookers (</w:t>
      </w:r>
      <w:proofErr w:type="spellStart"/>
      <w:r w:rsidRPr="00705DB0">
        <w:rPr>
          <w:color w:val="auto"/>
          <w:sz w:val="20"/>
          <w:szCs w:val="20"/>
        </w:rPr>
        <w:t>t</w:t>
      </w:r>
      <w:r w:rsidRPr="00117852">
        <w:rPr>
          <w:color w:val="auto"/>
          <w:sz w:val="20"/>
          <w:szCs w:val="20"/>
          <w:vertAlign w:val="subscript"/>
        </w:rPr>
        <w:t>i</w:t>
      </w:r>
      <w:proofErr w:type="spellEnd"/>
      <w:r w:rsidRPr="00705DB0">
        <w:rPr>
          <w:color w:val="auto"/>
          <w:sz w:val="20"/>
          <w:szCs w:val="20"/>
        </w:rPr>
        <w:t>).</w:t>
      </w:r>
      <w:r w:rsidR="00CD762D">
        <w:rPr>
          <w:color w:val="auto"/>
          <w:sz w:val="20"/>
          <w:szCs w:val="20"/>
        </w:rPr>
        <w:t xml:space="preserve"> </w:t>
      </w:r>
      <w:r w:rsidRPr="00705DB0">
        <w:rPr>
          <w:color w:val="auto"/>
          <w:sz w:val="20"/>
          <w:szCs w:val="20"/>
        </w:rPr>
        <w:t>100</w:t>
      </w:r>
      <w:r w:rsidR="00117852">
        <w:rPr>
          <w:rStyle w:val="aff8"/>
          <w:color w:val="auto"/>
          <w:sz w:val="20"/>
          <w:szCs w:val="20"/>
        </w:rPr>
        <w:footnoteReference w:id="16"/>
      </w:r>
      <w:r w:rsidRPr="00705DB0">
        <w:rPr>
          <w:color w:val="auto"/>
          <w:sz w:val="20"/>
          <w:szCs w:val="20"/>
        </w:rPr>
        <w:t xml:space="preserve"> sample users </w:t>
      </w:r>
      <w:r w:rsidR="006240EC">
        <w:rPr>
          <w:color w:val="auto"/>
          <w:sz w:val="20"/>
          <w:szCs w:val="20"/>
        </w:rPr>
        <w:t>were</w:t>
      </w:r>
      <w:r w:rsidRPr="00705DB0">
        <w:rPr>
          <w:color w:val="auto"/>
          <w:sz w:val="20"/>
          <w:szCs w:val="20"/>
        </w:rPr>
        <w:t xml:space="preserve"> selected from the sampling frame according to the simple random sampling method for the monitoring of usage rate (</w:t>
      </w:r>
      <w:proofErr w:type="spellStart"/>
      <w:proofErr w:type="gramStart"/>
      <w:r w:rsidRPr="00705DB0">
        <w:rPr>
          <w:color w:val="auto"/>
          <w:sz w:val="20"/>
          <w:szCs w:val="20"/>
        </w:rPr>
        <w:t>U</w:t>
      </w:r>
      <w:r w:rsidRPr="00705DB0">
        <w:rPr>
          <w:color w:val="auto"/>
          <w:sz w:val="20"/>
          <w:szCs w:val="20"/>
          <w:vertAlign w:val="subscript"/>
        </w:rPr>
        <w:t>p,y</w:t>
      </w:r>
      <w:proofErr w:type="spellEnd"/>
      <w:proofErr w:type="gramEnd"/>
      <w:r w:rsidRPr="00705DB0">
        <w:rPr>
          <w:color w:val="auto"/>
          <w:sz w:val="20"/>
          <w:szCs w:val="20"/>
        </w:rPr>
        <w:t xml:space="preserve">). For each parameter, the related sample users were randomly selected from users within the project </w:t>
      </w:r>
      <w:r w:rsidRPr="00705DB0">
        <w:rPr>
          <w:color w:val="auto"/>
          <w:sz w:val="20"/>
          <w:szCs w:val="20"/>
        </w:rPr>
        <w:lastRenderedPageBreak/>
        <w:t xml:space="preserve">boundary using MS Microsoft Excel. The data was stored in the Excel database. </w:t>
      </w:r>
    </w:p>
    <w:p w14:paraId="36C7B13E" w14:textId="36ECDCE3" w:rsidR="00705DB0" w:rsidRDefault="00705DB0" w:rsidP="00705DB0">
      <w:pPr>
        <w:widowControl w:val="0"/>
        <w:autoSpaceDE w:val="0"/>
        <w:autoSpaceDN w:val="0"/>
        <w:adjustRightInd w:val="0"/>
        <w:jc w:val="both"/>
        <w:rPr>
          <w:rFonts w:eastAsia="等线"/>
          <w:b/>
          <w:bCs/>
          <w:color w:val="auto"/>
          <w:sz w:val="18"/>
          <w:szCs w:val="18"/>
          <w:lang w:eastAsia="zh-CN"/>
        </w:rPr>
      </w:pPr>
      <w:r w:rsidRPr="00705DB0">
        <w:rPr>
          <w:color w:val="auto"/>
          <w:sz w:val="20"/>
          <w:szCs w:val="20"/>
        </w:rPr>
        <w:t xml:space="preserve">The following table shows the specific township information of the 313 samples during the </w:t>
      </w:r>
      <w:r>
        <w:rPr>
          <w:color w:val="auto"/>
          <w:sz w:val="20"/>
          <w:szCs w:val="20"/>
        </w:rPr>
        <w:t>6</w:t>
      </w:r>
      <w:r w:rsidRPr="00705DB0">
        <w:rPr>
          <w:color w:val="auto"/>
          <w:sz w:val="20"/>
          <w:szCs w:val="20"/>
          <w:vertAlign w:val="superscript"/>
        </w:rPr>
        <w:t>th</w:t>
      </w:r>
      <w:r w:rsidRPr="00705DB0">
        <w:rPr>
          <w:color w:val="auto"/>
          <w:sz w:val="20"/>
          <w:szCs w:val="20"/>
        </w:rPr>
        <w:t xml:space="preserve"> monitoring period.</w:t>
      </w:r>
      <w:r w:rsidR="00CB3D0E" w:rsidRPr="00CB3D0E">
        <w:rPr>
          <w:rFonts w:eastAsia="等线"/>
          <w:b/>
          <w:bCs/>
          <w:color w:val="auto"/>
          <w:sz w:val="18"/>
          <w:szCs w:val="18"/>
          <w:lang w:eastAsia="zh-CN"/>
        </w:rPr>
        <w:t xml:space="preserve"> </w:t>
      </w:r>
      <w:bookmarkStart w:id="154" w:name="_Hlk63427677"/>
    </w:p>
    <w:p w14:paraId="1E91D500" w14:textId="77764127" w:rsidR="005B7204" w:rsidRPr="005B7204" w:rsidRDefault="00CB3D0E" w:rsidP="00705DB0">
      <w:pPr>
        <w:widowControl w:val="0"/>
        <w:autoSpaceDE w:val="0"/>
        <w:autoSpaceDN w:val="0"/>
        <w:adjustRightInd w:val="0"/>
        <w:jc w:val="both"/>
        <w:rPr>
          <w:color w:val="auto"/>
          <w:sz w:val="20"/>
          <w:szCs w:val="20"/>
        </w:rPr>
      </w:pPr>
      <w:r w:rsidRPr="00B058B3">
        <w:rPr>
          <w:rFonts w:eastAsia="等线"/>
          <w:b/>
          <w:bCs/>
          <w:color w:val="auto"/>
          <w:sz w:val="18"/>
          <w:szCs w:val="18"/>
          <w:lang w:eastAsia="zh-CN"/>
        </w:rPr>
        <w:t xml:space="preserve">Table </w:t>
      </w:r>
      <w:r>
        <w:rPr>
          <w:rFonts w:eastAsia="等线"/>
          <w:b/>
          <w:bCs/>
          <w:color w:val="auto"/>
          <w:sz w:val="18"/>
          <w:szCs w:val="18"/>
          <w:lang w:eastAsia="zh-CN"/>
        </w:rPr>
        <w:t>5</w:t>
      </w:r>
      <w:r w:rsidRPr="00B058B3">
        <w:rPr>
          <w:rFonts w:eastAsia="等线"/>
          <w:b/>
          <w:bCs/>
          <w:color w:val="auto"/>
          <w:sz w:val="18"/>
          <w:szCs w:val="18"/>
          <w:lang w:eastAsia="zh-CN"/>
        </w:rPr>
        <w:t xml:space="preserve"> </w:t>
      </w:r>
      <w:r w:rsidRPr="00CB3D0E">
        <w:rPr>
          <w:rFonts w:eastAsia="等线"/>
          <w:b/>
          <w:bCs/>
          <w:color w:val="auto"/>
          <w:sz w:val="18"/>
          <w:szCs w:val="18"/>
          <w:lang w:eastAsia="zh-CN"/>
        </w:rPr>
        <w:t>the specific township information of the 31</w:t>
      </w:r>
      <w:r w:rsidR="00705DB0">
        <w:rPr>
          <w:rFonts w:eastAsia="等线"/>
          <w:b/>
          <w:bCs/>
          <w:color w:val="auto"/>
          <w:sz w:val="18"/>
          <w:szCs w:val="18"/>
          <w:lang w:eastAsia="zh-CN"/>
        </w:rPr>
        <w:t>3</w:t>
      </w:r>
      <w:r w:rsidRPr="00CB3D0E">
        <w:rPr>
          <w:rFonts w:eastAsia="等线"/>
          <w:b/>
          <w:bCs/>
          <w:color w:val="auto"/>
          <w:sz w:val="18"/>
          <w:szCs w:val="18"/>
          <w:lang w:eastAsia="zh-CN"/>
        </w:rPr>
        <w:t xml:space="preserve"> samples</w:t>
      </w:r>
      <w:r>
        <w:rPr>
          <w:rFonts w:eastAsia="等线"/>
          <w:b/>
          <w:bCs/>
          <w:color w:val="auto"/>
          <w:sz w:val="18"/>
          <w:szCs w:val="18"/>
          <w:lang w:eastAsia="zh-CN"/>
        </w:rPr>
        <w:t xml:space="preserve"> for monitoring </w:t>
      </w:r>
      <w:proofErr w:type="spellStart"/>
      <w:r>
        <w:rPr>
          <w:rFonts w:eastAsia="等线"/>
          <w:b/>
          <w:bCs/>
          <w:color w:val="auto"/>
          <w:sz w:val="18"/>
          <w:szCs w:val="18"/>
          <w:lang w:eastAsia="zh-CN"/>
        </w:rPr>
        <w:t>t</w:t>
      </w:r>
      <w:r w:rsidRPr="00CB3D0E">
        <w:rPr>
          <w:rFonts w:eastAsia="等线"/>
          <w:b/>
          <w:bCs/>
          <w:color w:val="auto"/>
          <w:sz w:val="18"/>
          <w:szCs w:val="18"/>
          <w:vertAlign w:val="subscript"/>
          <w:lang w:eastAsia="zh-CN"/>
        </w:rPr>
        <w:t>i</w:t>
      </w:r>
      <w:bookmarkEnd w:id="154"/>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261"/>
      </w:tblGrid>
      <w:tr w:rsidR="005B7204" w:rsidRPr="005B7204" w14:paraId="008B5335" w14:textId="77777777" w:rsidTr="005B7204">
        <w:trPr>
          <w:jc w:val="center"/>
        </w:trPr>
        <w:tc>
          <w:tcPr>
            <w:tcW w:w="6204" w:type="dxa"/>
            <w:gridSpan w:val="2"/>
            <w:shd w:val="clear" w:color="auto" w:fill="auto"/>
            <w:vAlign w:val="center"/>
          </w:tcPr>
          <w:p w14:paraId="690F06F8" w14:textId="52C032F4" w:rsidR="005B7204" w:rsidRPr="005B7204" w:rsidRDefault="005B7204" w:rsidP="005B7204">
            <w:pPr>
              <w:jc w:val="center"/>
              <w:rPr>
                <w:rFonts w:eastAsia="宋体"/>
                <w:b/>
                <w:color w:val="auto"/>
                <w:sz w:val="18"/>
                <w:szCs w:val="18"/>
                <w:lang w:eastAsia="zh-CN"/>
              </w:rPr>
            </w:pPr>
            <w:r w:rsidRPr="005B7204">
              <w:rPr>
                <w:rFonts w:eastAsia="宋体"/>
                <w:b/>
                <w:color w:val="auto"/>
                <w:sz w:val="18"/>
                <w:szCs w:val="18"/>
                <w:lang w:eastAsia="zh-CN"/>
              </w:rPr>
              <w:t>31</w:t>
            </w:r>
            <w:r w:rsidR="00705DB0">
              <w:rPr>
                <w:rFonts w:eastAsia="宋体"/>
                <w:b/>
                <w:color w:val="auto"/>
                <w:sz w:val="18"/>
                <w:szCs w:val="18"/>
                <w:lang w:eastAsia="zh-CN"/>
              </w:rPr>
              <w:t>3</w:t>
            </w:r>
            <w:r w:rsidRPr="005B7204">
              <w:rPr>
                <w:rFonts w:eastAsia="宋体"/>
                <w:b/>
                <w:color w:val="auto"/>
                <w:sz w:val="18"/>
                <w:szCs w:val="18"/>
                <w:lang w:eastAsia="zh-CN"/>
              </w:rPr>
              <w:t xml:space="preserve">samples for the parameter </w:t>
            </w:r>
            <w:proofErr w:type="spellStart"/>
            <w:r w:rsidRPr="005B7204">
              <w:rPr>
                <w:rFonts w:eastAsia="宋体"/>
                <w:b/>
                <w:color w:val="auto"/>
                <w:sz w:val="18"/>
                <w:szCs w:val="18"/>
                <w:lang w:eastAsia="zh-CN"/>
              </w:rPr>
              <w:t>t</w:t>
            </w:r>
            <w:r w:rsidRPr="005B7204">
              <w:rPr>
                <w:rFonts w:eastAsia="宋体"/>
                <w:b/>
                <w:color w:val="auto"/>
                <w:sz w:val="18"/>
                <w:szCs w:val="18"/>
                <w:vertAlign w:val="subscript"/>
                <w:lang w:eastAsia="zh-CN"/>
              </w:rPr>
              <w:t>i</w:t>
            </w:r>
            <w:proofErr w:type="spellEnd"/>
          </w:p>
        </w:tc>
      </w:tr>
      <w:tr w:rsidR="005B7204" w:rsidRPr="005B7204" w14:paraId="2C4012E9" w14:textId="77777777" w:rsidTr="005B7204">
        <w:trPr>
          <w:jc w:val="center"/>
        </w:trPr>
        <w:tc>
          <w:tcPr>
            <w:tcW w:w="2943" w:type="dxa"/>
            <w:shd w:val="clear" w:color="auto" w:fill="auto"/>
            <w:vAlign w:val="center"/>
          </w:tcPr>
          <w:p w14:paraId="7C03B612" w14:textId="77777777" w:rsidR="005B7204" w:rsidRPr="005B7204" w:rsidRDefault="005B7204" w:rsidP="005B7204">
            <w:pPr>
              <w:jc w:val="center"/>
              <w:rPr>
                <w:rFonts w:eastAsia="宋体"/>
                <w:b/>
                <w:color w:val="auto"/>
                <w:sz w:val="18"/>
                <w:szCs w:val="18"/>
                <w:lang w:eastAsia="zh-CN"/>
              </w:rPr>
            </w:pPr>
            <w:r w:rsidRPr="005B7204">
              <w:rPr>
                <w:rFonts w:eastAsia="宋体"/>
                <w:b/>
                <w:color w:val="auto"/>
                <w:sz w:val="18"/>
                <w:szCs w:val="18"/>
                <w:lang w:eastAsia="zh-CN"/>
              </w:rPr>
              <w:t>Township</w:t>
            </w:r>
          </w:p>
        </w:tc>
        <w:tc>
          <w:tcPr>
            <w:tcW w:w="3261" w:type="dxa"/>
            <w:shd w:val="clear" w:color="auto" w:fill="auto"/>
            <w:vAlign w:val="center"/>
          </w:tcPr>
          <w:p w14:paraId="356CDBFC" w14:textId="77777777" w:rsidR="005B7204" w:rsidRPr="005B7204" w:rsidRDefault="005B7204" w:rsidP="005B7204">
            <w:pPr>
              <w:jc w:val="center"/>
              <w:rPr>
                <w:rFonts w:eastAsia="宋体"/>
                <w:b/>
                <w:color w:val="auto"/>
                <w:sz w:val="18"/>
                <w:szCs w:val="18"/>
                <w:lang w:eastAsia="zh-CN"/>
              </w:rPr>
            </w:pPr>
            <w:r w:rsidRPr="005B7204">
              <w:rPr>
                <w:rFonts w:eastAsia="宋体"/>
                <w:b/>
                <w:color w:val="auto"/>
                <w:sz w:val="18"/>
                <w:szCs w:val="18"/>
                <w:lang w:eastAsia="zh-CN"/>
              </w:rPr>
              <w:t>Number</w:t>
            </w:r>
          </w:p>
        </w:tc>
      </w:tr>
      <w:tr w:rsidR="00705DB0" w:rsidRPr="005B7204" w14:paraId="2E59EC98" w14:textId="77777777" w:rsidTr="00B87E4B">
        <w:trPr>
          <w:trHeight w:val="37"/>
          <w:jc w:val="center"/>
        </w:trPr>
        <w:tc>
          <w:tcPr>
            <w:tcW w:w="2943" w:type="dxa"/>
            <w:shd w:val="clear" w:color="auto" w:fill="auto"/>
          </w:tcPr>
          <w:p w14:paraId="31224F9C" w14:textId="10A7AB5C" w:rsidR="00705DB0" w:rsidRPr="00705DB0" w:rsidRDefault="00705DB0" w:rsidP="00705DB0">
            <w:pPr>
              <w:jc w:val="center"/>
              <w:rPr>
                <w:rFonts w:eastAsia="宋体"/>
                <w:color w:val="auto"/>
                <w:sz w:val="20"/>
                <w:szCs w:val="20"/>
                <w:lang w:eastAsia="zh-CN"/>
              </w:rPr>
            </w:pPr>
            <w:proofErr w:type="spellStart"/>
            <w:r w:rsidRPr="00705DB0">
              <w:rPr>
                <w:color w:val="auto"/>
                <w:sz w:val="20"/>
                <w:szCs w:val="20"/>
              </w:rPr>
              <w:t>Jingziguan</w:t>
            </w:r>
            <w:proofErr w:type="spellEnd"/>
          </w:p>
        </w:tc>
        <w:tc>
          <w:tcPr>
            <w:tcW w:w="3261" w:type="dxa"/>
            <w:shd w:val="clear" w:color="auto" w:fill="auto"/>
          </w:tcPr>
          <w:p w14:paraId="0C54DAC8" w14:textId="5681BC8D" w:rsidR="00705DB0" w:rsidRPr="00705DB0" w:rsidRDefault="00705DB0" w:rsidP="00705DB0">
            <w:pPr>
              <w:jc w:val="center"/>
              <w:rPr>
                <w:rFonts w:eastAsia="宋体"/>
                <w:color w:val="auto"/>
                <w:sz w:val="20"/>
                <w:szCs w:val="20"/>
                <w:lang w:eastAsia="zh-CN"/>
              </w:rPr>
            </w:pPr>
            <w:r w:rsidRPr="00705DB0">
              <w:rPr>
                <w:color w:val="auto"/>
                <w:sz w:val="20"/>
                <w:szCs w:val="20"/>
              </w:rPr>
              <w:t>39</w:t>
            </w:r>
          </w:p>
        </w:tc>
      </w:tr>
      <w:tr w:rsidR="00705DB0" w:rsidRPr="005B7204" w14:paraId="1E079967" w14:textId="77777777" w:rsidTr="00B87E4B">
        <w:trPr>
          <w:jc w:val="center"/>
        </w:trPr>
        <w:tc>
          <w:tcPr>
            <w:tcW w:w="2943" w:type="dxa"/>
            <w:shd w:val="clear" w:color="auto" w:fill="auto"/>
          </w:tcPr>
          <w:p w14:paraId="4AD65710" w14:textId="7952027B" w:rsidR="00705DB0" w:rsidRPr="00705DB0" w:rsidRDefault="00705DB0" w:rsidP="00705DB0">
            <w:pPr>
              <w:jc w:val="center"/>
              <w:rPr>
                <w:rFonts w:eastAsia="宋体"/>
                <w:color w:val="auto"/>
                <w:sz w:val="20"/>
                <w:szCs w:val="20"/>
                <w:lang w:eastAsia="zh-CN"/>
              </w:rPr>
            </w:pPr>
            <w:proofErr w:type="spellStart"/>
            <w:r w:rsidRPr="00705DB0">
              <w:rPr>
                <w:color w:val="auto"/>
                <w:sz w:val="20"/>
                <w:szCs w:val="20"/>
              </w:rPr>
              <w:t>Siwan</w:t>
            </w:r>
            <w:proofErr w:type="spellEnd"/>
          </w:p>
        </w:tc>
        <w:tc>
          <w:tcPr>
            <w:tcW w:w="3261" w:type="dxa"/>
            <w:shd w:val="clear" w:color="auto" w:fill="auto"/>
          </w:tcPr>
          <w:p w14:paraId="1BD6E478" w14:textId="6ABA1EFC" w:rsidR="00705DB0" w:rsidRPr="00705DB0" w:rsidRDefault="00705DB0" w:rsidP="00705DB0">
            <w:pPr>
              <w:jc w:val="center"/>
              <w:rPr>
                <w:rFonts w:eastAsia="宋体"/>
                <w:color w:val="auto"/>
                <w:sz w:val="20"/>
                <w:szCs w:val="20"/>
                <w:lang w:eastAsia="zh-CN"/>
              </w:rPr>
            </w:pPr>
            <w:r w:rsidRPr="00705DB0">
              <w:rPr>
                <w:color w:val="auto"/>
                <w:sz w:val="20"/>
                <w:szCs w:val="20"/>
              </w:rPr>
              <w:t>39</w:t>
            </w:r>
          </w:p>
        </w:tc>
      </w:tr>
      <w:tr w:rsidR="00705DB0" w:rsidRPr="005B7204" w14:paraId="01643761" w14:textId="77777777" w:rsidTr="00B87E4B">
        <w:trPr>
          <w:jc w:val="center"/>
        </w:trPr>
        <w:tc>
          <w:tcPr>
            <w:tcW w:w="2943" w:type="dxa"/>
            <w:shd w:val="clear" w:color="auto" w:fill="auto"/>
          </w:tcPr>
          <w:p w14:paraId="2494B4AC" w14:textId="1AC2E8B6" w:rsidR="00705DB0" w:rsidRPr="00705DB0" w:rsidRDefault="00705DB0" w:rsidP="00705DB0">
            <w:pPr>
              <w:jc w:val="center"/>
              <w:rPr>
                <w:rFonts w:eastAsia="宋体"/>
                <w:color w:val="auto"/>
                <w:sz w:val="20"/>
                <w:szCs w:val="20"/>
                <w:lang w:eastAsia="zh-CN"/>
              </w:rPr>
            </w:pPr>
            <w:proofErr w:type="spellStart"/>
            <w:r w:rsidRPr="00705DB0">
              <w:rPr>
                <w:color w:val="auto"/>
                <w:sz w:val="20"/>
                <w:szCs w:val="20"/>
              </w:rPr>
              <w:t>Xihuang</w:t>
            </w:r>
            <w:proofErr w:type="spellEnd"/>
          </w:p>
        </w:tc>
        <w:tc>
          <w:tcPr>
            <w:tcW w:w="3261" w:type="dxa"/>
            <w:shd w:val="clear" w:color="auto" w:fill="auto"/>
          </w:tcPr>
          <w:p w14:paraId="77E4036C" w14:textId="690BD496" w:rsidR="00705DB0" w:rsidRPr="00705DB0" w:rsidRDefault="00705DB0" w:rsidP="00705DB0">
            <w:pPr>
              <w:jc w:val="center"/>
              <w:rPr>
                <w:rFonts w:eastAsia="宋体"/>
                <w:color w:val="auto"/>
                <w:sz w:val="20"/>
                <w:szCs w:val="20"/>
                <w:lang w:eastAsia="zh-CN"/>
              </w:rPr>
            </w:pPr>
            <w:r w:rsidRPr="00705DB0">
              <w:rPr>
                <w:color w:val="auto"/>
                <w:sz w:val="20"/>
                <w:szCs w:val="20"/>
              </w:rPr>
              <w:t>52</w:t>
            </w:r>
          </w:p>
        </w:tc>
      </w:tr>
      <w:tr w:rsidR="00705DB0" w:rsidRPr="005B7204" w14:paraId="481C025A" w14:textId="77777777" w:rsidTr="00B87E4B">
        <w:trPr>
          <w:jc w:val="center"/>
        </w:trPr>
        <w:tc>
          <w:tcPr>
            <w:tcW w:w="2943" w:type="dxa"/>
            <w:shd w:val="clear" w:color="auto" w:fill="auto"/>
          </w:tcPr>
          <w:p w14:paraId="7CAD4280" w14:textId="1B7035CC" w:rsidR="00705DB0" w:rsidRPr="00705DB0" w:rsidRDefault="00705DB0" w:rsidP="00705DB0">
            <w:pPr>
              <w:jc w:val="center"/>
              <w:rPr>
                <w:rFonts w:eastAsia="宋体"/>
                <w:color w:val="auto"/>
                <w:sz w:val="20"/>
                <w:szCs w:val="20"/>
                <w:lang w:eastAsia="zh-CN"/>
              </w:rPr>
            </w:pPr>
            <w:proofErr w:type="spellStart"/>
            <w:r w:rsidRPr="00705DB0">
              <w:rPr>
                <w:color w:val="auto"/>
                <w:sz w:val="20"/>
                <w:szCs w:val="20"/>
              </w:rPr>
              <w:t>Maotang</w:t>
            </w:r>
            <w:proofErr w:type="spellEnd"/>
          </w:p>
        </w:tc>
        <w:tc>
          <w:tcPr>
            <w:tcW w:w="3261" w:type="dxa"/>
            <w:shd w:val="clear" w:color="auto" w:fill="auto"/>
          </w:tcPr>
          <w:p w14:paraId="1DDD2688" w14:textId="562579B4" w:rsidR="00705DB0" w:rsidRPr="00705DB0" w:rsidRDefault="00705DB0" w:rsidP="00705DB0">
            <w:pPr>
              <w:jc w:val="center"/>
              <w:rPr>
                <w:rFonts w:eastAsia="宋体"/>
                <w:color w:val="auto"/>
                <w:sz w:val="20"/>
                <w:szCs w:val="20"/>
                <w:lang w:eastAsia="zh-CN"/>
              </w:rPr>
            </w:pPr>
            <w:r w:rsidRPr="00705DB0">
              <w:rPr>
                <w:color w:val="auto"/>
                <w:sz w:val="20"/>
                <w:szCs w:val="20"/>
              </w:rPr>
              <w:t>52</w:t>
            </w:r>
          </w:p>
        </w:tc>
      </w:tr>
      <w:tr w:rsidR="00705DB0" w:rsidRPr="005B7204" w14:paraId="0972CF41" w14:textId="77777777" w:rsidTr="00B87E4B">
        <w:trPr>
          <w:jc w:val="center"/>
        </w:trPr>
        <w:tc>
          <w:tcPr>
            <w:tcW w:w="2943" w:type="dxa"/>
            <w:shd w:val="clear" w:color="auto" w:fill="auto"/>
          </w:tcPr>
          <w:p w14:paraId="75931374" w14:textId="76C5AF6C" w:rsidR="00705DB0" w:rsidRPr="00705DB0" w:rsidRDefault="00705DB0" w:rsidP="00705DB0">
            <w:pPr>
              <w:jc w:val="center"/>
              <w:rPr>
                <w:rFonts w:eastAsia="宋体"/>
                <w:color w:val="auto"/>
                <w:sz w:val="20"/>
                <w:szCs w:val="20"/>
                <w:lang w:eastAsia="zh-CN"/>
              </w:rPr>
            </w:pPr>
            <w:proofErr w:type="spellStart"/>
            <w:r w:rsidRPr="00705DB0">
              <w:rPr>
                <w:color w:val="auto"/>
                <w:sz w:val="20"/>
                <w:szCs w:val="20"/>
              </w:rPr>
              <w:t>Dashiqiao</w:t>
            </w:r>
            <w:proofErr w:type="spellEnd"/>
          </w:p>
        </w:tc>
        <w:tc>
          <w:tcPr>
            <w:tcW w:w="3261" w:type="dxa"/>
            <w:shd w:val="clear" w:color="auto" w:fill="auto"/>
          </w:tcPr>
          <w:p w14:paraId="265E4466" w14:textId="0BC52F56" w:rsidR="00705DB0" w:rsidRPr="00705DB0" w:rsidRDefault="00705DB0" w:rsidP="00705DB0">
            <w:pPr>
              <w:jc w:val="center"/>
              <w:rPr>
                <w:rFonts w:eastAsia="宋体"/>
                <w:color w:val="auto"/>
                <w:sz w:val="20"/>
                <w:szCs w:val="20"/>
                <w:lang w:eastAsia="zh-CN"/>
              </w:rPr>
            </w:pPr>
            <w:r w:rsidRPr="00705DB0">
              <w:rPr>
                <w:color w:val="auto"/>
                <w:sz w:val="20"/>
                <w:szCs w:val="20"/>
              </w:rPr>
              <w:t>46</w:t>
            </w:r>
          </w:p>
        </w:tc>
      </w:tr>
      <w:tr w:rsidR="00705DB0" w:rsidRPr="005B7204" w14:paraId="47A56164" w14:textId="77777777" w:rsidTr="00B87E4B">
        <w:trPr>
          <w:jc w:val="center"/>
        </w:trPr>
        <w:tc>
          <w:tcPr>
            <w:tcW w:w="2943" w:type="dxa"/>
            <w:shd w:val="clear" w:color="auto" w:fill="auto"/>
          </w:tcPr>
          <w:p w14:paraId="1485AE0F" w14:textId="2530C781" w:rsidR="00705DB0" w:rsidRPr="00705DB0" w:rsidRDefault="00705DB0" w:rsidP="00705DB0">
            <w:pPr>
              <w:jc w:val="center"/>
              <w:rPr>
                <w:rFonts w:eastAsia="宋体"/>
                <w:color w:val="auto"/>
                <w:sz w:val="20"/>
                <w:szCs w:val="20"/>
                <w:lang w:eastAsia="zh-CN"/>
              </w:rPr>
            </w:pPr>
            <w:proofErr w:type="spellStart"/>
            <w:r w:rsidRPr="00705DB0">
              <w:rPr>
                <w:color w:val="auto"/>
                <w:sz w:val="20"/>
                <w:szCs w:val="20"/>
              </w:rPr>
              <w:t>Shangji</w:t>
            </w:r>
            <w:proofErr w:type="spellEnd"/>
          </w:p>
        </w:tc>
        <w:tc>
          <w:tcPr>
            <w:tcW w:w="3261" w:type="dxa"/>
            <w:shd w:val="clear" w:color="auto" w:fill="auto"/>
          </w:tcPr>
          <w:p w14:paraId="677326D3" w14:textId="6A5FB185" w:rsidR="00705DB0" w:rsidRPr="00705DB0" w:rsidRDefault="00705DB0" w:rsidP="00705DB0">
            <w:pPr>
              <w:jc w:val="center"/>
              <w:rPr>
                <w:rFonts w:eastAsia="宋体"/>
                <w:color w:val="auto"/>
                <w:sz w:val="20"/>
                <w:szCs w:val="20"/>
                <w:lang w:eastAsia="zh-CN"/>
              </w:rPr>
            </w:pPr>
            <w:r w:rsidRPr="00705DB0">
              <w:rPr>
                <w:color w:val="auto"/>
                <w:sz w:val="20"/>
                <w:szCs w:val="20"/>
              </w:rPr>
              <w:t>46</w:t>
            </w:r>
          </w:p>
        </w:tc>
      </w:tr>
      <w:tr w:rsidR="00705DB0" w:rsidRPr="005B7204" w14:paraId="7D5884DA" w14:textId="77777777" w:rsidTr="00B87E4B">
        <w:trPr>
          <w:trHeight w:val="70"/>
          <w:jc w:val="center"/>
        </w:trPr>
        <w:tc>
          <w:tcPr>
            <w:tcW w:w="2943" w:type="dxa"/>
            <w:shd w:val="clear" w:color="auto" w:fill="auto"/>
          </w:tcPr>
          <w:p w14:paraId="2E961305" w14:textId="104BF0BF" w:rsidR="00705DB0" w:rsidRPr="00705DB0" w:rsidRDefault="00705DB0" w:rsidP="00705DB0">
            <w:pPr>
              <w:jc w:val="center"/>
              <w:rPr>
                <w:rFonts w:eastAsia="宋体"/>
                <w:color w:val="auto"/>
                <w:sz w:val="20"/>
                <w:szCs w:val="20"/>
                <w:lang w:eastAsia="zh-CN"/>
              </w:rPr>
            </w:pPr>
            <w:proofErr w:type="spellStart"/>
            <w:r w:rsidRPr="00705DB0">
              <w:rPr>
                <w:color w:val="auto"/>
                <w:sz w:val="20"/>
                <w:szCs w:val="20"/>
              </w:rPr>
              <w:t>Jinhe</w:t>
            </w:r>
            <w:proofErr w:type="spellEnd"/>
          </w:p>
        </w:tc>
        <w:tc>
          <w:tcPr>
            <w:tcW w:w="3261" w:type="dxa"/>
            <w:shd w:val="clear" w:color="auto" w:fill="auto"/>
          </w:tcPr>
          <w:p w14:paraId="4E646A8D" w14:textId="07546826" w:rsidR="00705DB0" w:rsidRPr="00705DB0" w:rsidRDefault="00705DB0" w:rsidP="00705DB0">
            <w:pPr>
              <w:jc w:val="center"/>
              <w:rPr>
                <w:rFonts w:eastAsia="宋体"/>
                <w:color w:val="auto"/>
                <w:sz w:val="20"/>
                <w:szCs w:val="20"/>
                <w:lang w:eastAsia="zh-CN"/>
              </w:rPr>
            </w:pPr>
            <w:r w:rsidRPr="00705DB0">
              <w:rPr>
                <w:color w:val="auto"/>
                <w:sz w:val="20"/>
                <w:szCs w:val="20"/>
              </w:rPr>
              <w:t>39</w:t>
            </w:r>
          </w:p>
        </w:tc>
      </w:tr>
      <w:tr w:rsidR="00705DB0" w:rsidRPr="005B7204" w14:paraId="15D281BF" w14:textId="77777777" w:rsidTr="00B87E4B">
        <w:trPr>
          <w:trHeight w:val="70"/>
          <w:jc w:val="center"/>
        </w:trPr>
        <w:tc>
          <w:tcPr>
            <w:tcW w:w="2943" w:type="dxa"/>
            <w:shd w:val="clear" w:color="auto" w:fill="auto"/>
          </w:tcPr>
          <w:p w14:paraId="47ED9309" w14:textId="589AD4C1" w:rsidR="00705DB0" w:rsidRPr="00705DB0" w:rsidRDefault="00705DB0" w:rsidP="00705DB0">
            <w:pPr>
              <w:jc w:val="center"/>
              <w:rPr>
                <w:rFonts w:eastAsia="宋体"/>
                <w:color w:val="auto"/>
                <w:sz w:val="20"/>
                <w:szCs w:val="20"/>
                <w:lang w:eastAsia="zh-CN"/>
              </w:rPr>
            </w:pPr>
            <w:proofErr w:type="spellStart"/>
            <w:r w:rsidRPr="00705DB0">
              <w:rPr>
                <w:color w:val="auto"/>
                <w:sz w:val="20"/>
                <w:szCs w:val="20"/>
              </w:rPr>
              <w:t>Jingziguan</w:t>
            </w:r>
            <w:proofErr w:type="spellEnd"/>
          </w:p>
        </w:tc>
        <w:tc>
          <w:tcPr>
            <w:tcW w:w="3261" w:type="dxa"/>
            <w:shd w:val="clear" w:color="auto" w:fill="auto"/>
          </w:tcPr>
          <w:p w14:paraId="002E9338" w14:textId="3AB0104B" w:rsidR="00705DB0" w:rsidRPr="00705DB0" w:rsidRDefault="00705DB0" w:rsidP="00705DB0">
            <w:pPr>
              <w:jc w:val="center"/>
              <w:rPr>
                <w:rFonts w:eastAsia="宋体"/>
                <w:color w:val="auto"/>
                <w:sz w:val="20"/>
                <w:szCs w:val="20"/>
                <w:lang w:eastAsia="zh-CN"/>
              </w:rPr>
            </w:pPr>
            <w:r w:rsidRPr="00705DB0">
              <w:rPr>
                <w:color w:val="auto"/>
                <w:sz w:val="20"/>
                <w:szCs w:val="20"/>
              </w:rPr>
              <w:t>39</w:t>
            </w:r>
          </w:p>
        </w:tc>
      </w:tr>
    </w:tbl>
    <w:p w14:paraId="47C82AEB" w14:textId="77777777" w:rsidR="005B7204" w:rsidRPr="005B7204" w:rsidRDefault="005B7204" w:rsidP="005B7204">
      <w:pPr>
        <w:jc w:val="both"/>
        <w:rPr>
          <w:rFonts w:eastAsia="宋体"/>
          <w:color w:val="auto"/>
          <w:sz w:val="20"/>
          <w:szCs w:val="20"/>
          <w:lang w:eastAsia="zh-CN"/>
        </w:rPr>
      </w:pPr>
    </w:p>
    <w:p w14:paraId="322BAB83" w14:textId="2E31D361" w:rsidR="00705DB0" w:rsidRPr="00705DB0" w:rsidRDefault="00705DB0" w:rsidP="00705DB0">
      <w:pPr>
        <w:jc w:val="both"/>
        <w:rPr>
          <w:color w:val="auto"/>
          <w:sz w:val="20"/>
          <w:szCs w:val="20"/>
        </w:rPr>
      </w:pPr>
      <w:r w:rsidRPr="00705DB0">
        <w:rPr>
          <w:color w:val="auto"/>
          <w:sz w:val="20"/>
          <w:szCs w:val="20"/>
        </w:rPr>
        <w:t xml:space="preserve">The sampling process started as soon as the target population is determined and finished before the beginning of the monitoring period. Before the beginning of the next monitoring period, a new round of random sampling will be conducted among the 48,000 users to generate new sets of 100 samples which will be monitored during the forthcoming monitoring period. </w:t>
      </w:r>
      <w:r>
        <w:rPr>
          <w:color w:val="auto"/>
          <w:sz w:val="20"/>
          <w:szCs w:val="20"/>
        </w:rPr>
        <w:t>626(313*2)</w:t>
      </w:r>
      <w:r w:rsidRPr="00705DB0">
        <w:rPr>
          <w:color w:val="auto"/>
          <w:sz w:val="20"/>
          <w:szCs w:val="20"/>
        </w:rPr>
        <w:t xml:space="preserve"> sample users will be selected from the 48,000 users according to stratified sampling method at the beginning of each year during the crediting period.</w:t>
      </w:r>
    </w:p>
    <w:p w14:paraId="505F94A9" w14:textId="77777777" w:rsidR="00705DB0" w:rsidRPr="00705DB0" w:rsidRDefault="00705DB0" w:rsidP="00705DB0">
      <w:pPr>
        <w:jc w:val="both"/>
        <w:rPr>
          <w:color w:val="auto"/>
          <w:sz w:val="20"/>
          <w:szCs w:val="20"/>
        </w:rPr>
      </w:pPr>
    </w:p>
    <w:p w14:paraId="7DD6E996" w14:textId="77777777" w:rsidR="00705DB0" w:rsidRPr="00705DB0" w:rsidRDefault="00705DB0" w:rsidP="00705DB0">
      <w:pPr>
        <w:jc w:val="both"/>
        <w:rPr>
          <w:color w:val="auto"/>
          <w:sz w:val="20"/>
          <w:szCs w:val="20"/>
        </w:rPr>
      </w:pPr>
      <w:r w:rsidRPr="00705DB0">
        <w:rPr>
          <w:color w:val="auto"/>
          <w:sz w:val="20"/>
          <w:szCs w:val="20"/>
        </w:rPr>
        <w:t>The Monitoring Team implemented the sampling investigation strictly follow the guidance. The monitoring data will be collected throughout the entire crediting period of the project.</w:t>
      </w:r>
    </w:p>
    <w:p w14:paraId="38CC29A9" w14:textId="77777777" w:rsidR="00705DB0" w:rsidRPr="00705DB0" w:rsidRDefault="00705DB0" w:rsidP="00705DB0">
      <w:pPr>
        <w:jc w:val="both"/>
        <w:rPr>
          <w:color w:val="auto"/>
          <w:sz w:val="20"/>
          <w:szCs w:val="20"/>
        </w:rPr>
      </w:pPr>
    </w:p>
    <w:p w14:paraId="183B2CD5" w14:textId="20D62669" w:rsidR="005B7204" w:rsidRPr="005B7204" w:rsidRDefault="00705DB0" w:rsidP="00705DB0">
      <w:pPr>
        <w:jc w:val="both"/>
        <w:rPr>
          <w:color w:val="auto"/>
          <w:sz w:val="20"/>
          <w:szCs w:val="20"/>
        </w:rPr>
      </w:pPr>
      <w:r w:rsidRPr="00705DB0">
        <w:rPr>
          <w:color w:val="auto"/>
          <w:sz w:val="20"/>
          <w:szCs w:val="20"/>
        </w:rPr>
        <w:t xml:space="preserve">According to </w:t>
      </w:r>
      <w:r w:rsidR="00117852">
        <w:rPr>
          <w:color w:val="auto"/>
          <w:sz w:val="20"/>
          <w:szCs w:val="20"/>
        </w:rPr>
        <w:t>“</w:t>
      </w:r>
      <w:r w:rsidRPr="00705DB0">
        <w:rPr>
          <w:color w:val="auto"/>
          <w:sz w:val="20"/>
          <w:szCs w:val="20"/>
        </w:rPr>
        <w:t xml:space="preserve">Sampling and surveys of CDM project activities and </w:t>
      </w:r>
      <w:proofErr w:type="spellStart"/>
      <w:r w:rsidRPr="00705DB0">
        <w:rPr>
          <w:color w:val="auto"/>
          <w:sz w:val="20"/>
          <w:szCs w:val="20"/>
        </w:rPr>
        <w:t>programmes</w:t>
      </w:r>
      <w:proofErr w:type="spellEnd"/>
      <w:r w:rsidRPr="00705DB0">
        <w:rPr>
          <w:color w:val="auto"/>
          <w:sz w:val="20"/>
          <w:szCs w:val="20"/>
        </w:rPr>
        <w:t xml:space="preserve"> of activities (Version 04.0)</w:t>
      </w:r>
      <w:r w:rsidR="00117852">
        <w:rPr>
          <w:color w:val="auto"/>
          <w:sz w:val="20"/>
          <w:szCs w:val="20"/>
        </w:rPr>
        <w:t>”</w:t>
      </w:r>
      <w:r w:rsidRPr="00705DB0">
        <w:rPr>
          <w:color w:val="auto"/>
          <w:sz w:val="20"/>
          <w:szCs w:val="20"/>
        </w:rPr>
        <w:t>, confidence/precision have been calculated and checked as follows:</w:t>
      </w:r>
    </w:p>
    <w:p w14:paraId="3133AE0A" w14:textId="77777777" w:rsidR="005B7204" w:rsidRPr="005B7204" w:rsidRDefault="005B7204" w:rsidP="005B7204">
      <w:pPr>
        <w:jc w:val="both"/>
        <w:rPr>
          <w:color w:val="auto"/>
          <w:sz w:val="20"/>
          <w:szCs w:val="20"/>
        </w:rPr>
      </w:pPr>
      <w:r w:rsidRPr="005B7204">
        <w:rPr>
          <w:color w:val="auto"/>
          <w:sz w:val="20"/>
          <w:szCs w:val="20"/>
        </w:rPr>
        <w:t>The Monitoring Team implemented the sampling investigation</w:t>
      </w:r>
      <w:r w:rsidRPr="005B7204">
        <w:rPr>
          <w:rFonts w:eastAsia="宋体"/>
          <w:color w:val="auto"/>
          <w:sz w:val="20"/>
          <w:szCs w:val="20"/>
          <w:lang w:eastAsia="zh-CN"/>
        </w:rPr>
        <w:t xml:space="preserve"> </w:t>
      </w:r>
      <w:r w:rsidRPr="005B7204">
        <w:rPr>
          <w:color w:val="auto"/>
          <w:sz w:val="20"/>
          <w:szCs w:val="20"/>
        </w:rPr>
        <w:t>strictly follow the guidance. The monitoring data will be collected throughout the entire crediting period of the project.</w:t>
      </w:r>
    </w:p>
    <w:p w14:paraId="26A87420" w14:textId="77777777" w:rsidR="005B7204" w:rsidRPr="005B7204" w:rsidRDefault="005B7204" w:rsidP="005B7204">
      <w:pPr>
        <w:jc w:val="both"/>
        <w:rPr>
          <w:color w:val="auto"/>
          <w:sz w:val="20"/>
          <w:szCs w:val="20"/>
        </w:rPr>
      </w:pPr>
    </w:p>
    <w:p w14:paraId="277BB5D6" w14:textId="77777777" w:rsidR="005B7204" w:rsidRPr="005B7204" w:rsidRDefault="005B7204" w:rsidP="005B7204">
      <w:pPr>
        <w:jc w:val="both"/>
        <w:rPr>
          <w:rFonts w:eastAsia="等线"/>
          <w:color w:val="auto"/>
          <w:sz w:val="20"/>
          <w:szCs w:val="20"/>
          <w:lang w:eastAsia="zh-CN"/>
        </w:rPr>
      </w:pPr>
      <w:r w:rsidRPr="005B7204">
        <w:rPr>
          <w:color w:val="auto"/>
          <w:sz w:val="20"/>
          <w:szCs w:val="20"/>
          <w:lang w:eastAsia="zh-CN"/>
        </w:rPr>
        <w:t xml:space="preserve">According to Sampling and surveys of CDM project activities and </w:t>
      </w:r>
      <w:proofErr w:type="spellStart"/>
      <w:r w:rsidRPr="005B7204">
        <w:rPr>
          <w:color w:val="auto"/>
          <w:sz w:val="20"/>
          <w:szCs w:val="20"/>
          <w:lang w:eastAsia="zh-CN"/>
        </w:rPr>
        <w:t>programmes</w:t>
      </w:r>
      <w:proofErr w:type="spellEnd"/>
      <w:r w:rsidRPr="005B7204">
        <w:rPr>
          <w:color w:val="auto"/>
          <w:sz w:val="20"/>
          <w:szCs w:val="20"/>
          <w:lang w:eastAsia="zh-CN"/>
        </w:rPr>
        <w:t xml:space="preserve"> of activities (Version 04.0), </w:t>
      </w:r>
      <w:r w:rsidRPr="005B7204">
        <w:rPr>
          <w:rFonts w:eastAsia="等线"/>
          <w:color w:val="auto"/>
          <w:sz w:val="20"/>
          <w:szCs w:val="20"/>
          <w:lang w:eastAsia="zh-CN"/>
        </w:rPr>
        <w:t>confidence/precision have been calculated and checked as follows:</w:t>
      </w:r>
    </w:p>
    <w:p w14:paraId="4FFB8DC9" w14:textId="77777777" w:rsidR="005B7204" w:rsidRPr="005B7204" w:rsidRDefault="005B7204" w:rsidP="005B7204">
      <w:pPr>
        <w:jc w:val="both"/>
        <w:rPr>
          <w:rFonts w:eastAsia="等线"/>
          <w:color w:val="auto"/>
          <w:sz w:val="20"/>
          <w:szCs w:val="20"/>
          <w:lang w:eastAsia="zh-CN"/>
        </w:rPr>
      </w:pPr>
    </w:p>
    <w:p w14:paraId="007B36F5" w14:textId="77777777" w:rsidR="005B7204" w:rsidRPr="005B7204" w:rsidRDefault="005B7204" w:rsidP="005B7204">
      <w:pPr>
        <w:jc w:val="both"/>
        <w:rPr>
          <w:rFonts w:eastAsia="等线"/>
          <w:b/>
          <w:bCs/>
          <w:color w:val="auto"/>
          <w:sz w:val="20"/>
          <w:szCs w:val="20"/>
          <w:lang w:eastAsia="zh-CN"/>
        </w:rPr>
      </w:pPr>
      <w:r w:rsidRPr="005B7204">
        <w:rPr>
          <w:rFonts w:eastAsia="等线"/>
          <w:b/>
          <w:bCs/>
          <w:color w:val="auto"/>
          <w:sz w:val="20"/>
          <w:szCs w:val="20"/>
          <w:lang w:eastAsia="zh-CN"/>
        </w:rPr>
        <w:t>1. The stratified estimated overall mean</w:t>
      </w:r>
    </w:p>
    <w:p w14:paraId="11F80DCD" w14:textId="77777777" w:rsidR="005B7204" w:rsidRPr="005B7204" w:rsidRDefault="005B7204" w:rsidP="005B7204">
      <w:pPr>
        <w:jc w:val="both"/>
        <w:rPr>
          <w:rFonts w:eastAsia="等线"/>
          <w:color w:val="auto"/>
          <w:sz w:val="20"/>
          <w:szCs w:val="20"/>
          <w:lang w:eastAsia="zh-CN"/>
        </w:rPr>
      </w:pPr>
      <w:r w:rsidRPr="005B7204">
        <w:rPr>
          <w:rFonts w:cs="Arial"/>
          <w:i/>
          <w:noProof/>
          <w:color w:val="auto"/>
          <w:sz w:val="20"/>
          <w:szCs w:val="20"/>
          <w:lang w:eastAsia="zh-CN"/>
        </w:rPr>
        <mc:AlternateContent>
          <mc:Choice Requires="wps">
            <w:drawing>
              <wp:anchor distT="45720" distB="45720" distL="114300" distR="114300" simplePos="0" relativeHeight="251659264" behindDoc="0" locked="0" layoutInCell="1" allowOverlap="1" wp14:anchorId="466A042E" wp14:editId="6C2F2C7A">
                <wp:simplePos x="0" y="0"/>
                <wp:positionH relativeFrom="margin">
                  <wp:posOffset>4857750</wp:posOffset>
                </wp:positionH>
                <wp:positionV relativeFrom="paragraph">
                  <wp:posOffset>360045</wp:posOffset>
                </wp:positionV>
                <wp:extent cx="425450" cy="291465"/>
                <wp:effectExtent l="0" t="0" r="0" b="0"/>
                <wp:wrapSquare wrapText="bothSides"/>
                <wp:docPr id="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91465"/>
                        </a:xfrm>
                        <a:prstGeom prst="rect">
                          <a:avLst/>
                        </a:prstGeom>
                        <a:noFill/>
                        <a:ln w="9525">
                          <a:noFill/>
                          <a:miter lim="800000"/>
                          <a:headEnd/>
                          <a:tailEnd/>
                        </a:ln>
                      </wps:spPr>
                      <wps:txbx>
                        <w:txbxContent>
                          <w:p w14:paraId="7433CF08" w14:textId="77777777" w:rsidR="006C60E0" w:rsidRPr="00C828AD" w:rsidRDefault="006C60E0" w:rsidP="005B7204">
                            <w:pPr>
                              <w:jc w:val="right"/>
                              <w:rPr>
                                <w:rFonts w:ascii="Avenir Book" w:hAnsi="Avenir Book"/>
                              </w:rPr>
                            </w:pPr>
                            <w:r w:rsidRPr="00C828AD">
                              <w:rPr>
                                <w:rFonts w:ascii="Avenir Book" w:hAnsi="Avenir Book"/>
                              </w:rPr>
                              <w:t>(</w:t>
                            </w:r>
                            <w:r>
                              <w:rPr>
                                <w:rFonts w:ascii="Avenir Book" w:hAnsi="Avenir Book"/>
                              </w:rPr>
                              <w:t>1</w:t>
                            </w:r>
                            <w:r w:rsidRPr="00C828AD">
                              <w:rPr>
                                <w:rFonts w:ascii="Avenir Book" w:hAnsi="Avenir Boo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6A042E" id="_x0000_t202" coordsize="21600,21600" o:spt="202" path="m,l,21600r21600,l21600,xe">
                <v:stroke joinstyle="miter"/>
                <v:path gradientshapeok="t" o:connecttype="rect"/>
              </v:shapetype>
              <v:shape id="文本框 2" o:spid="_x0000_s1043" type="#_x0000_t202" style="position:absolute;left:0;text-align:left;margin-left:382.5pt;margin-top:28.35pt;width:33.5pt;height:22.9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" filled="f" stroked="f">
                <v:textbox style="mso-fit-shape-to-text:t">
                  <w:txbxContent>
                    <w:p w14:paraId="7433CF08" w14:textId="77777777" w:rsidR="006C60E0" w:rsidRPr="00C828AD" w:rsidRDefault="006C60E0" w:rsidP="005B7204">
                      <w:pPr>
                        <w:jc w:val="right"/>
                        <w:rPr>
                          <w:rFonts w:ascii="Avenir Book" w:hAnsi="Avenir Book"/>
                        </w:rPr>
                      </w:pPr>
                      <w:r w:rsidRPr="00C828AD">
                        <w:rPr>
                          <w:rFonts w:ascii="Avenir Book" w:hAnsi="Avenir Book"/>
                        </w:rPr>
                        <w:t>(</w:t>
                      </w:r>
                      <w:r>
                        <w:rPr>
                          <w:rFonts w:ascii="Avenir Book" w:hAnsi="Avenir Book"/>
                        </w:rPr>
                        <w:t>1</w:t>
                      </w:r>
                      <w:r w:rsidRPr="00C828AD">
                        <w:rPr>
                          <w:rFonts w:ascii="Avenir Book" w:hAnsi="Avenir Book"/>
                        </w:rPr>
                        <w:t>)</w:t>
                      </w:r>
                    </w:p>
                  </w:txbxContent>
                </v:textbox>
                <w10:wrap type="square" anchorx="margin"/>
              </v:shape>
            </w:pict>
          </mc:Fallback>
        </mc:AlternateContent>
      </w:r>
      <w:r w:rsidRPr="005B7204">
        <w:rPr>
          <w:rFonts w:eastAsia="等线"/>
          <w:color w:val="auto"/>
          <w:sz w:val="20"/>
          <w:szCs w:val="20"/>
          <w:lang w:eastAsia="zh-CN"/>
        </w:rPr>
        <w:t>The sample estimate of the overall mean operation hour is calculated with the equation below:</w:t>
      </w:r>
    </w:p>
    <w:p w14:paraId="74363F2C" w14:textId="77777777" w:rsidR="005B7204" w:rsidRPr="005B7204" w:rsidRDefault="006C60E0" w:rsidP="005B7204">
      <w:pPr>
        <w:jc w:val="both"/>
        <w:rPr>
          <w:color w:val="auto"/>
          <w:sz w:val="20"/>
          <w:szCs w:val="20"/>
          <w:lang w:eastAsia="zh-CN"/>
        </w:rPr>
      </w:pPr>
      <m:oMathPara>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m:t>
              </m:r>
            </m:e>
            <m:sub>
              <m:r>
                <w:rPr>
                  <w:rFonts w:ascii="Cambria Math" w:hAnsi="Cambria Math"/>
                  <w:color w:val="auto"/>
                  <w:sz w:val="20"/>
                  <w:szCs w:val="20"/>
                  <w:lang w:eastAsia="zh-CN"/>
                </w:rPr>
                <m:t>Strat</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i=a</m:t>
              </m:r>
            </m:sub>
            <m:sup>
              <m:r>
                <w:rPr>
                  <w:rFonts w:ascii="Cambria Math" w:hAnsi="Cambria Math"/>
                  <w:color w:val="auto"/>
                  <w:sz w:val="20"/>
                  <w:szCs w:val="20"/>
                  <w:lang w:eastAsia="zh-CN"/>
                </w:rPr>
                <m:t>k</m:t>
              </m:r>
            </m:sup>
            <m:e>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m:t>
                      </m:r>
                    </m:e>
                    <m:sub>
                      <m:r>
                        <w:rPr>
                          <w:rFonts w:ascii="Cambria Math" w:hAnsi="Cambria Math"/>
                          <w:color w:val="auto"/>
                          <w:sz w:val="20"/>
                          <w:szCs w:val="20"/>
                          <w:lang w:eastAsia="zh-CN"/>
                        </w:rPr>
                        <m:t>i</m:t>
                      </m:r>
                    </m:sub>
                  </m:sSub>
                </m:num>
                <m:den>
                  <m:r>
                    <w:rPr>
                      <w:rFonts w:ascii="Cambria Math" w:hAnsi="Cambria Math"/>
                      <w:color w:val="auto"/>
                      <w:sz w:val="20"/>
                      <w:szCs w:val="20"/>
                      <w:lang w:eastAsia="zh-CN"/>
                    </w:rPr>
                    <m:t>N</m:t>
                  </m:r>
                </m:den>
              </m:f>
            </m:e>
          </m:nary>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m:t>
              </m:r>
            </m:e>
            <m:sub>
              <m:r>
                <w:rPr>
                  <w:rFonts w:ascii="Cambria Math" w:hAnsi="Cambria Math"/>
                  <w:color w:val="auto"/>
                  <w:sz w:val="20"/>
                  <w:szCs w:val="20"/>
                  <w:lang w:eastAsia="zh-CN"/>
                </w:rPr>
                <m:t>i</m:t>
              </m:r>
            </m:sub>
          </m:sSub>
        </m:oMath>
      </m:oMathPara>
    </w:p>
    <w:p w14:paraId="60226E2F" w14:textId="77777777" w:rsidR="005B7204" w:rsidRPr="005B7204" w:rsidRDefault="005B7204" w:rsidP="005B7204">
      <w:pPr>
        <w:jc w:val="both"/>
        <w:rPr>
          <w:color w:val="auto"/>
          <w:sz w:val="20"/>
          <w:szCs w:val="20"/>
          <w:lang w:eastAsia="zh-CN"/>
        </w:rPr>
      </w:pPr>
      <w:r w:rsidRPr="005B7204">
        <w:rPr>
          <w:color w:val="auto"/>
          <w:sz w:val="20"/>
          <w:szCs w:val="20"/>
          <w:lang w:eastAsia="zh-CN"/>
        </w:rPr>
        <w:t>Where:</w:t>
      </w:r>
    </w:p>
    <w:p w14:paraId="23E9F896" w14:textId="77777777" w:rsidR="005B7204" w:rsidRPr="005B7204" w:rsidRDefault="005B7204" w:rsidP="005B7204">
      <w:pPr>
        <w:jc w:val="both"/>
        <w:rPr>
          <w:color w:val="auto"/>
          <w:sz w:val="20"/>
          <w:szCs w:val="20"/>
          <w:lang w:eastAsia="zh-CN"/>
        </w:rPr>
      </w:pPr>
      <w:proofErr w:type="spellStart"/>
      <w:proofErr w:type="gramStart"/>
      <w:r w:rsidRPr="005B7204">
        <w:rPr>
          <w:color w:val="auto"/>
          <w:sz w:val="20"/>
          <w:szCs w:val="20"/>
          <w:lang w:eastAsia="zh-CN"/>
        </w:rPr>
        <w:t>m</w:t>
      </w:r>
      <w:r w:rsidRPr="005B7204">
        <w:rPr>
          <w:color w:val="auto"/>
          <w:sz w:val="20"/>
          <w:szCs w:val="20"/>
          <w:vertAlign w:val="subscript"/>
          <w:lang w:eastAsia="zh-CN"/>
        </w:rPr>
        <w:t>Strat</w:t>
      </w:r>
      <w:proofErr w:type="spellEnd"/>
      <w:r w:rsidRPr="005B7204">
        <w:rPr>
          <w:color w:val="auto"/>
          <w:sz w:val="20"/>
          <w:szCs w:val="20"/>
          <w:lang w:eastAsia="zh-CN"/>
        </w:rPr>
        <w:t xml:space="preserve">  The</w:t>
      </w:r>
      <w:proofErr w:type="gramEnd"/>
      <w:r w:rsidRPr="005B7204">
        <w:rPr>
          <w:color w:val="auto"/>
          <w:sz w:val="20"/>
          <w:szCs w:val="20"/>
          <w:lang w:eastAsia="zh-CN"/>
        </w:rPr>
        <w:t xml:space="preserve"> stratified estimated overall mean</w:t>
      </w:r>
    </w:p>
    <w:p w14:paraId="61F26177" w14:textId="77777777" w:rsidR="005B7204" w:rsidRPr="005B7204" w:rsidRDefault="005B7204" w:rsidP="005B7204">
      <w:pPr>
        <w:jc w:val="both"/>
        <w:rPr>
          <w:color w:val="auto"/>
          <w:sz w:val="20"/>
          <w:szCs w:val="20"/>
          <w:lang w:eastAsia="zh-CN"/>
        </w:rPr>
      </w:pPr>
      <w:proofErr w:type="spellStart"/>
      <w:proofErr w:type="gramStart"/>
      <w:r w:rsidRPr="005B7204">
        <w:rPr>
          <w:color w:val="auto"/>
          <w:sz w:val="20"/>
          <w:szCs w:val="20"/>
          <w:lang w:eastAsia="zh-CN"/>
        </w:rPr>
        <w:lastRenderedPageBreak/>
        <w:t>g</w:t>
      </w:r>
      <w:r w:rsidRPr="005B7204">
        <w:rPr>
          <w:color w:val="auto"/>
          <w:sz w:val="20"/>
          <w:szCs w:val="20"/>
          <w:vertAlign w:val="subscript"/>
          <w:lang w:eastAsia="zh-CN"/>
        </w:rPr>
        <w:t>i</w:t>
      </w:r>
      <w:proofErr w:type="spellEnd"/>
      <w:r w:rsidRPr="005B7204">
        <w:rPr>
          <w:color w:val="auto"/>
          <w:sz w:val="20"/>
          <w:szCs w:val="20"/>
          <w:lang w:eastAsia="zh-CN"/>
        </w:rPr>
        <w:t xml:space="preserve">  Size</w:t>
      </w:r>
      <w:proofErr w:type="gramEnd"/>
      <w:r w:rsidRPr="005B7204">
        <w:rPr>
          <w:color w:val="auto"/>
          <w:sz w:val="20"/>
          <w:szCs w:val="20"/>
          <w:lang w:eastAsia="zh-CN"/>
        </w:rPr>
        <w:t xml:space="preserve"> of the </w:t>
      </w:r>
      <w:proofErr w:type="spellStart"/>
      <w:r w:rsidRPr="005B7204">
        <w:rPr>
          <w:color w:val="auto"/>
          <w:sz w:val="20"/>
          <w:szCs w:val="20"/>
          <w:lang w:eastAsia="zh-CN"/>
        </w:rPr>
        <w:t>i</w:t>
      </w:r>
      <w:r w:rsidRPr="005B7204">
        <w:rPr>
          <w:color w:val="auto"/>
          <w:sz w:val="20"/>
          <w:szCs w:val="20"/>
          <w:vertAlign w:val="superscript"/>
          <w:lang w:eastAsia="zh-CN"/>
        </w:rPr>
        <w:t>th</w:t>
      </w:r>
      <w:proofErr w:type="spellEnd"/>
      <w:r w:rsidRPr="005B7204">
        <w:rPr>
          <w:color w:val="auto"/>
          <w:sz w:val="20"/>
          <w:szCs w:val="20"/>
          <w:vertAlign w:val="superscript"/>
          <w:lang w:eastAsia="zh-CN"/>
        </w:rPr>
        <w:t xml:space="preserve"> </w:t>
      </w:r>
      <w:r w:rsidRPr="005B7204">
        <w:rPr>
          <w:color w:val="auto"/>
          <w:sz w:val="20"/>
          <w:szCs w:val="20"/>
          <w:lang w:eastAsia="zh-CN"/>
        </w:rPr>
        <w:t xml:space="preserve">district where </w:t>
      </w:r>
      <w:proofErr w:type="spellStart"/>
      <w:r w:rsidRPr="005B7204">
        <w:rPr>
          <w:color w:val="auto"/>
          <w:sz w:val="20"/>
          <w:szCs w:val="20"/>
          <w:lang w:eastAsia="zh-CN"/>
        </w:rPr>
        <w:t>i</w:t>
      </w:r>
      <w:proofErr w:type="spellEnd"/>
      <w:r w:rsidRPr="005B7204">
        <w:rPr>
          <w:color w:val="auto"/>
          <w:sz w:val="20"/>
          <w:szCs w:val="20"/>
          <w:lang w:eastAsia="zh-CN"/>
        </w:rPr>
        <w:t>=a,…,k</w:t>
      </w:r>
    </w:p>
    <w:p w14:paraId="2A91FD4E" w14:textId="22E05A15" w:rsidR="005B7204" w:rsidRPr="005B7204" w:rsidRDefault="005B7204" w:rsidP="005B7204">
      <w:pPr>
        <w:jc w:val="both"/>
        <w:rPr>
          <w:color w:val="auto"/>
          <w:sz w:val="20"/>
          <w:szCs w:val="20"/>
          <w:lang w:eastAsia="zh-CN"/>
        </w:rPr>
      </w:pPr>
      <w:proofErr w:type="gramStart"/>
      <w:r w:rsidRPr="005B7204">
        <w:rPr>
          <w:color w:val="auto"/>
          <w:sz w:val="20"/>
          <w:szCs w:val="20"/>
          <w:lang w:eastAsia="zh-CN"/>
        </w:rPr>
        <w:t>N  Population</w:t>
      </w:r>
      <w:proofErr w:type="gramEnd"/>
      <w:r w:rsidRPr="005B7204">
        <w:rPr>
          <w:color w:val="auto"/>
          <w:sz w:val="20"/>
          <w:szCs w:val="20"/>
          <w:lang w:eastAsia="zh-CN"/>
        </w:rPr>
        <w:t xml:space="preserve"> total (</w:t>
      </w:r>
      <w:r w:rsidR="00705DB0">
        <w:rPr>
          <w:color w:val="auto"/>
          <w:sz w:val="20"/>
          <w:szCs w:val="20"/>
          <w:lang w:eastAsia="zh-CN"/>
        </w:rPr>
        <w:t>48</w:t>
      </w:r>
      <w:r w:rsidRPr="005B7204">
        <w:rPr>
          <w:color w:val="auto"/>
          <w:sz w:val="20"/>
          <w:szCs w:val="20"/>
          <w:lang w:eastAsia="zh-CN"/>
        </w:rPr>
        <w:t>,000)</w:t>
      </w:r>
    </w:p>
    <w:p w14:paraId="3DAF6277" w14:textId="77777777" w:rsidR="005B7204" w:rsidRPr="005B7204" w:rsidRDefault="005B7204" w:rsidP="005B7204">
      <w:pPr>
        <w:jc w:val="both"/>
        <w:rPr>
          <w:color w:val="auto"/>
          <w:sz w:val="20"/>
          <w:szCs w:val="20"/>
          <w:lang w:eastAsia="zh-CN"/>
        </w:rPr>
      </w:pPr>
      <w:proofErr w:type="gramStart"/>
      <w:r w:rsidRPr="005B7204">
        <w:rPr>
          <w:color w:val="auto"/>
          <w:sz w:val="20"/>
          <w:szCs w:val="20"/>
          <w:lang w:eastAsia="zh-CN"/>
        </w:rPr>
        <w:t>m</w:t>
      </w:r>
      <w:r w:rsidRPr="005B7204">
        <w:rPr>
          <w:color w:val="auto"/>
          <w:sz w:val="20"/>
          <w:szCs w:val="20"/>
          <w:vertAlign w:val="subscript"/>
          <w:lang w:eastAsia="zh-CN"/>
        </w:rPr>
        <w:t>i</w:t>
      </w:r>
      <w:r w:rsidRPr="005B7204">
        <w:rPr>
          <w:color w:val="auto"/>
          <w:sz w:val="20"/>
          <w:szCs w:val="20"/>
          <w:lang w:eastAsia="zh-CN"/>
        </w:rPr>
        <w:t xml:space="preserve">  Mean</w:t>
      </w:r>
      <w:proofErr w:type="gramEnd"/>
      <w:r w:rsidRPr="005B7204">
        <w:rPr>
          <w:color w:val="auto"/>
          <w:sz w:val="20"/>
          <w:szCs w:val="20"/>
          <w:lang w:eastAsia="zh-CN"/>
        </w:rPr>
        <w:t xml:space="preserve"> of the </w:t>
      </w:r>
      <w:proofErr w:type="spellStart"/>
      <w:r w:rsidRPr="005B7204">
        <w:rPr>
          <w:color w:val="auto"/>
          <w:sz w:val="20"/>
          <w:szCs w:val="20"/>
          <w:lang w:eastAsia="zh-CN"/>
        </w:rPr>
        <w:t>i</w:t>
      </w:r>
      <w:r w:rsidRPr="005B7204">
        <w:rPr>
          <w:color w:val="auto"/>
          <w:sz w:val="20"/>
          <w:szCs w:val="20"/>
          <w:vertAlign w:val="superscript"/>
          <w:lang w:eastAsia="zh-CN"/>
        </w:rPr>
        <w:t>th</w:t>
      </w:r>
      <w:proofErr w:type="spellEnd"/>
      <w:r w:rsidRPr="005B7204">
        <w:rPr>
          <w:color w:val="auto"/>
          <w:sz w:val="20"/>
          <w:szCs w:val="20"/>
          <w:lang w:eastAsia="zh-CN"/>
        </w:rPr>
        <w:t xml:space="preserve"> district where </w:t>
      </w:r>
      <w:proofErr w:type="spellStart"/>
      <w:r w:rsidRPr="005B7204">
        <w:rPr>
          <w:color w:val="auto"/>
          <w:sz w:val="20"/>
          <w:szCs w:val="20"/>
          <w:lang w:eastAsia="zh-CN"/>
        </w:rPr>
        <w:t>i</w:t>
      </w:r>
      <w:proofErr w:type="spellEnd"/>
      <w:r w:rsidRPr="005B7204">
        <w:rPr>
          <w:color w:val="auto"/>
          <w:sz w:val="20"/>
          <w:szCs w:val="20"/>
          <w:lang w:eastAsia="zh-CN"/>
        </w:rPr>
        <w:t>=a,…,k</w:t>
      </w:r>
    </w:p>
    <w:p w14:paraId="0C6153DD" w14:textId="77777777" w:rsidR="005B7204" w:rsidRPr="005B7204" w:rsidRDefault="005B7204" w:rsidP="005B7204">
      <w:pPr>
        <w:jc w:val="both"/>
        <w:rPr>
          <w:color w:val="auto"/>
          <w:sz w:val="20"/>
          <w:szCs w:val="20"/>
          <w:lang w:eastAsia="zh-CN"/>
        </w:rPr>
      </w:pPr>
    </w:p>
    <w:p w14:paraId="0CDAF697" w14:textId="77777777" w:rsidR="005B7204" w:rsidRPr="005B7204" w:rsidRDefault="005B7204" w:rsidP="005B7204">
      <w:pPr>
        <w:jc w:val="both"/>
        <w:rPr>
          <w:b/>
          <w:bCs/>
          <w:color w:val="auto"/>
          <w:sz w:val="20"/>
          <w:szCs w:val="20"/>
          <w:lang w:eastAsia="zh-CN"/>
        </w:rPr>
      </w:pPr>
      <w:r w:rsidRPr="005B7204">
        <w:rPr>
          <w:b/>
          <w:bCs/>
          <w:color w:val="auto"/>
          <w:sz w:val="20"/>
          <w:szCs w:val="20"/>
          <w:lang w:eastAsia="zh-CN"/>
        </w:rPr>
        <w:t>2. The standard error of the stratified estimated overall mean</w:t>
      </w:r>
    </w:p>
    <w:p w14:paraId="4732C643" w14:textId="77777777" w:rsidR="005B7204" w:rsidRPr="005B7204" w:rsidRDefault="005B7204" w:rsidP="005B7204">
      <w:pPr>
        <w:jc w:val="both"/>
        <w:rPr>
          <w:color w:val="auto"/>
          <w:sz w:val="20"/>
          <w:szCs w:val="20"/>
          <w:lang w:eastAsia="zh-CN"/>
        </w:rPr>
      </w:pPr>
      <w:r w:rsidRPr="005B7204">
        <w:rPr>
          <w:rFonts w:cs="Arial"/>
          <w:i/>
          <w:noProof/>
          <w:color w:val="auto"/>
          <w:sz w:val="20"/>
          <w:szCs w:val="20"/>
          <w:lang w:eastAsia="zh-CN"/>
        </w:rPr>
        <mc:AlternateContent>
          <mc:Choice Requires="wps">
            <w:drawing>
              <wp:anchor distT="45720" distB="45720" distL="114300" distR="114300" simplePos="0" relativeHeight="251660288" behindDoc="0" locked="0" layoutInCell="1" allowOverlap="1" wp14:anchorId="68CA475E" wp14:editId="3320D583">
                <wp:simplePos x="0" y="0"/>
                <wp:positionH relativeFrom="margin">
                  <wp:posOffset>4857750</wp:posOffset>
                </wp:positionH>
                <wp:positionV relativeFrom="paragraph">
                  <wp:posOffset>331470</wp:posOffset>
                </wp:positionV>
                <wp:extent cx="425450" cy="291465"/>
                <wp:effectExtent l="0" t="0" r="0" b="0"/>
                <wp:wrapSquare wrapText="bothSides"/>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91465"/>
                        </a:xfrm>
                        <a:prstGeom prst="rect">
                          <a:avLst/>
                        </a:prstGeom>
                        <a:noFill/>
                        <a:ln w="9525">
                          <a:noFill/>
                          <a:miter lim="800000"/>
                          <a:headEnd/>
                          <a:tailEnd/>
                        </a:ln>
                      </wps:spPr>
                      <wps:txbx>
                        <w:txbxContent>
                          <w:p w14:paraId="78A24E09" w14:textId="77777777" w:rsidR="006C60E0" w:rsidRPr="00C828AD" w:rsidRDefault="006C60E0" w:rsidP="005B7204">
                            <w:pPr>
                              <w:jc w:val="right"/>
                              <w:rPr>
                                <w:rFonts w:ascii="Avenir Book" w:hAnsi="Avenir Book"/>
                              </w:rPr>
                            </w:pPr>
                            <w:r w:rsidRPr="00C828AD">
                              <w:rPr>
                                <w:rFonts w:ascii="Avenir Book" w:hAnsi="Avenir Book"/>
                              </w:rPr>
                              <w:t>(</w:t>
                            </w:r>
                            <w:r>
                              <w:rPr>
                                <w:rFonts w:ascii="Avenir Book" w:hAnsi="Avenir Book"/>
                              </w:rPr>
                              <w:t>2</w:t>
                            </w:r>
                            <w:r w:rsidRPr="00C828AD">
                              <w:rPr>
                                <w:rFonts w:ascii="Avenir Book" w:hAnsi="Avenir Boo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CA475E" id="_x0000_s1044" type="#_x0000_t202" style="position:absolute;left:0;text-align:left;margin-left:382.5pt;margin-top:26.1pt;width:33.5pt;height:22.95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" filled="f" stroked="f">
                <v:textbox style="mso-fit-shape-to-text:t">
                  <w:txbxContent>
                    <w:p w14:paraId="78A24E09" w14:textId="77777777" w:rsidR="006C60E0" w:rsidRPr="00C828AD" w:rsidRDefault="006C60E0" w:rsidP="005B7204">
                      <w:pPr>
                        <w:jc w:val="right"/>
                        <w:rPr>
                          <w:rFonts w:ascii="Avenir Book" w:hAnsi="Avenir Book"/>
                        </w:rPr>
                      </w:pPr>
                      <w:r w:rsidRPr="00C828AD">
                        <w:rPr>
                          <w:rFonts w:ascii="Avenir Book" w:hAnsi="Avenir Book"/>
                        </w:rPr>
                        <w:t>(</w:t>
                      </w:r>
                      <w:r>
                        <w:rPr>
                          <w:rFonts w:ascii="Avenir Book" w:hAnsi="Avenir Book"/>
                        </w:rPr>
                        <w:t>2</w:t>
                      </w:r>
                      <w:r w:rsidRPr="00C828AD">
                        <w:rPr>
                          <w:rFonts w:ascii="Avenir Book" w:hAnsi="Avenir Book"/>
                        </w:rPr>
                        <w:t>)</w:t>
                      </w:r>
                    </w:p>
                  </w:txbxContent>
                </v:textbox>
                <w10:wrap type="square" anchorx="margin"/>
              </v:shape>
            </w:pict>
          </mc:Fallback>
        </mc:AlternateContent>
      </w:r>
      <w:r w:rsidRPr="005B7204">
        <w:rPr>
          <w:color w:val="auto"/>
          <w:sz w:val="20"/>
          <w:szCs w:val="20"/>
          <w:lang w:eastAsia="zh-CN"/>
        </w:rPr>
        <w:t>The standard error of the stratified estimated overall mean is calculated as follows:</w:t>
      </w:r>
    </w:p>
    <w:p w14:paraId="01ECD627" w14:textId="77777777" w:rsidR="005B7204" w:rsidRPr="005B7204" w:rsidRDefault="005B7204" w:rsidP="005B7204">
      <w:pPr>
        <w:jc w:val="both"/>
        <w:rPr>
          <w:i/>
          <w:color w:val="auto"/>
          <w:sz w:val="20"/>
          <w:szCs w:val="20"/>
          <w:lang w:eastAsia="zh-CN"/>
        </w:rPr>
      </w:pPr>
      <m:oMathPara>
        <m:oMath>
          <m:r>
            <w:rPr>
              <w:rFonts w:ascii="Cambria Math" w:hAnsi="Cambria Math"/>
              <w:color w:val="auto"/>
              <w:sz w:val="20"/>
              <w:szCs w:val="20"/>
              <w:lang w:eastAsia="zh-CN"/>
            </w:rPr>
            <m:t>s.e.</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m:t>
                  </m:r>
                </m:e>
                <m:sub>
                  <m:r>
                    <w:rPr>
                      <w:rFonts w:ascii="Cambria Math" w:hAnsi="Cambria Math"/>
                      <w:color w:val="auto"/>
                      <w:sz w:val="20"/>
                      <w:szCs w:val="20"/>
                      <w:lang w:eastAsia="zh-CN"/>
                    </w:rPr>
                    <m:t>Strat</m:t>
                  </m:r>
                </m:sub>
              </m:sSub>
            </m:e>
          </m:d>
          <m:r>
            <w:rPr>
              <w:rFonts w:ascii="Cambria Math" w:hAnsi="Cambria Math"/>
              <w:color w:val="auto"/>
              <w:sz w:val="20"/>
              <w:szCs w:val="20"/>
              <w:lang w:eastAsia="zh-CN"/>
            </w:rPr>
            <m:t>=</m:t>
          </m:r>
          <m:rad>
            <m:radPr>
              <m:degHide m:val="1"/>
              <m:ctrlPr>
                <w:rPr>
                  <w:rFonts w:ascii="Cambria Math" w:hAnsi="Cambria Math"/>
                  <w:i/>
                  <w:color w:val="auto"/>
                  <w:sz w:val="20"/>
                  <w:szCs w:val="20"/>
                  <w:lang w:eastAsia="zh-CN"/>
                </w:rPr>
              </m:ctrlPr>
            </m:radPr>
            <m:deg/>
            <m:e>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i=a</m:t>
                  </m:r>
                </m:sub>
                <m:sup>
                  <m:r>
                    <w:rPr>
                      <w:rFonts w:ascii="Cambria Math" w:hAnsi="Cambria Math"/>
                      <w:color w:val="auto"/>
                      <w:sz w:val="20"/>
                      <w:szCs w:val="20"/>
                      <w:lang w:eastAsia="zh-CN"/>
                    </w:rPr>
                    <m:t>k</m:t>
                  </m:r>
                </m:sup>
                <m:e>
                  <m:sSup>
                    <m:sSupPr>
                      <m:ctrlPr>
                        <w:rPr>
                          <w:rFonts w:ascii="Cambria Math" w:hAnsi="Cambria Math"/>
                          <w:i/>
                          <w:color w:val="auto"/>
                          <w:sz w:val="20"/>
                          <w:szCs w:val="20"/>
                          <w:lang w:eastAsia="zh-CN"/>
                        </w:rPr>
                      </m:ctrlPr>
                    </m:sSupPr>
                    <m:e>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m:t>
                              </m:r>
                            </m:e>
                            <m:sub>
                              <m:r>
                                <w:rPr>
                                  <w:rFonts w:ascii="Cambria Math" w:hAnsi="Cambria Math"/>
                                  <w:color w:val="auto"/>
                                  <w:sz w:val="20"/>
                                  <w:szCs w:val="20"/>
                                  <w:lang w:eastAsia="zh-CN"/>
                                </w:rPr>
                                <m:t>i</m:t>
                              </m:r>
                            </m:sub>
                          </m:sSub>
                        </m:num>
                        <m:den>
                          <m:r>
                            <w:rPr>
                              <w:rFonts w:ascii="Cambria Math" w:hAnsi="Cambria Math"/>
                              <w:color w:val="auto"/>
                              <w:sz w:val="20"/>
                              <w:szCs w:val="20"/>
                              <w:lang w:eastAsia="zh-CN"/>
                            </w:rPr>
                            <m:t>N</m:t>
                          </m:r>
                        </m:den>
                      </m:f>
                      <m:r>
                        <w:rPr>
                          <w:rFonts w:ascii="Cambria Math" w:hAnsi="Cambria Math"/>
                          <w:color w:val="auto"/>
                          <w:sz w:val="20"/>
                          <w:szCs w:val="20"/>
                          <w:lang w:eastAsia="zh-CN"/>
                        </w:rPr>
                        <m:t>)</m:t>
                      </m:r>
                    </m:e>
                    <m:sup>
                      <m:r>
                        <w:rPr>
                          <w:rFonts w:ascii="Cambria Math" w:hAnsi="Cambria Math"/>
                          <w:color w:val="auto"/>
                          <w:sz w:val="20"/>
                          <w:szCs w:val="20"/>
                          <w:lang w:eastAsia="zh-CN"/>
                        </w:rPr>
                        <m:t>2</m:t>
                      </m:r>
                    </m:sup>
                  </m:sSup>
                  <m:r>
                    <w:rPr>
                      <w:rFonts w:ascii="Cambria Math" w:hAnsi="Cambria Math"/>
                      <w:color w:val="auto"/>
                      <w:sz w:val="20"/>
                      <w:szCs w:val="20"/>
                      <w:lang w:eastAsia="zh-CN"/>
                    </w:rPr>
                    <m:t>×(1-</m:t>
                  </m:r>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i</m:t>
                          </m:r>
                        </m:sub>
                      </m:sSub>
                    </m:num>
                    <m:den>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m:t>
                          </m:r>
                        </m:e>
                        <m:sub>
                          <m:r>
                            <w:rPr>
                              <w:rFonts w:ascii="Cambria Math" w:hAnsi="Cambria Math"/>
                              <w:color w:val="auto"/>
                              <w:sz w:val="20"/>
                              <w:szCs w:val="20"/>
                              <w:lang w:eastAsia="zh-CN"/>
                            </w:rPr>
                            <m:t>i</m:t>
                          </m:r>
                        </m:sub>
                      </m:sSub>
                    </m:den>
                  </m:f>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sSup>
                        <m:sSupPr>
                          <m:ctrlPr>
                            <w:rPr>
                              <w:rFonts w:ascii="Cambria Math" w:hAnsi="Cambria Math"/>
                              <w:i/>
                              <w:color w:val="auto"/>
                              <w:sz w:val="20"/>
                              <w:szCs w:val="20"/>
                              <w:lang w:eastAsia="zh-CN"/>
                            </w:rPr>
                          </m:ctrlPr>
                        </m:sSup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SD</m:t>
                              </m:r>
                            </m:e>
                            <m:sub>
                              <m:r>
                                <w:rPr>
                                  <w:rFonts w:ascii="Cambria Math" w:hAnsi="Cambria Math"/>
                                  <w:color w:val="auto"/>
                                  <w:sz w:val="20"/>
                                  <w:szCs w:val="20"/>
                                  <w:lang w:eastAsia="zh-CN"/>
                                </w:rPr>
                                <m:t>i</m:t>
                              </m:r>
                            </m:sub>
                          </m:sSub>
                        </m:e>
                        <m:sup>
                          <m:r>
                            <w:rPr>
                              <w:rFonts w:ascii="Cambria Math" w:hAnsi="Cambria Math"/>
                              <w:color w:val="auto"/>
                              <w:sz w:val="20"/>
                              <w:szCs w:val="20"/>
                              <w:lang w:eastAsia="zh-CN"/>
                            </w:rPr>
                            <m:t>2</m:t>
                          </m:r>
                        </m:sup>
                      </m:sSup>
                    </m:num>
                    <m:den>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i</m:t>
                          </m:r>
                        </m:sub>
                      </m:sSub>
                    </m:den>
                  </m:f>
                </m:e>
              </m:nary>
            </m:e>
          </m:rad>
        </m:oMath>
      </m:oMathPara>
    </w:p>
    <w:p w14:paraId="75E05987" w14:textId="77777777" w:rsidR="005B7204" w:rsidRPr="005B7204" w:rsidRDefault="005B7204" w:rsidP="005B7204">
      <w:pPr>
        <w:jc w:val="both"/>
        <w:rPr>
          <w:iCs/>
          <w:color w:val="auto"/>
          <w:sz w:val="20"/>
          <w:szCs w:val="20"/>
          <w:lang w:eastAsia="zh-CN"/>
        </w:rPr>
      </w:pPr>
      <w:r w:rsidRPr="005B7204">
        <w:rPr>
          <w:iCs/>
          <w:color w:val="auto"/>
          <w:sz w:val="20"/>
          <w:szCs w:val="20"/>
          <w:lang w:eastAsia="zh-CN"/>
        </w:rPr>
        <w:t>Where:</w:t>
      </w:r>
    </w:p>
    <w:p w14:paraId="3AD77533" w14:textId="77777777" w:rsidR="005B7204" w:rsidRPr="005B7204" w:rsidRDefault="005B7204" w:rsidP="005B7204">
      <w:pPr>
        <w:jc w:val="both"/>
        <w:rPr>
          <w:iCs/>
          <w:color w:val="auto"/>
          <w:sz w:val="20"/>
          <w:szCs w:val="20"/>
          <w:lang w:eastAsia="zh-CN"/>
        </w:rPr>
      </w:pPr>
      <w:proofErr w:type="spellStart"/>
      <w:r w:rsidRPr="005B7204">
        <w:rPr>
          <w:iCs/>
          <w:color w:val="auto"/>
          <w:sz w:val="20"/>
          <w:szCs w:val="20"/>
          <w:lang w:eastAsia="zh-CN"/>
        </w:rPr>
        <w:t>s.e.</w:t>
      </w:r>
      <w:proofErr w:type="spellEnd"/>
      <w:r w:rsidRPr="005B7204">
        <w:rPr>
          <w:iCs/>
          <w:color w:val="auto"/>
          <w:sz w:val="20"/>
          <w:szCs w:val="20"/>
          <w:lang w:eastAsia="zh-CN"/>
        </w:rPr>
        <w:t>(</w:t>
      </w:r>
      <w:proofErr w:type="spellStart"/>
      <w:proofErr w:type="gramStart"/>
      <w:r w:rsidRPr="005B7204">
        <w:rPr>
          <w:iCs/>
          <w:color w:val="auto"/>
          <w:sz w:val="20"/>
          <w:szCs w:val="20"/>
          <w:lang w:eastAsia="zh-CN"/>
        </w:rPr>
        <w:t>m</w:t>
      </w:r>
      <w:r w:rsidRPr="005B7204">
        <w:rPr>
          <w:iCs/>
          <w:color w:val="auto"/>
          <w:sz w:val="20"/>
          <w:szCs w:val="20"/>
          <w:vertAlign w:val="subscript"/>
          <w:lang w:eastAsia="zh-CN"/>
        </w:rPr>
        <w:t>Strat</w:t>
      </w:r>
      <w:proofErr w:type="spellEnd"/>
      <w:r w:rsidRPr="005B7204">
        <w:rPr>
          <w:iCs/>
          <w:color w:val="auto"/>
          <w:sz w:val="20"/>
          <w:szCs w:val="20"/>
          <w:lang w:eastAsia="zh-CN"/>
        </w:rPr>
        <w:t>)  Standard</w:t>
      </w:r>
      <w:proofErr w:type="gramEnd"/>
      <w:r w:rsidRPr="005B7204">
        <w:rPr>
          <w:iCs/>
          <w:color w:val="auto"/>
          <w:sz w:val="20"/>
          <w:szCs w:val="20"/>
          <w:lang w:eastAsia="zh-CN"/>
        </w:rPr>
        <w:t xml:space="preserve"> error of the stratified estimated overall mean</w:t>
      </w:r>
    </w:p>
    <w:p w14:paraId="76B7F852" w14:textId="77777777" w:rsidR="005B7204" w:rsidRPr="005B7204" w:rsidRDefault="005B7204" w:rsidP="005B7204">
      <w:pPr>
        <w:jc w:val="both"/>
        <w:rPr>
          <w:iCs/>
          <w:color w:val="auto"/>
          <w:sz w:val="20"/>
          <w:szCs w:val="20"/>
          <w:lang w:eastAsia="zh-CN"/>
        </w:rPr>
      </w:pPr>
      <w:proofErr w:type="spellStart"/>
      <w:proofErr w:type="gramStart"/>
      <w:r w:rsidRPr="005B7204">
        <w:rPr>
          <w:iCs/>
          <w:color w:val="auto"/>
          <w:sz w:val="20"/>
          <w:szCs w:val="20"/>
          <w:lang w:eastAsia="zh-CN"/>
        </w:rPr>
        <w:t>g</w:t>
      </w:r>
      <w:r w:rsidRPr="005B7204">
        <w:rPr>
          <w:iCs/>
          <w:color w:val="auto"/>
          <w:sz w:val="20"/>
          <w:szCs w:val="20"/>
          <w:vertAlign w:val="subscript"/>
          <w:lang w:eastAsia="zh-CN"/>
        </w:rPr>
        <w:t>i</w:t>
      </w:r>
      <w:proofErr w:type="spellEnd"/>
      <w:r w:rsidRPr="005B7204">
        <w:rPr>
          <w:iCs/>
          <w:color w:val="auto"/>
          <w:sz w:val="20"/>
          <w:szCs w:val="20"/>
          <w:lang w:eastAsia="zh-CN"/>
        </w:rPr>
        <w:t xml:space="preserve">  Size</w:t>
      </w:r>
      <w:proofErr w:type="gramEnd"/>
      <w:r w:rsidRPr="005B7204">
        <w:rPr>
          <w:iCs/>
          <w:color w:val="auto"/>
          <w:sz w:val="20"/>
          <w:szCs w:val="20"/>
          <w:lang w:eastAsia="zh-CN"/>
        </w:rPr>
        <w:t xml:space="preserve"> of the </w:t>
      </w:r>
      <w:proofErr w:type="spellStart"/>
      <w:r w:rsidRPr="005B7204">
        <w:rPr>
          <w:iCs/>
          <w:color w:val="auto"/>
          <w:sz w:val="20"/>
          <w:szCs w:val="20"/>
          <w:lang w:eastAsia="zh-CN"/>
        </w:rPr>
        <w:t>i</w:t>
      </w:r>
      <w:r w:rsidRPr="005B7204">
        <w:rPr>
          <w:iCs/>
          <w:color w:val="auto"/>
          <w:sz w:val="20"/>
          <w:szCs w:val="20"/>
          <w:vertAlign w:val="subscript"/>
          <w:lang w:eastAsia="zh-CN"/>
        </w:rPr>
        <w:t>th</w:t>
      </w:r>
      <w:proofErr w:type="spellEnd"/>
      <w:r w:rsidRPr="005B7204">
        <w:rPr>
          <w:iCs/>
          <w:color w:val="auto"/>
          <w:sz w:val="20"/>
          <w:szCs w:val="20"/>
          <w:lang w:eastAsia="zh-CN"/>
        </w:rPr>
        <w:t xml:space="preserve"> district where </w:t>
      </w:r>
      <w:proofErr w:type="spellStart"/>
      <w:r w:rsidRPr="005B7204">
        <w:rPr>
          <w:iCs/>
          <w:color w:val="auto"/>
          <w:sz w:val="20"/>
          <w:szCs w:val="20"/>
          <w:lang w:eastAsia="zh-CN"/>
        </w:rPr>
        <w:t>i</w:t>
      </w:r>
      <w:proofErr w:type="spellEnd"/>
      <w:r w:rsidRPr="005B7204">
        <w:rPr>
          <w:iCs/>
          <w:color w:val="auto"/>
          <w:sz w:val="20"/>
          <w:szCs w:val="20"/>
          <w:lang w:eastAsia="zh-CN"/>
        </w:rPr>
        <w:t>=a,…,k</w:t>
      </w:r>
    </w:p>
    <w:p w14:paraId="0ABE56FB" w14:textId="76E82864" w:rsidR="005B7204" w:rsidRPr="005B7204" w:rsidRDefault="005B7204" w:rsidP="005B7204">
      <w:pPr>
        <w:jc w:val="both"/>
        <w:rPr>
          <w:iCs/>
          <w:color w:val="auto"/>
          <w:sz w:val="20"/>
          <w:szCs w:val="20"/>
          <w:lang w:eastAsia="zh-CN"/>
        </w:rPr>
      </w:pPr>
      <w:proofErr w:type="gramStart"/>
      <w:r w:rsidRPr="005B7204">
        <w:rPr>
          <w:iCs/>
          <w:color w:val="auto"/>
          <w:sz w:val="20"/>
          <w:szCs w:val="20"/>
          <w:lang w:eastAsia="zh-CN"/>
        </w:rPr>
        <w:t>N  Population</w:t>
      </w:r>
      <w:proofErr w:type="gramEnd"/>
      <w:r w:rsidRPr="005B7204">
        <w:rPr>
          <w:iCs/>
          <w:color w:val="auto"/>
          <w:sz w:val="20"/>
          <w:szCs w:val="20"/>
          <w:lang w:eastAsia="zh-CN"/>
        </w:rPr>
        <w:t xml:space="preserve"> total (</w:t>
      </w:r>
      <w:r w:rsidR="00705DB0">
        <w:rPr>
          <w:iCs/>
          <w:color w:val="auto"/>
          <w:sz w:val="20"/>
          <w:szCs w:val="20"/>
          <w:lang w:eastAsia="zh-CN"/>
        </w:rPr>
        <w:t>48</w:t>
      </w:r>
      <w:r w:rsidRPr="005B7204">
        <w:rPr>
          <w:iCs/>
          <w:color w:val="auto"/>
          <w:sz w:val="20"/>
          <w:szCs w:val="20"/>
          <w:lang w:eastAsia="zh-CN"/>
        </w:rPr>
        <w:t>,000)</w:t>
      </w:r>
    </w:p>
    <w:p w14:paraId="431B91F5" w14:textId="77777777" w:rsidR="005B7204" w:rsidRPr="005B7204" w:rsidRDefault="005B7204" w:rsidP="005B7204">
      <w:pPr>
        <w:jc w:val="both"/>
        <w:rPr>
          <w:iCs/>
          <w:color w:val="auto"/>
          <w:sz w:val="20"/>
          <w:szCs w:val="20"/>
          <w:lang w:eastAsia="zh-CN"/>
        </w:rPr>
      </w:pPr>
      <w:proofErr w:type="spellStart"/>
      <w:proofErr w:type="gramStart"/>
      <w:r w:rsidRPr="005B7204">
        <w:rPr>
          <w:iCs/>
          <w:color w:val="auto"/>
          <w:sz w:val="20"/>
          <w:szCs w:val="20"/>
          <w:lang w:eastAsia="zh-CN"/>
        </w:rPr>
        <w:t>n</w:t>
      </w:r>
      <w:r w:rsidRPr="005B7204">
        <w:rPr>
          <w:iCs/>
          <w:color w:val="auto"/>
          <w:sz w:val="20"/>
          <w:szCs w:val="20"/>
          <w:vertAlign w:val="subscript"/>
          <w:lang w:eastAsia="zh-CN"/>
        </w:rPr>
        <w:t>i</w:t>
      </w:r>
      <w:proofErr w:type="spellEnd"/>
      <w:r w:rsidRPr="005B7204">
        <w:rPr>
          <w:iCs/>
          <w:color w:val="auto"/>
          <w:sz w:val="20"/>
          <w:szCs w:val="20"/>
          <w:lang w:eastAsia="zh-CN"/>
        </w:rPr>
        <w:t xml:space="preserve">  Number</w:t>
      </w:r>
      <w:proofErr w:type="gramEnd"/>
      <w:r w:rsidRPr="005B7204">
        <w:rPr>
          <w:iCs/>
          <w:color w:val="auto"/>
          <w:sz w:val="20"/>
          <w:szCs w:val="20"/>
          <w:lang w:eastAsia="zh-CN"/>
        </w:rPr>
        <w:t xml:space="preserve"> of sampled units the </w:t>
      </w:r>
      <w:proofErr w:type="spellStart"/>
      <w:r w:rsidRPr="005B7204">
        <w:rPr>
          <w:iCs/>
          <w:color w:val="auto"/>
          <w:sz w:val="20"/>
          <w:szCs w:val="20"/>
          <w:lang w:eastAsia="zh-CN"/>
        </w:rPr>
        <w:t>i</w:t>
      </w:r>
      <w:r w:rsidRPr="005B7204">
        <w:rPr>
          <w:iCs/>
          <w:color w:val="auto"/>
          <w:sz w:val="20"/>
          <w:szCs w:val="20"/>
          <w:vertAlign w:val="superscript"/>
          <w:lang w:eastAsia="zh-CN"/>
        </w:rPr>
        <w:t>th</w:t>
      </w:r>
      <w:proofErr w:type="spellEnd"/>
      <w:r w:rsidRPr="005B7204">
        <w:rPr>
          <w:iCs/>
          <w:color w:val="auto"/>
          <w:sz w:val="20"/>
          <w:szCs w:val="20"/>
          <w:lang w:eastAsia="zh-CN"/>
        </w:rPr>
        <w:t xml:space="preserve"> district where </w:t>
      </w:r>
      <w:proofErr w:type="spellStart"/>
      <w:r w:rsidRPr="005B7204">
        <w:rPr>
          <w:iCs/>
          <w:color w:val="auto"/>
          <w:sz w:val="20"/>
          <w:szCs w:val="20"/>
          <w:lang w:eastAsia="zh-CN"/>
        </w:rPr>
        <w:t>i</w:t>
      </w:r>
      <w:proofErr w:type="spellEnd"/>
      <w:r w:rsidRPr="005B7204">
        <w:rPr>
          <w:iCs/>
          <w:color w:val="auto"/>
          <w:sz w:val="20"/>
          <w:szCs w:val="20"/>
          <w:lang w:eastAsia="zh-CN"/>
        </w:rPr>
        <w:t>=a,…,k</w:t>
      </w:r>
    </w:p>
    <w:p w14:paraId="13BB3561" w14:textId="77777777" w:rsidR="005B7204" w:rsidRPr="005B7204" w:rsidRDefault="005B7204" w:rsidP="005B7204">
      <w:pPr>
        <w:jc w:val="both"/>
        <w:rPr>
          <w:iCs/>
          <w:color w:val="auto"/>
          <w:sz w:val="20"/>
          <w:szCs w:val="20"/>
          <w:lang w:eastAsia="zh-CN"/>
        </w:rPr>
      </w:pPr>
      <w:r w:rsidRPr="005B7204">
        <w:rPr>
          <w:iCs/>
          <w:color w:val="auto"/>
          <w:sz w:val="20"/>
          <w:szCs w:val="20"/>
          <w:lang w:eastAsia="zh-CN"/>
        </w:rPr>
        <w:t>SD</w:t>
      </w:r>
      <w:r w:rsidRPr="005B7204">
        <w:rPr>
          <w:iCs/>
          <w:color w:val="auto"/>
          <w:sz w:val="20"/>
          <w:szCs w:val="20"/>
          <w:vertAlign w:val="subscript"/>
          <w:lang w:eastAsia="zh-CN"/>
        </w:rPr>
        <w:t>i</w:t>
      </w:r>
      <w:proofErr w:type="gramStart"/>
      <w:r w:rsidRPr="005B7204">
        <w:rPr>
          <w:iCs/>
          <w:color w:val="auto"/>
          <w:sz w:val="20"/>
          <w:szCs w:val="20"/>
          <w:vertAlign w:val="superscript"/>
          <w:lang w:eastAsia="zh-CN"/>
        </w:rPr>
        <w:t>2</w:t>
      </w:r>
      <w:r w:rsidRPr="005B7204">
        <w:rPr>
          <w:iCs/>
          <w:color w:val="auto"/>
          <w:sz w:val="20"/>
          <w:szCs w:val="20"/>
          <w:lang w:eastAsia="zh-CN"/>
        </w:rPr>
        <w:t xml:space="preserve">  Variance</w:t>
      </w:r>
      <w:proofErr w:type="gramEnd"/>
      <w:r w:rsidRPr="005B7204">
        <w:rPr>
          <w:iCs/>
          <w:color w:val="auto"/>
          <w:sz w:val="20"/>
          <w:szCs w:val="20"/>
          <w:lang w:eastAsia="zh-CN"/>
        </w:rPr>
        <w:t xml:space="preserve"> of the </w:t>
      </w:r>
      <w:proofErr w:type="spellStart"/>
      <w:r w:rsidRPr="005B7204">
        <w:rPr>
          <w:iCs/>
          <w:color w:val="auto"/>
          <w:sz w:val="20"/>
          <w:szCs w:val="20"/>
          <w:lang w:eastAsia="zh-CN"/>
        </w:rPr>
        <w:t>i</w:t>
      </w:r>
      <w:r w:rsidRPr="005B7204">
        <w:rPr>
          <w:iCs/>
          <w:color w:val="auto"/>
          <w:sz w:val="20"/>
          <w:szCs w:val="20"/>
          <w:vertAlign w:val="superscript"/>
          <w:lang w:eastAsia="zh-CN"/>
        </w:rPr>
        <w:t>th</w:t>
      </w:r>
      <w:proofErr w:type="spellEnd"/>
      <w:r w:rsidRPr="005B7204">
        <w:rPr>
          <w:iCs/>
          <w:color w:val="auto"/>
          <w:sz w:val="20"/>
          <w:szCs w:val="20"/>
          <w:lang w:eastAsia="zh-CN"/>
        </w:rPr>
        <w:t xml:space="preserve"> district where </w:t>
      </w:r>
      <w:proofErr w:type="spellStart"/>
      <w:r w:rsidRPr="005B7204">
        <w:rPr>
          <w:iCs/>
          <w:color w:val="auto"/>
          <w:sz w:val="20"/>
          <w:szCs w:val="20"/>
          <w:lang w:eastAsia="zh-CN"/>
        </w:rPr>
        <w:t>i</w:t>
      </w:r>
      <w:proofErr w:type="spellEnd"/>
      <w:r w:rsidRPr="005B7204">
        <w:rPr>
          <w:iCs/>
          <w:color w:val="auto"/>
          <w:sz w:val="20"/>
          <w:szCs w:val="20"/>
          <w:lang w:eastAsia="zh-CN"/>
        </w:rPr>
        <w:t>=a,…,k</w:t>
      </w:r>
    </w:p>
    <w:p w14:paraId="0FFB87C2" w14:textId="77777777" w:rsidR="005B7204" w:rsidRPr="005B7204" w:rsidRDefault="005B7204" w:rsidP="005B7204">
      <w:pPr>
        <w:jc w:val="both"/>
        <w:rPr>
          <w:iCs/>
          <w:color w:val="auto"/>
          <w:sz w:val="20"/>
          <w:szCs w:val="20"/>
          <w:lang w:eastAsia="zh-CN"/>
        </w:rPr>
      </w:pPr>
    </w:p>
    <w:p w14:paraId="3F93D5D3" w14:textId="77777777" w:rsidR="005B7204" w:rsidRPr="005B7204" w:rsidRDefault="005B7204" w:rsidP="005B7204">
      <w:pPr>
        <w:jc w:val="both"/>
        <w:rPr>
          <w:b/>
          <w:bCs/>
          <w:iCs/>
          <w:color w:val="auto"/>
          <w:sz w:val="20"/>
          <w:szCs w:val="20"/>
          <w:lang w:eastAsia="zh-CN"/>
        </w:rPr>
      </w:pPr>
      <w:r w:rsidRPr="005B7204">
        <w:rPr>
          <w:b/>
          <w:bCs/>
          <w:iCs/>
          <w:color w:val="auto"/>
          <w:sz w:val="20"/>
          <w:szCs w:val="20"/>
          <w:lang w:eastAsia="zh-CN"/>
        </w:rPr>
        <w:t>3. t-value</w:t>
      </w:r>
    </w:p>
    <w:p w14:paraId="257EC9E9" w14:textId="77777777" w:rsidR="005B7204" w:rsidRPr="005B7204" w:rsidRDefault="005B7204" w:rsidP="005B7204">
      <w:pPr>
        <w:jc w:val="both"/>
        <w:rPr>
          <w:iCs/>
          <w:color w:val="auto"/>
          <w:sz w:val="20"/>
          <w:szCs w:val="20"/>
          <w:lang w:eastAsia="zh-CN"/>
        </w:rPr>
      </w:pPr>
      <w:r w:rsidRPr="005B7204">
        <w:rPr>
          <w:iCs/>
          <w:color w:val="auto"/>
          <w:sz w:val="20"/>
          <w:szCs w:val="20"/>
          <w:lang w:eastAsia="zh-CN"/>
        </w:rPr>
        <w:t>t-value is depending on:</w:t>
      </w:r>
    </w:p>
    <w:p w14:paraId="0C14A359" w14:textId="77777777" w:rsidR="005B7204" w:rsidRPr="005B7204" w:rsidRDefault="005B7204" w:rsidP="005B7204">
      <w:pPr>
        <w:jc w:val="both"/>
        <w:rPr>
          <w:iCs/>
          <w:color w:val="auto"/>
          <w:sz w:val="20"/>
          <w:szCs w:val="20"/>
          <w:lang w:eastAsia="zh-CN"/>
        </w:rPr>
      </w:pPr>
      <w:r w:rsidRPr="005B7204">
        <w:rPr>
          <w:iCs/>
          <w:color w:val="auto"/>
          <w:sz w:val="20"/>
          <w:szCs w:val="20"/>
          <w:lang w:eastAsia="zh-CN"/>
        </w:rPr>
        <w:t>(</w:t>
      </w:r>
      <w:proofErr w:type="spellStart"/>
      <w:r w:rsidRPr="005B7204">
        <w:rPr>
          <w:iCs/>
          <w:color w:val="auto"/>
          <w:sz w:val="20"/>
          <w:szCs w:val="20"/>
          <w:lang w:eastAsia="zh-CN"/>
        </w:rPr>
        <w:t>i</w:t>
      </w:r>
      <w:proofErr w:type="spellEnd"/>
      <w:r w:rsidRPr="005B7204">
        <w:rPr>
          <w:iCs/>
          <w:color w:val="auto"/>
          <w:sz w:val="20"/>
          <w:szCs w:val="20"/>
          <w:lang w:eastAsia="zh-CN"/>
        </w:rPr>
        <w:t>) The level of confidence, and</w:t>
      </w:r>
    </w:p>
    <w:p w14:paraId="0ECB4D8D" w14:textId="77777777" w:rsidR="005B7204" w:rsidRPr="005B7204" w:rsidRDefault="005B7204" w:rsidP="005B7204">
      <w:pPr>
        <w:jc w:val="both"/>
        <w:rPr>
          <w:iCs/>
          <w:color w:val="auto"/>
          <w:sz w:val="20"/>
          <w:szCs w:val="20"/>
          <w:lang w:eastAsia="zh-CN"/>
        </w:rPr>
      </w:pPr>
      <w:r w:rsidRPr="005B7204">
        <w:rPr>
          <w:iCs/>
          <w:color w:val="auto"/>
          <w:sz w:val="20"/>
          <w:szCs w:val="20"/>
          <w:lang w:eastAsia="zh-CN"/>
        </w:rPr>
        <w:t>(ii) The size of the sample.</w:t>
      </w:r>
    </w:p>
    <w:p w14:paraId="286AC0E3" w14:textId="32640B1B" w:rsidR="005B7204" w:rsidRPr="005B7204" w:rsidRDefault="005B7204" w:rsidP="005B7204">
      <w:pPr>
        <w:jc w:val="both"/>
        <w:rPr>
          <w:iCs/>
          <w:color w:val="auto"/>
          <w:sz w:val="20"/>
          <w:szCs w:val="20"/>
          <w:lang w:eastAsia="zh-CN"/>
        </w:rPr>
      </w:pPr>
      <w:r w:rsidRPr="005B7204">
        <w:rPr>
          <w:iCs/>
          <w:color w:val="auto"/>
          <w:sz w:val="20"/>
          <w:szCs w:val="20"/>
          <w:lang w:eastAsia="zh-CN"/>
        </w:rPr>
        <w:t>The t-value associated with 90% confidence and the sample size of 31</w:t>
      </w:r>
      <w:r w:rsidR="00705DB0">
        <w:rPr>
          <w:iCs/>
          <w:color w:val="auto"/>
          <w:sz w:val="20"/>
          <w:szCs w:val="20"/>
          <w:lang w:eastAsia="zh-CN"/>
        </w:rPr>
        <w:t>3</w:t>
      </w:r>
      <w:r w:rsidRPr="005B7204">
        <w:rPr>
          <w:iCs/>
          <w:color w:val="auto"/>
          <w:sz w:val="20"/>
          <w:szCs w:val="20"/>
          <w:lang w:eastAsia="zh-CN"/>
        </w:rPr>
        <w:t xml:space="preserve"> is 1.6497 as derived in Microsoft Excel using the TINV function.</w:t>
      </w:r>
    </w:p>
    <w:p w14:paraId="227693D1" w14:textId="77777777" w:rsidR="005B7204" w:rsidRPr="005B7204" w:rsidRDefault="005B7204" w:rsidP="005B7204">
      <w:pPr>
        <w:jc w:val="both"/>
        <w:rPr>
          <w:iCs/>
          <w:color w:val="auto"/>
          <w:sz w:val="20"/>
          <w:szCs w:val="20"/>
          <w:lang w:eastAsia="zh-CN"/>
        </w:rPr>
      </w:pPr>
    </w:p>
    <w:p w14:paraId="3A117A1D" w14:textId="77777777" w:rsidR="005B7204" w:rsidRPr="005B7204" w:rsidRDefault="005B7204" w:rsidP="005B7204">
      <w:pPr>
        <w:jc w:val="both"/>
        <w:rPr>
          <w:b/>
          <w:bCs/>
          <w:iCs/>
          <w:color w:val="auto"/>
          <w:sz w:val="20"/>
          <w:szCs w:val="20"/>
          <w:lang w:eastAsia="zh-CN"/>
        </w:rPr>
      </w:pPr>
      <w:r w:rsidRPr="005B7204">
        <w:rPr>
          <w:b/>
          <w:bCs/>
          <w:iCs/>
          <w:color w:val="auto"/>
          <w:sz w:val="20"/>
          <w:szCs w:val="20"/>
          <w:lang w:eastAsia="zh-CN"/>
        </w:rPr>
        <w:t>4. Precision</w:t>
      </w:r>
    </w:p>
    <w:p w14:paraId="4B86856C" w14:textId="77777777" w:rsidR="005B7204" w:rsidRPr="005B7204" w:rsidRDefault="005B7204" w:rsidP="005B7204">
      <w:pPr>
        <w:jc w:val="both"/>
        <w:rPr>
          <w:iCs/>
          <w:color w:val="auto"/>
          <w:sz w:val="20"/>
          <w:szCs w:val="20"/>
          <w:lang w:eastAsia="zh-CN"/>
        </w:rPr>
      </w:pPr>
      <w:r w:rsidRPr="005B7204">
        <w:rPr>
          <w:iCs/>
          <w:color w:val="auto"/>
          <w:sz w:val="20"/>
          <w:szCs w:val="20"/>
          <w:lang w:eastAsia="zh-CN"/>
        </w:rPr>
        <w:t>The precision associated with an estimate is:</w:t>
      </w:r>
    </w:p>
    <w:p w14:paraId="02B966BE" w14:textId="77777777" w:rsidR="005B7204" w:rsidRPr="005B7204" w:rsidRDefault="005B7204" w:rsidP="005B7204">
      <w:pPr>
        <w:jc w:val="both"/>
        <w:rPr>
          <w:iCs/>
          <w:color w:val="auto"/>
          <w:sz w:val="20"/>
          <w:szCs w:val="20"/>
          <w:lang w:eastAsia="zh-CN"/>
        </w:rPr>
      </w:pPr>
      <w:r w:rsidRPr="005B7204">
        <w:rPr>
          <w:iCs/>
          <w:color w:val="auto"/>
          <w:sz w:val="20"/>
          <w:szCs w:val="20"/>
          <w:lang w:eastAsia="zh-CN"/>
        </w:rPr>
        <w:t>t-value × standard error of the mean</w:t>
      </w:r>
    </w:p>
    <w:p w14:paraId="1DA726B8" w14:textId="77777777" w:rsidR="005B7204" w:rsidRPr="005B7204" w:rsidRDefault="005B7204" w:rsidP="005B7204">
      <w:pPr>
        <w:jc w:val="both"/>
        <w:rPr>
          <w:iCs/>
          <w:color w:val="auto"/>
          <w:sz w:val="20"/>
          <w:szCs w:val="20"/>
          <w:lang w:eastAsia="zh-CN"/>
        </w:rPr>
      </w:pPr>
    </w:p>
    <w:p w14:paraId="30853451" w14:textId="77777777" w:rsidR="005B7204" w:rsidRPr="005B7204" w:rsidRDefault="005B7204" w:rsidP="005B7204">
      <w:pPr>
        <w:jc w:val="both"/>
        <w:rPr>
          <w:b/>
          <w:bCs/>
          <w:iCs/>
          <w:color w:val="auto"/>
          <w:sz w:val="20"/>
          <w:szCs w:val="20"/>
          <w:lang w:eastAsia="zh-CN"/>
        </w:rPr>
      </w:pPr>
      <w:r w:rsidRPr="005B7204">
        <w:rPr>
          <w:b/>
          <w:bCs/>
          <w:iCs/>
          <w:color w:val="auto"/>
          <w:sz w:val="20"/>
          <w:szCs w:val="20"/>
          <w:lang w:eastAsia="zh-CN"/>
        </w:rPr>
        <w:t>5. Calculation results</w:t>
      </w:r>
    </w:p>
    <w:p w14:paraId="2C8D2ACE" w14:textId="7B6F4454" w:rsidR="009240BB" w:rsidRDefault="00746BCE" w:rsidP="005B7204">
      <w:pPr>
        <w:jc w:val="both"/>
        <w:rPr>
          <w:iCs/>
          <w:color w:val="auto"/>
          <w:sz w:val="20"/>
          <w:szCs w:val="20"/>
          <w:lang w:eastAsia="zh-CN"/>
        </w:rPr>
      </w:pPr>
      <w:bookmarkStart w:id="155" w:name="_Hlk63427774"/>
      <w:r w:rsidRPr="00E6535D">
        <w:rPr>
          <w:color w:val="auto"/>
          <w:sz w:val="20"/>
          <w:szCs w:val="20"/>
        </w:rPr>
        <w:t>For</w:t>
      </w:r>
      <w:r w:rsidRPr="00E6535D">
        <w:rPr>
          <w:i/>
          <w:color w:val="auto"/>
          <w:sz w:val="20"/>
          <w:szCs w:val="20"/>
        </w:rPr>
        <w:t xml:space="preserve"> </w:t>
      </w:r>
      <w:proofErr w:type="spellStart"/>
      <w:r w:rsidRPr="00E6535D">
        <w:rPr>
          <w:i/>
          <w:color w:val="auto"/>
          <w:sz w:val="20"/>
          <w:szCs w:val="20"/>
        </w:rPr>
        <w:t>t</w:t>
      </w:r>
      <w:r w:rsidRPr="00E6535D">
        <w:rPr>
          <w:i/>
          <w:color w:val="auto"/>
          <w:sz w:val="20"/>
          <w:szCs w:val="20"/>
          <w:vertAlign w:val="subscript"/>
        </w:rPr>
        <w:t>i</w:t>
      </w:r>
      <w:proofErr w:type="spellEnd"/>
      <w:r w:rsidRPr="00E6535D">
        <w:rPr>
          <w:color w:val="auto"/>
          <w:sz w:val="20"/>
          <w:szCs w:val="20"/>
        </w:rPr>
        <w:t xml:space="preserve">, </w:t>
      </w:r>
      <w:r w:rsidRPr="00E6535D">
        <w:rPr>
          <w:rFonts w:eastAsia="宋体" w:cs="Arial"/>
          <w:color w:val="auto"/>
          <w:sz w:val="20"/>
          <w:szCs w:val="20"/>
          <w:lang w:eastAsia="zh-CN"/>
        </w:rPr>
        <w:t xml:space="preserve">according to “Sampling and surveys for CDM project activities and </w:t>
      </w:r>
      <w:proofErr w:type="spellStart"/>
      <w:r w:rsidRPr="00E6535D">
        <w:rPr>
          <w:rFonts w:eastAsia="宋体" w:cs="Arial"/>
          <w:color w:val="auto"/>
          <w:sz w:val="20"/>
          <w:szCs w:val="20"/>
          <w:lang w:eastAsia="zh-CN"/>
        </w:rPr>
        <w:t>programmes</w:t>
      </w:r>
      <w:proofErr w:type="spellEnd"/>
      <w:r w:rsidRPr="00E6535D">
        <w:rPr>
          <w:rFonts w:eastAsia="宋体" w:cs="Arial"/>
          <w:color w:val="auto"/>
          <w:sz w:val="20"/>
          <w:szCs w:val="20"/>
          <w:lang w:eastAsia="zh-CN"/>
        </w:rPr>
        <w:t xml:space="preserve"> of activities (Version 08.0)”, the desired confidence level is 90% and the desired precision is 10%. According to statistical principles and sampling survey method, </w:t>
      </w:r>
      <w:r w:rsidR="00705DB0">
        <w:rPr>
          <w:rFonts w:eastAsia="宋体" w:cs="Arial"/>
          <w:color w:val="auto"/>
          <w:sz w:val="20"/>
          <w:szCs w:val="20"/>
          <w:lang w:eastAsia="zh-CN"/>
        </w:rPr>
        <w:t>626(313*2)</w:t>
      </w:r>
      <w:r w:rsidRPr="00E6535D">
        <w:rPr>
          <w:rFonts w:eastAsia="宋体" w:cs="Arial"/>
          <w:color w:val="auto"/>
          <w:sz w:val="20"/>
          <w:szCs w:val="20"/>
          <w:lang w:eastAsia="zh-CN"/>
        </w:rPr>
        <w:t xml:space="preserve"> samples should be sufficient to satisfy the desired confidence and precision</w:t>
      </w:r>
      <w:r>
        <w:rPr>
          <w:rFonts w:eastAsia="宋体" w:cs="Arial"/>
          <w:color w:val="auto"/>
          <w:sz w:val="20"/>
          <w:szCs w:val="20"/>
          <w:lang w:eastAsia="zh-CN"/>
        </w:rPr>
        <w:t>.</w:t>
      </w:r>
    </w:p>
    <w:bookmarkEnd w:id="155"/>
    <w:p w14:paraId="0134DF3F" w14:textId="7B631C86" w:rsidR="005B7204" w:rsidRPr="005B7204" w:rsidRDefault="005B7204" w:rsidP="005B7204">
      <w:pPr>
        <w:jc w:val="both"/>
        <w:rPr>
          <w:iCs/>
          <w:color w:val="auto"/>
          <w:sz w:val="20"/>
          <w:szCs w:val="20"/>
          <w:lang w:eastAsia="zh-CN"/>
        </w:rPr>
      </w:pPr>
      <w:r w:rsidRPr="005B7204">
        <w:rPr>
          <w:iCs/>
          <w:color w:val="auto"/>
          <w:sz w:val="20"/>
          <w:szCs w:val="20"/>
          <w:lang w:eastAsia="zh-CN"/>
        </w:rPr>
        <w:t>The calculation results are shown below. For more details of these calculations, please refer to the ER calculation spread sheet.</w:t>
      </w:r>
    </w:p>
    <w:p w14:paraId="2E85DAB3" w14:textId="6023C684" w:rsidR="00CB3D0E" w:rsidRPr="009C0480" w:rsidRDefault="00CB3D0E" w:rsidP="00CB3D0E">
      <w:pPr>
        <w:widowControl w:val="0"/>
        <w:autoSpaceDE w:val="0"/>
        <w:autoSpaceDN w:val="0"/>
        <w:adjustRightInd w:val="0"/>
        <w:jc w:val="center"/>
        <w:rPr>
          <w:rFonts w:ascii="Avenir Book" w:hAnsi="Avenir Book"/>
          <w:iCs/>
          <w:lang w:eastAsia="zh-CN"/>
        </w:rPr>
      </w:pPr>
      <w:bookmarkStart w:id="156" w:name="_Hlk63427796"/>
      <w:r w:rsidRPr="00B058B3">
        <w:rPr>
          <w:rFonts w:eastAsia="等线"/>
          <w:b/>
          <w:bCs/>
          <w:color w:val="auto"/>
          <w:sz w:val="18"/>
          <w:szCs w:val="18"/>
          <w:lang w:eastAsia="zh-CN"/>
        </w:rPr>
        <w:t xml:space="preserve">Table </w:t>
      </w:r>
      <w:r>
        <w:rPr>
          <w:rFonts w:eastAsia="等线"/>
          <w:b/>
          <w:bCs/>
          <w:color w:val="auto"/>
          <w:sz w:val="18"/>
          <w:szCs w:val="18"/>
          <w:lang w:eastAsia="zh-CN"/>
        </w:rPr>
        <w:t>6</w:t>
      </w:r>
      <w:r w:rsidRPr="00B058B3">
        <w:rPr>
          <w:rFonts w:eastAsia="等线"/>
          <w:b/>
          <w:bCs/>
          <w:color w:val="auto"/>
          <w:sz w:val="18"/>
          <w:szCs w:val="18"/>
          <w:lang w:eastAsia="zh-CN"/>
        </w:rPr>
        <w:t xml:space="preserve"> </w:t>
      </w:r>
      <w:r>
        <w:rPr>
          <w:rFonts w:eastAsia="等线"/>
          <w:b/>
          <w:bCs/>
          <w:color w:val="auto"/>
          <w:sz w:val="18"/>
          <w:szCs w:val="18"/>
          <w:lang w:eastAsia="zh-CN"/>
        </w:rPr>
        <w:t>T</w:t>
      </w:r>
      <w:r w:rsidRPr="00CB3D0E">
        <w:rPr>
          <w:rFonts w:eastAsia="等线"/>
          <w:b/>
          <w:bCs/>
          <w:color w:val="auto"/>
          <w:sz w:val="18"/>
          <w:szCs w:val="18"/>
          <w:lang w:eastAsia="zh-CN"/>
        </w:rPr>
        <w:t>he calculation results of desired confidence and precision</w:t>
      </w:r>
    </w:p>
    <w:tbl>
      <w:tblPr>
        <w:tblStyle w:val="afffff3"/>
        <w:tblW w:w="0" w:type="auto"/>
        <w:tblLook w:val="04A0" w:firstRow="1" w:lastRow="0" w:firstColumn="1" w:lastColumn="0" w:noHBand="0" w:noVBand="1"/>
      </w:tblPr>
      <w:tblGrid>
        <w:gridCol w:w="2689"/>
        <w:gridCol w:w="1050"/>
        <w:gridCol w:w="1174"/>
        <w:gridCol w:w="1365"/>
        <w:gridCol w:w="1210"/>
        <w:gridCol w:w="2134"/>
      </w:tblGrid>
      <w:tr w:rsidR="005B7204" w:rsidRPr="002959B4" w14:paraId="0E567048" w14:textId="77777777" w:rsidTr="009835C4">
        <w:tc>
          <w:tcPr>
            <w:tcW w:w="2689" w:type="dxa"/>
            <w:vAlign w:val="center"/>
          </w:tcPr>
          <w:bookmarkEnd w:id="156"/>
          <w:p w14:paraId="16F77438" w14:textId="601C0A45" w:rsidR="005B7204" w:rsidRPr="002959B4" w:rsidRDefault="005B7204" w:rsidP="000C419A">
            <w:pPr>
              <w:jc w:val="center"/>
              <w:rPr>
                <w:rFonts w:asciiTheme="minorHAnsi" w:hAnsiTheme="minorHAnsi"/>
                <w:iCs/>
                <w:color w:val="auto"/>
                <w:sz w:val="18"/>
                <w:szCs w:val="18"/>
                <w:lang w:eastAsia="zh-CN"/>
              </w:rPr>
            </w:pPr>
            <w:r w:rsidRPr="002959B4">
              <w:rPr>
                <w:rFonts w:asciiTheme="minorHAnsi" w:hAnsiTheme="minorHAnsi"/>
                <w:iCs/>
                <w:color w:val="auto"/>
                <w:sz w:val="18"/>
                <w:szCs w:val="18"/>
                <w:lang w:eastAsia="zh-CN"/>
              </w:rPr>
              <w:t>Period</w:t>
            </w:r>
          </w:p>
        </w:tc>
        <w:tc>
          <w:tcPr>
            <w:tcW w:w="1050" w:type="dxa"/>
            <w:vAlign w:val="center"/>
          </w:tcPr>
          <w:p w14:paraId="2E3257EB" w14:textId="77777777" w:rsidR="005B7204" w:rsidRPr="002959B4" w:rsidRDefault="005B7204" w:rsidP="000C419A">
            <w:pPr>
              <w:jc w:val="center"/>
              <w:rPr>
                <w:rFonts w:asciiTheme="minorHAnsi" w:hAnsiTheme="minorHAnsi"/>
                <w:iCs/>
                <w:color w:val="auto"/>
                <w:sz w:val="18"/>
                <w:szCs w:val="18"/>
                <w:lang w:eastAsia="zh-CN"/>
              </w:rPr>
            </w:pPr>
            <w:r w:rsidRPr="002959B4">
              <w:rPr>
                <w:rFonts w:asciiTheme="minorHAnsi" w:hAnsiTheme="minorHAnsi"/>
                <w:iCs/>
                <w:color w:val="auto"/>
                <w:sz w:val="18"/>
                <w:szCs w:val="18"/>
                <w:lang w:eastAsia="zh-CN"/>
              </w:rPr>
              <w:t>t-value</w:t>
            </w:r>
          </w:p>
        </w:tc>
        <w:tc>
          <w:tcPr>
            <w:tcW w:w="1174" w:type="dxa"/>
            <w:vAlign w:val="center"/>
          </w:tcPr>
          <w:p w14:paraId="5C63A876" w14:textId="77777777" w:rsidR="005B7204" w:rsidRPr="002959B4" w:rsidRDefault="005B7204" w:rsidP="000C419A">
            <w:pPr>
              <w:jc w:val="center"/>
              <w:rPr>
                <w:rFonts w:asciiTheme="minorHAnsi" w:hAnsiTheme="minorHAnsi"/>
                <w:iCs/>
                <w:color w:val="auto"/>
                <w:sz w:val="18"/>
                <w:szCs w:val="18"/>
                <w:lang w:eastAsia="zh-CN"/>
              </w:rPr>
            </w:pPr>
            <w:proofErr w:type="spellStart"/>
            <w:r w:rsidRPr="002959B4">
              <w:rPr>
                <w:rFonts w:asciiTheme="minorHAnsi" w:hAnsiTheme="minorHAnsi"/>
                <w:iCs/>
                <w:color w:val="auto"/>
                <w:sz w:val="18"/>
                <w:szCs w:val="18"/>
                <w:lang w:eastAsia="zh-CN"/>
              </w:rPr>
              <w:t>m</w:t>
            </w:r>
            <w:r w:rsidRPr="002959B4">
              <w:rPr>
                <w:rFonts w:asciiTheme="minorHAnsi" w:hAnsiTheme="minorHAnsi"/>
                <w:iCs/>
                <w:color w:val="auto"/>
                <w:sz w:val="18"/>
                <w:szCs w:val="18"/>
                <w:vertAlign w:val="subscript"/>
                <w:lang w:eastAsia="zh-CN"/>
              </w:rPr>
              <w:t>Strat</w:t>
            </w:r>
            <w:proofErr w:type="spellEnd"/>
          </w:p>
        </w:tc>
        <w:tc>
          <w:tcPr>
            <w:tcW w:w="1365" w:type="dxa"/>
            <w:vAlign w:val="center"/>
          </w:tcPr>
          <w:p w14:paraId="7642ABC1" w14:textId="77777777" w:rsidR="005B7204" w:rsidRPr="002959B4" w:rsidRDefault="005B7204" w:rsidP="000C419A">
            <w:pPr>
              <w:jc w:val="center"/>
              <w:rPr>
                <w:rFonts w:asciiTheme="minorHAnsi" w:hAnsiTheme="minorHAnsi"/>
                <w:iCs/>
                <w:color w:val="auto"/>
                <w:sz w:val="18"/>
                <w:szCs w:val="18"/>
                <w:lang w:eastAsia="zh-CN"/>
              </w:rPr>
            </w:pPr>
            <w:proofErr w:type="spellStart"/>
            <w:r w:rsidRPr="002959B4">
              <w:rPr>
                <w:rFonts w:asciiTheme="minorHAnsi" w:hAnsiTheme="minorHAnsi"/>
                <w:iCs/>
                <w:color w:val="auto"/>
                <w:sz w:val="18"/>
                <w:szCs w:val="18"/>
                <w:lang w:eastAsia="zh-CN"/>
              </w:rPr>
              <w:t>s.e.</w:t>
            </w:r>
            <w:proofErr w:type="spellEnd"/>
            <w:r w:rsidRPr="002959B4">
              <w:rPr>
                <w:rFonts w:asciiTheme="minorHAnsi" w:hAnsiTheme="minorHAnsi"/>
                <w:iCs/>
                <w:color w:val="auto"/>
                <w:sz w:val="18"/>
                <w:szCs w:val="18"/>
                <w:lang w:eastAsia="zh-CN"/>
              </w:rPr>
              <w:t>(</w:t>
            </w:r>
            <w:proofErr w:type="spellStart"/>
            <w:r w:rsidRPr="002959B4">
              <w:rPr>
                <w:rFonts w:asciiTheme="minorHAnsi" w:hAnsiTheme="minorHAnsi"/>
                <w:iCs/>
                <w:color w:val="auto"/>
                <w:sz w:val="18"/>
                <w:szCs w:val="18"/>
                <w:lang w:eastAsia="zh-CN"/>
              </w:rPr>
              <w:t>m</w:t>
            </w:r>
            <w:r w:rsidRPr="002959B4">
              <w:rPr>
                <w:rFonts w:asciiTheme="minorHAnsi" w:hAnsiTheme="minorHAnsi"/>
                <w:iCs/>
                <w:color w:val="auto"/>
                <w:sz w:val="18"/>
                <w:szCs w:val="18"/>
                <w:vertAlign w:val="subscript"/>
                <w:lang w:eastAsia="zh-CN"/>
              </w:rPr>
              <w:t>Strat</w:t>
            </w:r>
            <w:proofErr w:type="spellEnd"/>
            <w:r w:rsidRPr="002959B4">
              <w:rPr>
                <w:rFonts w:asciiTheme="minorHAnsi" w:hAnsiTheme="minorHAnsi"/>
                <w:iCs/>
                <w:color w:val="auto"/>
                <w:sz w:val="18"/>
                <w:szCs w:val="18"/>
                <w:lang w:eastAsia="zh-CN"/>
              </w:rPr>
              <w:t>)</w:t>
            </w:r>
          </w:p>
        </w:tc>
        <w:tc>
          <w:tcPr>
            <w:tcW w:w="1210" w:type="dxa"/>
            <w:vAlign w:val="center"/>
          </w:tcPr>
          <w:p w14:paraId="76C3F2BC" w14:textId="77777777" w:rsidR="005B7204" w:rsidRPr="002959B4" w:rsidRDefault="005B7204" w:rsidP="000C419A">
            <w:pPr>
              <w:jc w:val="center"/>
              <w:rPr>
                <w:rFonts w:asciiTheme="minorHAnsi" w:hAnsiTheme="minorHAnsi"/>
                <w:iCs/>
                <w:color w:val="auto"/>
                <w:sz w:val="18"/>
                <w:szCs w:val="18"/>
                <w:lang w:eastAsia="zh-CN"/>
              </w:rPr>
            </w:pPr>
            <w:r w:rsidRPr="002959B4">
              <w:rPr>
                <w:rFonts w:asciiTheme="minorHAnsi" w:hAnsiTheme="minorHAnsi"/>
                <w:iCs/>
                <w:color w:val="auto"/>
                <w:sz w:val="18"/>
                <w:szCs w:val="18"/>
                <w:lang w:eastAsia="zh-CN"/>
              </w:rPr>
              <w:t>Precision</w:t>
            </w:r>
          </w:p>
        </w:tc>
        <w:tc>
          <w:tcPr>
            <w:tcW w:w="2134" w:type="dxa"/>
            <w:vAlign w:val="center"/>
          </w:tcPr>
          <w:p w14:paraId="56441E97" w14:textId="77777777" w:rsidR="005B7204" w:rsidRPr="002959B4" w:rsidRDefault="005B7204" w:rsidP="000C419A">
            <w:pPr>
              <w:jc w:val="center"/>
              <w:rPr>
                <w:rFonts w:asciiTheme="minorHAnsi" w:hAnsiTheme="minorHAnsi"/>
                <w:iCs/>
                <w:color w:val="auto"/>
                <w:sz w:val="18"/>
                <w:szCs w:val="18"/>
                <w:lang w:eastAsia="zh-CN"/>
              </w:rPr>
            </w:pPr>
            <w:r w:rsidRPr="002959B4">
              <w:rPr>
                <w:rFonts w:asciiTheme="minorHAnsi" w:hAnsiTheme="minorHAnsi"/>
                <w:iCs/>
                <w:color w:val="auto"/>
                <w:sz w:val="18"/>
                <w:szCs w:val="18"/>
                <w:lang w:eastAsia="zh-CN"/>
              </w:rPr>
              <w:t>Relative Precision</w:t>
            </w:r>
          </w:p>
        </w:tc>
      </w:tr>
      <w:tr w:rsidR="00705DB0" w:rsidRPr="002959B4" w14:paraId="06998A04" w14:textId="77777777" w:rsidTr="00B87E4B">
        <w:tc>
          <w:tcPr>
            <w:tcW w:w="2689" w:type="dxa"/>
          </w:tcPr>
          <w:p w14:paraId="251E4370" w14:textId="1D688AA7"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01/05/2020 - 31/05/2020</w:t>
            </w:r>
          </w:p>
        </w:tc>
        <w:tc>
          <w:tcPr>
            <w:tcW w:w="1050" w:type="dxa"/>
            <w:vAlign w:val="center"/>
          </w:tcPr>
          <w:p w14:paraId="150DEBE4" w14:textId="763A897A"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1.6497 </w:t>
            </w:r>
          </w:p>
        </w:tc>
        <w:tc>
          <w:tcPr>
            <w:tcW w:w="1174" w:type="dxa"/>
            <w:vAlign w:val="center"/>
          </w:tcPr>
          <w:p w14:paraId="521F5940" w14:textId="5B00EE2B"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132.49 </w:t>
            </w:r>
          </w:p>
        </w:tc>
        <w:tc>
          <w:tcPr>
            <w:tcW w:w="1365" w:type="dxa"/>
            <w:vAlign w:val="center"/>
          </w:tcPr>
          <w:p w14:paraId="17AFDAC6" w14:textId="0617E1FF"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0.7723 </w:t>
            </w:r>
          </w:p>
        </w:tc>
        <w:tc>
          <w:tcPr>
            <w:tcW w:w="1210" w:type="dxa"/>
            <w:vAlign w:val="center"/>
          </w:tcPr>
          <w:p w14:paraId="50688E55" w14:textId="54C6EE18"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1.2741 </w:t>
            </w:r>
          </w:p>
        </w:tc>
        <w:tc>
          <w:tcPr>
            <w:tcW w:w="2134" w:type="dxa"/>
            <w:vAlign w:val="center"/>
          </w:tcPr>
          <w:p w14:paraId="562939C1" w14:textId="61646251"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0.96%</w:t>
            </w:r>
          </w:p>
        </w:tc>
      </w:tr>
      <w:tr w:rsidR="00705DB0" w:rsidRPr="002959B4" w14:paraId="3EC754F7" w14:textId="77777777" w:rsidTr="00B87E4B">
        <w:tc>
          <w:tcPr>
            <w:tcW w:w="2689" w:type="dxa"/>
          </w:tcPr>
          <w:p w14:paraId="4B507A51" w14:textId="51586F90"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01/06/2020 - 30/06/2020</w:t>
            </w:r>
          </w:p>
        </w:tc>
        <w:tc>
          <w:tcPr>
            <w:tcW w:w="1050" w:type="dxa"/>
            <w:vAlign w:val="center"/>
          </w:tcPr>
          <w:p w14:paraId="69715E79" w14:textId="5E423693"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1.6497 </w:t>
            </w:r>
          </w:p>
        </w:tc>
        <w:tc>
          <w:tcPr>
            <w:tcW w:w="1174" w:type="dxa"/>
            <w:vAlign w:val="center"/>
          </w:tcPr>
          <w:p w14:paraId="3D423B1F" w14:textId="56634CC2"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113.83 </w:t>
            </w:r>
          </w:p>
        </w:tc>
        <w:tc>
          <w:tcPr>
            <w:tcW w:w="1365" w:type="dxa"/>
            <w:vAlign w:val="center"/>
          </w:tcPr>
          <w:p w14:paraId="30E2F512" w14:textId="09F856E5"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0.3303 </w:t>
            </w:r>
          </w:p>
        </w:tc>
        <w:tc>
          <w:tcPr>
            <w:tcW w:w="1210" w:type="dxa"/>
            <w:vAlign w:val="center"/>
          </w:tcPr>
          <w:p w14:paraId="0DE08118" w14:textId="4A5536EA"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0.5449 </w:t>
            </w:r>
          </w:p>
        </w:tc>
        <w:tc>
          <w:tcPr>
            <w:tcW w:w="2134" w:type="dxa"/>
            <w:vAlign w:val="center"/>
          </w:tcPr>
          <w:p w14:paraId="78C5291E" w14:textId="29642F81"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0.48%</w:t>
            </w:r>
          </w:p>
        </w:tc>
      </w:tr>
      <w:tr w:rsidR="00705DB0" w:rsidRPr="002959B4" w14:paraId="5D6835C8" w14:textId="77777777" w:rsidTr="00B87E4B">
        <w:tc>
          <w:tcPr>
            <w:tcW w:w="2689" w:type="dxa"/>
          </w:tcPr>
          <w:p w14:paraId="00136552" w14:textId="0D5BDA8F"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01/07/2020 - 31/07/2020</w:t>
            </w:r>
          </w:p>
        </w:tc>
        <w:tc>
          <w:tcPr>
            <w:tcW w:w="1050" w:type="dxa"/>
            <w:vAlign w:val="center"/>
          </w:tcPr>
          <w:p w14:paraId="0322A940" w14:textId="4150C75C"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1.6497 </w:t>
            </w:r>
          </w:p>
        </w:tc>
        <w:tc>
          <w:tcPr>
            <w:tcW w:w="1174" w:type="dxa"/>
            <w:vAlign w:val="center"/>
          </w:tcPr>
          <w:p w14:paraId="63C3A10A" w14:textId="4C36530C"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107.36 </w:t>
            </w:r>
          </w:p>
        </w:tc>
        <w:tc>
          <w:tcPr>
            <w:tcW w:w="1365" w:type="dxa"/>
            <w:vAlign w:val="center"/>
          </w:tcPr>
          <w:p w14:paraId="6305EB3E" w14:textId="7A18B949"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0.3191 </w:t>
            </w:r>
          </w:p>
        </w:tc>
        <w:tc>
          <w:tcPr>
            <w:tcW w:w="1210" w:type="dxa"/>
            <w:vAlign w:val="center"/>
          </w:tcPr>
          <w:p w14:paraId="751EA5C0" w14:textId="21D5A5DC"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0.5265 </w:t>
            </w:r>
          </w:p>
        </w:tc>
        <w:tc>
          <w:tcPr>
            <w:tcW w:w="2134" w:type="dxa"/>
            <w:vAlign w:val="center"/>
          </w:tcPr>
          <w:p w14:paraId="33C9BD19" w14:textId="287F6869"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0.49%</w:t>
            </w:r>
          </w:p>
        </w:tc>
      </w:tr>
      <w:tr w:rsidR="00705DB0" w:rsidRPr="002959B4" w14:paraId="66710A57" w14:textId="77777777" w:rsidTr="00B87E4B">
        <w:tc>
          <w:tcPr>
            <w:tcW w:w="2689" w:type="dxa"/>
          </w:tcPr>
          <w:p w14:paraId="01E4215C" w14:textId="793A3C9F"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01/08/2020 - 31/08/2020</w:t>
            </w:r>
          </w:p>
        </w:tc>
        <w:tc>
          <w:tcPr>
            <w:tcW w:w="1050" w:type="dxa"/>
            <w:vAlign w:val="center"/>
          </w:tcPr>
          <w:p w14:paraId="27E088E3" w14:textId="22F9E6F5"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1.6497 </w:t>
            </w:r>
          </w:p>
        </w:tc>
        <w:tc>
          <w:tcPr>
            <w:tcW w:w="1174" w:type="dxa"/>
            <w:vAlign w:val="center"/>
          </w:tcPr>
          <w:p w14:paraId="6BF0245D" w14:textId="659241A6"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126.40 </w:t>
            </w:r>
          </w:p>
        </w:tc>
        <w:tc>
          <w:tcPr>
            <w:tcW w:w="1365" w:type="dxa"/>
            <w:vAlign w:val="center"/>
          </w:tcPr>
          <w:p w14:paraId="76AFE198" w14:textId="4D5CB3C6"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0.7180 </w:t>
            </w:r>
          </w:p>
        </w:tc>
        <w:tc>
          <w:tcPr>
            <w:tcW w:w="1210" w:type="dxa"/>
            <w:vAlign w:val="center"/>
          </w:tcPr>
          <w:p w14:paraId="546E6DF1" w14:textId="0327E04E"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1.1845 </w:t>
            </w:r>
          </w:p>
        </w:tc>
        <w:tc>
          <w:tcPr>
            <w:tcW w:w="2134" w:type="dxa"/>
            <w:vAlign w:val="center"/>
          </w:tcPr>
          <w:p w14:paraId="2B7C9BC8" w14:textId="1B7D1ED8"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0.94%</w:t>
            </w:r>
          </w:p>
        </w:tc>
      </w:tr>
      <w:tr w:rsidR="00705DB0" w:rsidRPr="002959B4" w14:paraId="27226496" w14:textId="77777777" w:rsidTr="00B87E4B">
        <w:tc>
          <w:tcPr>
            <w:tcW w:w="2689" w:type="dxa"/>
          </w:tcPr>
          <w:p w14:paraId="19A69EC6" w14:textId="5F683E5F"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lastRenderedPageBreak/>
              <w:t>01/09/2020 - 30/09/2020</w:t>
            </w:r>
          </w:p>
        </w:tc>
        <w:tc>
          <w:tcPr>
            <w:tcW w:w="1050" w:type="dxa"/>
            <w:vAlign w:val="center"/>
          </w:tcPr>
          <w:p w14:paraId="2825CC60" w14:textId="03C05656"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1.6497 </w:t>
            </w:r>
          </w:p>
        </w:tc>
        <w:tc>
          <w:tcPr>
            <w:tcW w:w="1174" w:type="dxa"/>
            <w:vAlign w:val="center"/>
          </w:tcPr>
          <w:p w14:paraId="4D1E4C6D" w14:textId="5C44BC7D"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125.55 </w:t>
            </w:r>
          </w:p>
        </w:tc>
        <w:tc>
          <w:tcPr>
            <w:tcW w:w="1365" w:type="dxa"/>
            <w:vAlign w:val="center"/>
          </w:tcPr>
          <w:p w14:paraId="1E66CB5D" w14:textId="1A6E460E"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0.6372 </w:t>
            </w:r>
          </w:p>
        </w:tc>
        <w:tc>
          <w:tcPr>
            <w:tcW w:w="1210" w:type="dxa"/>
            <w:vAlign w:val="center"/>
          </w:tcPr>
          <w:p w14:paraId="6894797D" w14:textId="069A51A7"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1.0513 </w:t>
            </w:r>
          </w:p>
        </w:tc>
        <w:tc>
          <w:tcPr>
            <w:tcW w:w="2134" w:type="dxa"/>
            <w:vAlign w:val="center"/>
          </w:tcPr>
          <w:p w14:paraId="23058DEC" w14:textId="1BC43A5A"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0.84%</w:t>
            </w:r>
          </w:p>
        </w:tc>
      </w:tr>
      <w:tr w:rsidR="00705DB0" w:rsidRPr="002959B4" w14:paraId="2521DA57" w14:textId="77777777" w:rsidTr="00B87E4B">
        <w:tc>
          <w:tcPr>
            <w:tcW w:w="2689" w:type="dxa"/>
          </w:tcPr>
          <w:p w14:paraId="6D799DC4" w14:textId="1AE50E15"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01/10/2020 - 31/10/2020</w:t>
            </w:r>
          </w:p>
        </w:tc>
        <w:tc>
          <w:tcPr>
            <w:tcW w:w="1050" w:type="dxa"/>
            <w:vAlign w:val="center"/>
          </w:tcPr>
          <w:p w14:paraId="6DA648C9" w14:textId="4960BABC"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1.6497 </w:t>
            </w:r>
          </w:p>
        </w:tc>
        <w:tc>
          <w:tcPr>
            <w:tcW w:w="1174" w:type="dxa"/>
            <w:vAlign w:val="center"/>
          </w:tcPr>
          <w:p w14:paraId="1F43261B" w14:textId="59B18473"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116.64 </w:t>
            </w:r>
          </w:p>
        </w:tc>
        <w:tc>
          <w:tcPr>
            <w:tcW w:w="1365" w:type="dxa"/>
            <w:vAlign w:val="center"/>
          </w:tcPr>
          <w:p w14:paraId="6E19A09D" w14:textId="64BC9048"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0.7071 </w:t>
            </w:r>
          </w:p>
        </w:tc>
        <w:tc>
          <w:tcPr>
            <w:tcW w:w="1210" w:type="dxa"/>
            <w:vAlign w:val="center"/>
          </w:tcPr>
          <w:p w14:paraId="683399D3" w14:textId="3685CAB6"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1.1665 </w:t>
            </w:r>
          </w:p>
        </w:tc>
        <w:tc>
          <w:tcPr>
            <w:tcW w:w="2134" w:type="dxa"/>
            <w:vAlign w:val="center"/>
          </w:tcPr>
          <w:p w14:paraId="1EA117FC" w14:textId="362DE0F7"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1.00%</w:t>
            </w:r>
          </w:p>
        </w:tc>
      </w:tr>
      <w:tr w:rsidR="00705DB0" w:rsidRPr="002959B4" w14:paraId="5A523C5C" w14:textId="77777777" w:rsidTr="00B87E4B">
        <w:tc>
          <w:tcPr>
            <w:tcW w:w="2689" w:type="dxa"/>
          </w:tcPr>
          <w:p w14:paraId="1EC21380" w14:textId="79B75C9E"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01/11/2020 - 30/11/2020</w:t>
            </w:r>
          </w:p>
        </w:tc>
        <w:tc>
          <w:tcPr>
            <w:tcW w:w="1050" w:type="dxa"/>
            <w:vAlign w:val="center"/>
          </w:tcPr>
          <w:p w14:paraId="1672CB74" w14:textId="69761299"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1.6497 </w:t>
            </w:r>
          </w:p>
        </w:tc>
        <w:tc>
          <w:tcPr>
            <w:tcW w:w="1174" w:type="dxa"/>
            <w:vAlign w:val="center"/>
          </w:tcPr>
          <w:p w14:paraId="4CF3CC39" w14:textId="33670B90"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110.96 </w:t>
            </w:r>
          </w:p>
        </w:tc>
        <w:tc>
          <w:tcPr>
            <w:tcW w:w="1365" w:type="dxa"/>
            <w:vAlign w:val="center"/>
          </w:tcPr>
          <w:p w14:paraId="3FEE918E" w14:textId="3642CA9A"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0.3018 </w:t>
            </w:r>
          </w:p>
        </w:tc>
        <w:tc>
          <w:tcPr>
            <w:tcW w:w="1210" w:type="dxa"/>
            <w:vAlign w:val="center"/>
          </w:tcPr>
          <w:p w14:paraId="3E52CF2D" w14:textId="68B70932"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0.4979 </w:t>
            </w:r>
          </w:p>
        </w:tc>
        <w:tc>
          <w:tcPr>
            <w:tcW w:w="2134" w:type="dxa"/>
            <w:vAlign w:val="center"/>
          </w:tcPr>
          <w:p w14:paraId="09E2BBFB" w14:textId="07AAF7BA"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0.45%</w:t>
            </w:r>
          </w:p>
        </w:tc>
      </w:tr>
      <w:tr w:rsidR="00705DB0" w:rsidRPr="002959B4" w14:paraId="23289465" w14:textId="77777777" w:rsidTr="00B87E4B">
        <w:tc>
          <w:tcPr>
            <w:tcW w:w="2689" w:type="dxa"/>
          </w:tcPr>
          <w:p w14:paraId="1FE28DC2" w14:textId="7C86A095"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01/12/2020 - 31/12/2020</w:t>
            </w:r>
          </w:p>
        </w:tc>
        <w:tc>
          <w:tcPr>
            <w:tcW w:w="1050" w:type="dxa"/>
            <w:vAlign w:val="center"/>
          </w:tcPr>
          <w:p w14:paraId="51651A60" w14:textId="06AAA339"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1.6497 </w:t>
            </w:r>
          </w:p>
        </w:tc>
        <w:tc>
          <w:tcPr>
            <w:tcW w:w="1174" w:type="dxa"/>
            <w:vAlign w:val="center"/>
          </w:tcPr>
          <w:p w14:paraId="2EB1B8FB" w14:textId="6C72DC31"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116.43 </w:t>
            </w:r>
          </w:p>
        </w:tc>
        <w:tc>
          <w:tcPr>
            <w:tcW w:w="1365" w:type="dxa"/>
            <w:vAlign w:val="center"/>
          </w:tcPr>
          <w:p w14:paraId="7312426F" w14:textId="0B610008"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0.4202 </w:t>
            </w:r>
          </w:p>
        </w:tc>
        <w:tc>
          <w:tcPr>
            <w:tcW w:w="1210" w:type="dxa"/>
            <w:vAlign w:val="center"/>
          </w:tcPr>
          <w:p w14:paraId="1E8B8095" w14:textId="09CE824A"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0.6932 </w:t>
            </w:r>
          </w:p>
        </w:tc>
        <w:tc>
          <w:tcPr>
            <w:tcW w:w="2134" w:type="dxa"/>
            <w:vAlign w:val="center"/>
          </w:tcPr>
          <w:p w14:paraId="68D0891A" w14:textId="20943DB6"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0.60%</w:t>
            </w:r>
          </w:p>
        </w:tc>
      </w:tr>
      <w:tr w:rsidR="00705DB0" w:rsidRPr="002959B4" w14:paraId="1CBFC8DD" w14:textId="77777777" w:rsidTr="00B87E4B">
        <w:tc>
          <w:tcPr>
            <w:tcW w:w="2689" w:type="dxa"/>
          </w:tcPr>
          <w:p w14:paraId="66D1BA62" w14:textId="404BC66A"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01/01/2021 - 31/01/2021</w:t>
            </w:r>
          </w:p>
        </w:tc>
        <w:tc>
          <w:tcPr>
            <w:tcW w:w="1050" w:type="dxa"/>
            <w:vAlign w:val="center"/>
          </w:tcPr>
          <w:p w14:paraId="16E83DB0" w14:textId="70C6CA7B"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1.6497 </w:t>
            </w:r>
          </w:p>
        </w:tc>
        <w:tc>
          <w:tcPr>
            <w:tcW w:w="1174" w:type="dxa"/>
            <w:vAlign w:val="center"/>
          </w:tcPr>
          <w:p w14:paraId="6693349E" w14:textId="252FE5B2"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79.37 </w:t>
            </w:r>
          </w:p>
        </w:tc>
        <w:tc>
          <w:tcPr>
            <w:tcW w:w="1365" w:type="dxa"/>
            <w:vAlign w:val="center"/>
          </w:tcPr>
          <w:p w14:paraId="38568DA1" w14:textId="3E8D52BC"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0.7616 </w:t>
            </w:r>
          </w:p>
        </w:tc>
        <w:tc>
          <w:tcPr>
            <w:tcW w:w="1210" w:type="dxa"/>
            <w:vAlign w:val="center"/>
          </w:tcPr>
          <w:p w14:paraId="6B843978" w14:textId="31F1EE27"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1.2565 </w:t>
            </w:r>
          </w:p>
        </w:tc>
        <w:tc>
          <w:tcPr>
            <w:tcW w:w="2134" w:type="dxa"/>
            <w:vAlign w:val="center"/>
          </w:tcPr>
          <w:p w14:paraId="4A9DA495" w14:textId="1C04D0E0"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1.58%</w:t>
            </w:r>
          </w:p>
        </w:tc>
      </w:tr>
      <w:tr w:rsidR="00705DB0" w:rsidRPr="002959B4" w14:paraId="1028C3AE" w14:textId="77777777" w:rsidTr="00B87E4B">
        <w:tc>
          <w:tcPr>
            <w:tcW w:w="2689" w:type="dxa"/>
          </w:tcPr>
          <w:p w14:paraId="04898CDF" w14:textId="5FF6804E"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01/02/2021 - 28/02/2021</w:t>
            </w:r>
          </w:p>
        </w:tc>
        <w:tc>
          <w:tcPr>
            <w:tcW w:w="1050" w:type="dxa"/>
            <w:vAlign w:val="center"/>
          </w:tcPr>
          <w:p w14:paraId="2BEDFE89" w14:textId="1A623338"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1.6497 </w:t>
            </w:r>
          </w:p>
        </w:tc>
        <w:tc>
          <w:tcPr>
            <w:tcW w:w="1174" w:type="dxa"/>
            <w:vAlign w:val="center"/>
          </w:tcPr>
          <w:p w14:paraId="644A9819" w14:textId="57682B4E"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111.73 </w:t>
            </w:r>
          </w:p>
        </w:tc>
        <w:tc>
          <w:tcPr>
            <w:tcW w:w="1365" w:type="dxa"/>
            <w:vAlign w:val="center"/>
          </w:tcPr>
          <w:p w14:paraId="1CB9D81E" w14:textId="35B4AD01"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0.9183 </w:t>
            </w:r>
          </w:p>
        </w:tc>
        <w:tc>
          <w:tcPr>
            <w:tcW w:w="1210" w:type="dxa"/>
            <w:vAlign w:val="center"/>
          </w:tcPr>
          <w:p w14:paraId="20A4B2FE" w14:textId="7A859E0C"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1.5149 </w:t>
            </w:r>
          </w:p>
        </w:tc>
        <w:tc>
          <w:tcPr>
            <w:tcW w:w="2134" w:type="dxa"/>
            <w:vAlign w:val="center"/>
          </w:tcPr>
          <w:p w14:paraId="697387AC" w14:textId="5C0913AE"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1.36%</w:t>
            </w:r>
          </w:p>
        </w:tc>
      </w:tr>
      <w:tr w:rsidR="00705DB0" w:rsidRPr="002959B4" w14:paraId="7CD7B06C" w14:textId="77777777" w:rsidTr="00B87E4B">
        <w:tc>
          <w:tcPr>
            <w:tcW w:w="2689" w:type="dxa"/>
          </w:tcPr>
          <w:p w14:paraId="06E796CC" w14:textId="6C1F968B"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01/03/2021 - 31/03/2021</w:t>
            </w:r>
          </w:p>
        </w:tc>
        <w:tc>
          <w:tcPr>
            <w:tcW w:w="1050" w:type="dxa"/>
            <w:vAlign w:val="center"/>
          </w:tcPr>
          <w:p w14:paraId="7D90C681" w14:textId="63903C7F"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1.6497 </w:t>
            </w:r>
          </w:p>
        </w:tc>
        <w:tc>
          <w:tcPr>
            <w:tcW w:w="1174" w:type="dxa"/>
            <w:vAlign w:val="center"/>
          </w:tcPr>
          <w:p w14:paraId="361C3E1F" w14:textId="1E535A83"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64.66 </w:t>
            </w:r>
          </w:p>
        </w:tc>
        <w:tc>
          <w:tcPr>
            <w:tcW w:w="1365" w:type="dxa"/>
            <w:vAlign w:val="center"/>
          </w:tcPr>
          <w:p w14:paraId="7487FD75" w14:textId="4263DC6F"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0.3506 </w:t>
            </w:r>
          </w:p>
        </w:tc>
        <w:tc>
          <w:tcPr>
            <w:tcW w:w="1210" w:type="dxa"/>
            <w:vAlign w:val="center"/>
          </w:tcPr>
          <w:p w14:paraId="20135550" w14:textId="512D7A23"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0.5783 </w:t>
            </w:r>
          </w:p>
        </w:tc>
        <w:tc>
          <w:tcPr>
            <w:tcW w:w="2134" w:type="dxa"/>
            <w:vAlign w:val="center"/>
          </w:tcPr>
          <w:p w14:paraId="20BC8F71" w14:textId="7986B32A"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0.89%</w:t>
            </w:r>
          </w:p>
        </w:tc>
      </w:tr>
      <w:tr w:rsidR="00705DB0" w:rsidRPr="002959B4" w14:paraId="1346B427" w14:textId="77777777" w:rsidTr="00B87E4B">
        <w:tc>
          <w:tcPr>
            <w:tcW w:w="2689" w:type="dxa"/>
          </w:tcPr>
          <w:p w14:paraId="79981F49" w14:textId="1B019F89"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01/04/2021 - 30/04/2021</w:t>
            </w:r>
          </w:p>
        </w:tc>
        <w:tc>
          <w:tcPr>
            <w:tcW w:w="1050" w:type="dxa"/>
            <w:vAlign w:val="center"/>
          </w:tcPr>
          <w:p w14:paraId="5BF51DB1" w14:textId="36605F4F"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1.6497 </w:t>
            </w:r>
          </w:p>
        </w:tc>
        <w:tc>
          <w:tcPr>
            <w:tcW w:w="1174" w:type="dxa"/>
            <w:vAlign w:val="center"/>
          </w:tcPr>
          <w:p w14:paraId="6580F7F9" w14:textId="5255515A"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99.12 </w:t>
            </w:r>
          </w:p>
        </w:tc>
        <w:tc>
          <w:tcPr>
            <w:tcW w:w="1365" w:type="dxa"/>
            <w:vAlign w:val="center"/>
          </w:tcPr>
          <w:p w14:paraId="1FB60225" w14:textId="6F25FA95"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0.4330 </w:t>
            </w:r>
          </w:p>
        </w:tc>
        <w:tc>
          <w:tcPr>
            <w:tcW w:w="1210" w:type="dxa"/>
            <w:vAlign w:val="center"/>
          </w:tcPr>
          <w:p w14:paraId="247D147E" w14:textId="08D607B2"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0.7143 </w:t>
            </w:r>
          </w:p>
        </w:tc>
        <w:tc>
          <w:tcPr>
            <w:tcW w:w="2134" w:type="dxa"/>
            <w:vAlign w:val="center"/>
          </w:tcPr>
          <w:p w14:paraId="6D87F173" w14:textId="7F9C95CE"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0.72%</w:t>
            </w:r>
          </w:p>
        </w:tc>
      </w:tr>
      <w:tr w:rsidR="00705DB0" w:rsidRPr="002959B4" w14:paraId="6F531686" w14:textId="77777777" w:rsidTr="00B87E4B">
        <w:tc>
          <w:tcPr>
            <w:tcW w:w="2689" w:type="dxa"/>
          </w:tcPr>
          <w:p w14:paraId="1A79FAE3" w14:textId="6DC71AB8" w:rsidR="00705DB0" w:rsidRPr="002959B4" w:rsidRDefault="00705DB0" w:rsidP="00705DB0">
            <w:pPr>
              <w:jc w:val="center"/>
              <w:rPr>
                <w:rFonts w:asciiTheme="minorHAnsi" w:hAnsiTheme="minorHAnsi"/>
                <w:iCs/>
                <w:color w:val="auto"/>
                <w:sz w:val="18"/>
                <w:szCs w:val="18"/>
                <w:lang w:eastAsia="zh-CN"/>
              </w:rPr>
            </w:pPr>
            <w:r w:rsidRPr="002959B4">
              <w:rPr>
                <w:rFonts w:asciiTheme="minorHAnsi" w:eastAsia="等线" w:hAnsiTheme="minorHAnsi"/>
                <w:color w:val="auto"/>
                <w:sz w:val="18"/>
                <w:szCs w:val="18"/>
                <w:lang w:eastAsia="zh-CN"/>
              </w:rPr>
              <w:t>01/05/2021 - 31/05/2021</w:t>
            </w:r>
          </w:p>
        </w:tc>
        <w:tc>
          <w:tcPr>
            <w:tcW w:w="1050" w:type="dxa"/>
            <w:vAlign w:val="center"/>
          </w:tcPr>
          <w:p w14:paraId="549A8B37" w14:textId="70E85562"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1.6497 </w:t>
            </w:r>
          </w:p>
        </w:tc>
        <w:tc>
          <w:tcPr>
            <w:tcW w:w="1174" w:type="dxa"/>
            <w:vAlign w:val="center"/>
          </w:tcPr>
          <w:p w14:paraId="47DB9206" w14:textId="2823A360"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127.28 </w:t>
            </w:r>
          </w:p>
        </w:tc>
        <w:tc>
          <w:tcPr>
            <w:tcW w:w="1365" w:type="dxa"/>
            <w:vAlign w:val="center"/>
          </w:tcPr>
          <w:p w14:paraId="4D7DD03D" w14:textId="6D053F25"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0.5149 </w:t>
            </w:r>
          </w:p>
        </w:tc>
        <w:tc>
          <w:tcPr>
            <w:tcW w:w="1210" w:type="dxa"/>
            <w:vAlign w:val="center"/>
          </w:tcPr>
          <w:p w14:paraId="6EAA88C0" w14:textId="28BE5D5E"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 xml:space="preserve">0.8495 </w:t>
            </w:r>
          </w:p>
        </w:tc>
        <w:tc>
          <w:tcPr>
            <w:tcW w:w="2134" w:type="dxa"/>
            <w:vAlign w:val="center"/>
          </w:tcPr>
          <w:p w14:paraId="1F4D30BA" w14:textId="59C18B31" w:rsidR="00705DB0" w:rsidRPr="002959B4" w:rsidRDefault="00705DB0" w:rsidP="00705DB0">
            <w:pPr>
              <w:jc w:val="center"/>
              <w:rPr>
                <w:rFonts w:asciiTheme="minorHAnsi" w:hAnsiTheme="minorHAnsi"/>
                <w:iCs/>
                <w:color w:val="auto"/>
                <w:sz w:val="18"/>
                <w:szCs w:val="18"/>
                <w:lang w:eastAsia="zh-CN"/>
              </w:rPr>
            </w:pPr>
            <w:r w:rsidRPr="002959B4">
              <w:rPr>
                <w:rFonts w:asciiTheme="minorHAnsi" w:hAnsiTheme="minorHAnsi"/>
                <w:color w:val="auto"/>
                <w:sz w:val="18"/>
                <w:szCs w:val="18"/>
              </w:rPr>
              <w:t>0.67%</w:t>
            </w:r>
          </w:p>
        </w:tc>
      </w:tr>
    </w:tbl>
    <w:p w14:paraId="0151D5BE" w14:textId="77777777" w:rsidR="00837E17" w:rsidRDefault="00837E17" w:rsidP="00816579">
      <w:pPr>
        <w:rPr>
          <w:sz w:val="20"/>
          <w:szCs w:val="20"/>
          <w:lang w:eastAsia="zh-CN"/>
        </w:rPr>
      </w:pPr>
    </w:p>
    <w:p w14:paraId="0885612A" w14:textId="063B9E20" w:rsidR="00E51EF3" w:rsidRPr="00117852" w:rsidRDefault="00837E17" w:rsidP="00705DB0">
      <w:pPr>
        <w:jc w:val="both"/>
        <w:rPr>
          <w:color w:val="auto"/>
          <w:sz w:val="20"/>
          <w:szCs w:val="20"/>
        </w:rPr>
      </w:pPr>
      <w:bookmarkStart w:id="157" w:name="_Hlk63428020"/>
      <w:r w:rsidRPr="00117852">
        <w:rPr>
          <w:color w:val="auto"/>
          <w:sz w:val="20"/>
          <w:szCs w:val="20"/>
          <w:lang w:eastAsia="zh-CN"/>
        </w:rPr>
        <w:t>I</w:t>
      </w:r>
      <w:r w:rsidRPr="00117852">
        <w:rPr>
          <w:rFonts w:hint="eastAsia"/>
          <w:color w:val="auto"/>
          <w:sz w:val="20"/>
          <w:szCs w:val="20"/>
          <w:lang w:eastAsia="zh-CN"/>
        </w:rPr>
        <w:t>n</w:t>
      </w:r>
      <w:r w:rsidRPr="00117852">
        <w:rPr>
          <w:color w:val="auto"/>
          <w:sz w:val="20"/>
          <w:szCs w:val="20"/>
          <w:lang w:eastAsia="zh-CN"/>
        </w:rPr>
        <w:t xml:space="preserve"> conclusion, the </w:t>
      </w:r>
      <w:r w:rsidR="00705DB0" w:rsidRPr="00117852">
        <w:rPr>
          <w:rFonts w:eastAsia="宋体" w:cs="Arial"/>
          <w:color w:val="auto"/>
          <w:sz w:val="20"/>
          <w:szCs w:val="20"/>
          <w:lang w:eastAsia="zh-CN"/>
        </w:rPr>
        <w:t>626(313*2)</w:t>
      </w:r>
      <w:r w:rsidRPr="00117852">
        <w:rPr>
          <w:rFonts w:eastAsia="宋体" w:cs="Arial"/>
          <w:color w:val="auto"/>
          <w:sz w:val="20"/>
          <w:szCs w:val="20"/>
          <w:lang w:eastAsia="zh-CN"/>
        </w:rPr>
        <w:t xml:space="preserve"> samples are sufficient to satisfy the desired confidence and precision.</w:t>
      </w:r>
    </w:p>
    <w:bookmarkEnd w:id="157"/>
    <w:p w14:paraId="6EEA4F33" w14:textId="2DED49A5" w:rsidR="00E51EF3" w:rsidRPr="003B1DEE" w:rsidRDefault="00E51EF3" w:rsidP="00E51EF3">
      <w:pPr>
        <w:spacing w:line="276" w:lineRule="auto"/>
        <w:contextualSpacing w:val="0"/>
      </w:pPr>
      <w:r>
        <w:br w:type="page"/>
      </w:r>
    </w:p>
    <w:p w14:paraId="7E3053E5" w14:textId="0C70EACE" w:rsidR="00816579" w:rsidRPr="00241108" w:rsidRDefault="00816579" w:rsidP="009E2883">
      <w:pPr>
        <w:pStyle w:val="SectionTitle"/>
        <w:outlineLvl w:val="0"/>
      </w:pPr>
      <w:bookmarkStart w:id="158" w:name="_Toc315189228"/>
      <w:bookmarkStart w:id="159" w:name="_Toc317860226"/>
      <w:bookmarkStart w:id="160" w:name="_Toc341474081"/>
      <w:bookmarkStart w:id="161" w:name="_Toc40962779"/>
      <w:bookmarkStart w:id="162" w:name="_Ref47706333"/>
      <w:bookmarkStart w:id="163" w:name="_Ref49860683"/>
      <w:r w:rsidRPr="00241108">
        <w:lastRenderedPageBreak/>
        <w:t xml:space="preserve">CALCULATION OF </w:t>
      </w:r>
      <w:bookmarkEnd w:id="158"/>
      <w:bookmarkEnd w:id="159"/>
      <w:bookmarkEnd w:id="160"/>
      <w:r w:rsidRPr="00241108">
        <w:t xml:space="preserve">SDG </w:t>
      </w:r>
      <w:r>
        <w:t>IMPACTS</w:t>
      </w:r>
      <w:bookmarkEnd w:id="161"/>
      <w:bookmarkEnd w:id="162"/>
      <w:bookmarkEnd w:id="163"/>
    </w:p>
    <w:p w14:paraId="1F0F7FD0" w14:textId="77777777" w:rsidR="00816579" w:rsidRPr="00241108" w:rsidRDefault="00816579" w:rsidP="00705DB0">
      <w:pPr>
        <w:pStyle w:val="SectionList"/>
      </w:pPr>
      <w:bookmarkStart w:id="164" w:name="_Ref315873983"/>
      <w:bookmarkStart w:id="165" w:name="_Ref418095428"/>
      <w:bookmarkStart w:id="166" w:name="_Toc40962780"/>
      <w:r w:rsidRPr="00241108">
        <w:t xml:space="preserve">Calculation of baseline </w:t>
      </w:r>
      <w:bookmarkEnd w:id="164"/>
      <w:bookmarkEnd w:id="165"/>
      <w:r w:rsidRPr="00241108">
        <w:t xml:space="preserve">value or estimation of baseline situation of each SDG </w:t>
      </w:r>
      <w:r>
        <w:t>Impact</w:t>
      </w:r>
      <w:bookmarkEnd w:id="166"/>
    </w:p>
    <w:p w14:paraId="30A71FB6" w14:textId="02450979" w:rsidR="00816579" w:rsidRPr="00E0124B" w:rsidRDefault="00816579" w:rsidP="00816579">
      <w:pPr>
        <w:rPr>
          <w:color w:val="auto"/>
        </w:rPr>
      </w:pPr>
      <w:r w:rsidRPr="00E0124B">
        <w:rPr>
          <w:color w:val="auto"/>
        </w:rPr>
        <w:t>&gt;&gt;</w:t>
      </w:r>
    </w:p>
    <w:p w14:paraId="2664ED4B" w14:textId="77777777" w:rsidR="00B87E4B" w:rsidRPr="00E0124B" w:rsidRDefault="00B87E4B" w:rsidP="00B87E4B">
      <w:pPr>
        <w:jc w:val="both"/>
        <w:rPr>
          <w:rFonts w:eastAsia="宋体"/>
          <w:color w:val="auto"/>
          <w:sz w:val="20"/>
          <w:szCs w:val="20"/>
          <w:lang w:eastAsia="zh-CN"/>
        </w:rPr>
      </w:pPr>
      <w:r w:rsidRPr="00E0124B">
        <w:rPr>
          <w:rFonts w:eastAsia="宋体"/>
          <w:color w:val="auto"/>
          <w:sz w:val="20"/>
          <w:szCs w:val="20"/>
          <w:lang w:eastAsia="zh-CN"/>
        </w:rPr>
        <w:t>Baseline emissions of SDG 13 Climate Action</w:t>
      </w:r>
    </w:p>
    <w:p w14:paraId="08F0211A" w14:textId="77777777" w:rsidR="00B87E4B" w:rsidRPr="00E0124B" w:rsidRDefault="00B87E4B" w:rsidP="00B87E4B">
      <w:pPr>
        <w:jc w:val="both"/>
        <w:rPr>
          <w:rFonts w:eastAsia="宋体"/>
          <w:color w:val="auto"/>
          <w:sz w:val="20"/>
          <w:szCs w:val="20"/>
          <w:lang w:eastAsia="zh-CN"/>
        </w:rPr>
      </w:pPr>
      <w:r w:rsidRPr="00E0124B">
        <w:rPr>
          <w:rFonts w:eastAsia="宋体"/>
          <w:color w:val="auto"/>
          <w:sz w:val="20"/>
          <w:szCs w:val="20"/>
          <w:lang w:eastAsia="zh-CN"/>
        </w:rPr>
        <w:t>According to “AMS-I.C. Thermal energy production with or without electricity (Version 19.0)”,</w:t>
      </w:r>
    </w:p>
    <w:p w14:paraId="7F32A787" w14:textId="77777777" w:rsidR="00B87E4B" w:rsidRPr="00E0124B" w:rsidRDefault="00B87E4B" w:rsidP="00B87E4B">
      <w:pPr>
        <w:jc w:val="both"/>
        <w:rPr>
          <w:rFonts w:eastAsia="宋体"/>
          <w:color w:val="auto"/>
          <w:sz w:val="20"/>
          <w:szCs w:val="20"/>
          <w:lang w:eastAsia="zh-CN"/>
        </w:rPr>
      </w:pPr>
      <w:r w:rsidRPr="00E0124B">
        <w:rPr>
          <w:rFonts w:cs="Arial"/>
          <w:i/>
          <w:noProof/>
          <w:color w:val="auto"/>
          <w:sz w:val="20"/>
          <w:szCs w:val="20"/>
          <w:lang w:eastAsia="zh-CN"/>
        </w:rPr>
        <mc:AlternateContent>
          <mc:Choice Requires="wps">
            <w:drawing>
              <wp:anchor distT="45720" distB="45720" distL="114300" distR="114300" simplePos="0" relativeHeight="251663360" behindDoc="0" locked="0" layoutInCell="1" allowOverlap="1" wp14:anchorId="4A546875" wp14:editId="23382E8A">
                <wp:simplePos x="0" y="0"/>
                <wp:positionH relativeFrom="margin">
                  <wp:posOffset>4686300</wp:posOffset>
                </wp:positionH>
                <wp:positionV relativeFrom="paragraph">
                  <wp:posOffset>125730</wp:posOffset>
                </wp:positionV>
                <wp:extent cx="425450" cy="291465"/>
                <wp:effectExtent l="0" t="0" r="0" b="0"/>
                <wp:wrapSquare wrapText="bothSides"/>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91465"/>
                        </a:xfrm>
                        <a:prstGeom prst="rect">
                          <a:avLst/>
                        </a:prstGeom>
                        <a:noFill/>
                        <a:ln w="9525">
                          <a:noFill/>
                          <a:miter lim="800000"/>
                          <a:headEnd/>
                          <a:tailEnd/>
                        </a:ln>
                      </wps:spPr>
                      <wps:txbx>
                        <w:txbxContent>
                          <w:p w14:paraId="6E8361D2" w14:textId="77777777" w:rsidR="006C60E0" w:rsidRPr="00C828AD" w:rsidRDefault="006C60E0" w:rsidP="00B87E4B">
                            <w:pPr>
                              <w:jc w:val="right"/>
                              <w:rPr>
                                <w:rFonts w:ascii="Avenir Book" w:hAnsi="Avenir Book"/>
                              </w:rPr>
                            </w:pPr>
                            <w:r w:rsidRPr="00C828AD">
                              <w:rPr>
                                <w:rFonts w:ascii="Avenir Book" w:hAnsi="Avenir Book"/>
                              </w:rPr>
                              <w:t>(</w:t>
                            </w:r>
                            <w:r>
                              <w:rPr>
                                <w:rFonts w:ascii="Avenir Book" w:hAnsi="Avenir Book"/>
                              </w:rPr>
                              <w:t>3</w:t>
                            </w:r>
                            <w:r w:rsidRPr="00C828AD">
                              <w:rPr>
                                <w:rFonts w:ascii="Avenir Book" w:hAnsi="Avenir Boo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546875" id="_x0000_s1045" type="#_x0000_t202" style="position:absolute;left:0;text-align:left;margin-left:369pt;margin-top:9.9pt;width:33.5pt;height:22.95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" filled="f" stroked="f">
                <v:textbox style="mso-fit-shape-to-text:t">
                  <w:txbxContent>
                    <w:p w14:paraId="6E8361D2" w14:textId="77777777" w:rsidR="006C60E0" w:rsidRPr="00C828AD" w:rsidRDefault="006C60E0" w:rsidP="00B87E4B">
                      <w:pPr>
                        <w:jc w:val="right"/>
                        <w:rPr>
                          <w:rFonts w:ascii="Avenir Book" w:hAnsi="Avenir Book"/>
                        </w:rPr>
                      </w:pPr>
                      <w:r w:rsidRPr="00C828AD">
                        <w:rPr>
                          <w:rFonts w:ascii="Avenir Book" w:hAnsi="Avenir Book"/>
                        </w:rPr>
                        <w:t>(</w:t>
                      </w:r>
                      <w:r>
                        <w:rPr>
                          <w:rFonts w:ascii="Avenir Book" w:hAnsi="Avenir Book"/>
                        </w:rPr>
                        <w:t>3</w:t>
                      </w:r>
                      <w:r w:rsidRPr="00C828AD">
                        <w:rPr>
                          <w:rFonts w:ascii="Avenir Book" w:hAnsi="Avenir Book"/>
                        </w:rPr>
                        <w:t>)</w:t>
                      </w:r>
                    </w:p>
                  </w:txbxContent>
                </v:textbox>
                <w10:wrap type="square" anchorx="margin"/>
              </v:shape>
            </w:pict>
          </mc:Fallback>
        </mc:AlternateContent>
      </w:r>
    </w:p>
    <w:p w14:paraId="5551D203" w14:textId="77777777" w:rsidR="00B87E4B" w:rsidRPr="00E0124B" w:rsidRDefault="00B87E4B" w:rsidP="00B87E4B">
      <w:pPr>
        <w:jc w:val="both"/>
        <w:rPr>
          <w:rFonts w:cs="Arial"/>
          <w:color w:val="auto"/>
          <w:sz w:val="20"/>
          <w:szCs w:val="20"/>
          <w:vertAlign w:val="subscript"/>
        </w:rPr>
      </w:pPr>
      <w:proofErr w:type="spellStart"/>
      <w:r w:rsidRPr="00E0124B">
        <w:rPr>
          <w:rFonts w:cs="Arial"/>
          <w:i/>
          <w:color w:val="auto"/>
          <w:sz w:val="20"/>
          <w:szCs w:val="20"/>
        </w:rPr>
        <w:t>BE</w:t>
      </w:r>
      <w:r w:rsidRPr="00E0124B">
        <w:rPr>
          <w:rFonts w:cs="Arial"/>
          <w:i/>
          <w:color w:val="auto"/>
          <w:sz w:val="20"/>
          <w:szCs w:val="20"/>
          <w:vertAlign w:val="subscript"/>
        </w:rPr>
        <w:t>thermal</w:t>
      </w:r>
      <w:proofErr w:type="spellEnd"/>
      <w:r w:rsidRPr="00E0124B">
        <w:rPr>
          <w:rFonts w:cs="Arial"/>
          <w:i/>
          <w:color w:val="auto"/>
          <w:sz w:val="20"/>
          <w:szCs w:val="20"/>
          <w:vertAlign w:val="subscript"/>
        </w:rPr>
        <w:t>, CO2, y</w:t>
      </w:r>
      <w:r w:rsidRPr="00E0124B">
        <w:rPr>
          <w:rFonts w:cs="Arial"/>
          <w:i/>
          <w:color w:val="auto"/>
          <w:sz w:val="20"/>
          <w:szCs w:val="20"/>
        </w:rPr>
        <w:t>= (</w:t>
      </w:r>
      <w:proofErr w:type="spellStart"/>
      <w:proofErr w:type="gramStart"/>
      <w:r w:rsidRPr="00E0124B">
        <w:rPr>
          <w:rFonts w:cs="Arial"/>
          <w:i/>
          <w:color w:val="auto"/>
          <w:sz w:val="20"/>
          <w:szCs w:val="20"/>
        </w:rPr>
        <w:t>EG</w:t>
      </w:r>
      <w:r w:rsidRPr="00E0124B">
        <w:rPr>
          <w:rFonts w:cs="Arial"/>
          <w:i/>
          <w:color w:val="auto"/>
          <w:sz w:val="20"/>
          <w:szCs w:val="20"/>
          <w:vertAlign w:val="subscript"/>
        </w:rPr>
        <w:t>thermal,y</w:t>
      </w:r>
      <w:proofErr w:type="spellEnd"/>
      <w:proofErr w:type="gramEnd"/>
      <w:r w:rsidRPr="00E0124B">
        <w:rPr>
          <w:rFonts w:cs="Arial"/>
          <w:i/>
          <w:color w:val="auto"/>
          <w:sz w:val="20"/>
          <w:szCs w:val="20"/>
        </w:rPr>
        <w:t>/</w:t>
      </w:r>
      <w:proofErr w:type="spellStart"/>
      <w:r w:rsidRPr="00E0124B">
        <w:rPr>
          <w:rFonts w:cs="Cambria"/>
          <w:i/>
          <w:color w:val="auto"/>
          <w:sz w:val="20"/>
          <w:szCs w:val="20"/>
        </w:rPr>
        <w:t>η</w:t>
      </w:r>
      <w:r w:rsidRPr="00E0124B">
        <w:rPr>
          <w:rFonts w:cs="Arial"/>
          <w:i/>
          <w:color w:val="auto"/>
          <w:sz w:val="20"/>
          <w:szCs w:val="20"/>
          <w:vertAlign w:val="subscript"/>
        </w:rPr>
        <w:t>BL</w:t>
      </w:r>
      <w:proofErr w:type="spellEnd"/>
      <w:r w:rsidRPr="00E0124B">
        <w:rPr>
          <w:rFonts w:cs="Arial"/>
          <w:i/>
          <w:color w:val="auto"/>
          <w:sz w:val="20"/>
          <w:szCs w:val="20"/>
          <w:vertAlign w:val="subscript"/>
        </w:rPr>
        <w:t>, thermal</w:t>
      </w:r>
      <w:r w:rsidRPr="00E0124B">
        <w:rPr>
          <w:rFonts w:cs="Arial"/>
          <w:i/>
          <w:color w:val="auto"/>
          <w:sz w:val="20"/>
          <w:szCs w:val="20"/>
        </w:rPr>
        <w:t>)*EF</w:t>
      </w:r>
      <w:r w:rsidRPr="00E0124B">
        <w:rPr>
          <w:rFonts w:cs="Arial"/>
          <w:i/>
          <w:color w:val="auto"/>
          <w:sz w:val="20"/>
          <w:szCs w:val="20"/>
          <w:vertAlign w:val="subscript"/>
        </w:rPr>
        <w:t>FF,CO2</w:t>
      </w:r>
      <w:r w:rsidRPr="00E0124B">
        <w:rPr>
          <w:rFonts w:cs="Arial"/>
          <w:color w:val="auto"/>
          <w:sz w:val="20"/>
          <w:szCs w:val="20"/>
          <w:vertAlign w:val="subscript"/>
        </w:rPr>
        <w:t xml:space="preserve">    </w:t>
      </w:r>
    </w:p>
    <w:p w14:paraId="3EF2B38D" w14:textId="77777777" w:rsidR="00B87E4B" w:rsidRPr="00E0124B" w:rsidRDefault="00B87E4B" w:rsidP="00B87E4B">
      <w:pPr>
        <w:jc w:val="both"/>
        <w:rPr>
          <w:rFonts w:eastAsia="宋体"/>
          <w:color w:val="auto"/>
          <w:sz w:val="20"/>
          <w:szCs w:val="20"/>
          <w:lang w:eastAsia="zh-CN"/>
        </w:rPr>
      </w:pPr>
    </w:p>
    <w:p w14:paraId="7FDF08BA" w14:textId="77777777" w:rsidR="00B87E4B" w:rsidRPr="00E0124B" w:rsidRDefault="00B87E4B" w:rsidP="00B87E4B">
      <w:pPr>
        <w:widowControl w:val="0"/>
        <w:autoSpaceDE w:val="0"/>
        <w:autoSpaceDN w:val="0"/>
        <w:adjustRightInd w:val="0"/>
        <w:rPr>
          <w:rFonts w:eastAsia="宋体"/>
          <w:color w:val="auto"/>
          <w:sz w:val="20"/>
          <w:szCs w:val="20"/>
          <w:lang w:eastAsia="zh-CN"/>
        </w:rPr>
      </w:pPr>
      <w:r w:rsidRPr="00E0124B">
        <w:rPr>
          <w:rFonts w:eastAsia="宋体"/>
          <w:color w:val="auto"/>
          <w:sz w:val="20"/>
          <w:szCs w:val="20"/>
          <w:lang w:eastAsia="zh-CN"/>
        </w:rPr>
        <w:t xml:space="preserve">Where: </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74"/>
      </w:tblGrid>
      <w:tr w:rsidR="00B87E4B" w:rsidRPr="00E0124B" w14:paraId="27DF87D5" w14:textId="77777777" w:rsidTr="00B87E4B">
        <w:tc>
          <w:tcPr>
            <w:tcW w:w="1555" w:type="dxa"/>
            <w:shd w:val="clear" w:color="auto" w:fill="auto"/>
          </w:tcPr>
          <w:p w14:paraId="2A5EC5FA" w14:textId="77777777" w:rsidR="00B87E4B" w:rsidRPr="00E0124B" w:rsidRDefault="00B87E4B" w:rsidP="00B87E4B">
            <w:pPr>
              <w:widowControl w:val="0"/>
              <w:autoSpaceDE w:val="0"/>
              <w:autoSpaceDN w:val="0"/>
              <w:adjustRightInd w:val="0"/>
              <w:rPr>
                <w:rFonts w:eastAsia="等线" w:cs="Arial"/>
                <w:color w:val="auto"/>
                <w:sz w:val="18"/>
                <w:szCs w:val="18"/>
                <w:lang w:eastAsia="zh-CN"/>
              </w:rPr>
            </w:pPr>
            <w:proofErr w:type="spellStart"/>
            <w:r w:rsidRPr="00E0124B">
              <w:rPr>
                <w:rFonts w:cs="Arial"/>
                <w:i/>
                <w:color w:val="auto"/>
                <w:sz w:val="18"/>
                <w:szCs w:val="18"/>
              </w:rPr>
              <w:t>BE</w:t>
            </w:r>
            <w:r w:rsidRPr="00E0124B">
              <w:rPr>
                <w:rFonts w:cs="Arial"/>
                <w:i/>
                <w:color w:val="auto"/>
                <w:sz w:val="18"/>
                <w:szCs w:val="18"/>
                <w:vertAlign w:val="subscript"/>
              </w:rPr>
              <w:t>thermal</w:t>
            </w:r>
            <w:proofErr w:type="spellEnd"/>
            <w:r w:rsidRPr="00E0124B">
              <w:rPr>
                <w:rFonts w:cs="Arial"/>
                <w:i/>
                <w:color w:val="auto"/>
                <w:sz w:val="18"/>
                <w:szCs w:val="18"/>
                <w:vertAlign w:val="subscript"/>
              </w:rPr>
              <w:t>, CO2, y</w:t>
            </w:r>
          </w:p>
        </w:tc>
        <w:tc>
          <w:tcPr>
            <w:tcW w:w="8074" w:type="dxa"/>
            <w:shd w:val="clear" w:color="auto" w:fill="auto"/>
          </w:tcPr>
          <w:p w14:paraId="10DDCBC9" w14:textId="77777777" w:rsidR="00B87E4B" w:rsidRPr="00E0124B" w:rsidRDefault="00B87E4B" w:rsidP="00B87E4B">
            <w:pPr>
              <w:widowControl w:val="0"/>
              <w:autoSpaceDE w:val="0"/>
              <w:autoSpaceDN w:val="0"/>
              <w:adjustRightInd w:val="0"/>
              <w:rPr>
                <w:rFonts w:eastAsia="等线" w:cs="Arial"/>
                <w:color w:val="auto"/>
                <w:sz w:val="18"/>
                <w:szCs w:val="18"/>
                <w:lang w:eastAsia="zh-CN"/>
              </w:rPr>
            </w:pPr>
            <w:r w:rsidRPr="00E0124B">
              <w:rPr>
                <w:rFonts w:cs="Arial"/>
                <w:color w:val="auto"/>
                <w:sz w:val="18"/>
                <w:szCs w:val="18"/>
              </w:rPr>
              <w:t>the baseline emissions from heat (generated by burning coal) displaced by the project activity</w:t>
            </w:r>
            <w:r w:rsidRPr="00E0124B">
              <w:rPr>
                <w:rFonts w:cs="Arial"/>
                <w:color w:val="auto"/>
                <w:sz w:val="18"/>
                <w:szCs w:val="18"/>
                <w:lang w:eastAsia="zh-CN"/>
              </w:rPr>
              <w:t xml:space="preserve"> </w:t>
            </w:r>
            <w:r w:rsidRPr="00E0124B">
              <w:rPr>
                <w:rFonts w:cs="Arial"/>
                <w:color w:val="auto"/>
                <w:sz w:val="18"/>
                <w:szCs w:val="18"/>
              </w:rPr>
              <w:t>during year y in tCO</w:t>
            </w:r>
            <w:r w:rsidRPr="00E0124B">
              <w:rPr>
                <w:rFonts w:cs="Arial"/>
                <w:color w:val="auto"/>
                <w:sz w:val="18"/>
                <w:szCs w:val="18"/>
                <w:vertAlign w:val="subscript"/>
              </w:rPr>
              <w:t>2</w:t>
            </w:r>
            <w:r w:rsidRPr="00E0124B">
              <w:rPr>
                <w:rFonts w:cs="Arial"/>
                <w:color w:val="auto"/>
                <w:sz w:val="18"/>
                <w:szCs w:val="18"/>
              </w:rPr>
              <w:t>e.</w:t>
            </w:r>
          </w:p>
        </w:tc>
      </w:tr>
      <w:tr w:rsidR="00B87E4B" w:rsidRPr="00E0124B" w14:paraId="7D6EE0EC" w14:textId="77777777" w:rsidTr="00B87E4B">
        <w:tc>
          <w:tcPr>
            <w:tcW w:w="1555" w:type="dxa"/>
            <w:shd w:val="clear" w:color="auto" w:fill="auto"/>
          </w:tcPr>
          <w:p w14:paraId="456AB77E" w14:textId="77777777" w:rsidR="00B87E4B" w:rsidRPr="00E0124B" w:rsidRDefault="00B87E4B" w:rsidP="00B87E4B">
            <w:pPr>
              <w:widowControl w:val="0"/>
              <w:autoSpaceDE w:val="0"/>
              <w:autoSpaceDN w:val="0"/>
              <w:adjustRightInd w:val="0"/>
              <w:rPr>
                <w:rFonts w:eastAsia="等线" w:cs="Arial"/>
                <w:color w:val="auto"/>
                <w:sz w:val="18"/>
                <w:szCs w:val="18"/>
                <w:lang w:eastAsia="zh-CN"/>
              </w:rPr>
            </w:pPr>
            <w:proofErr w:type="spellStart"/>
            <w:proofErr w:type="gramStart"/>
            <w:r w:rsidRPr="00E0124B">
              <w:rPr>
                <w:rFonts w:cs="Arial"/>
                <w:i/>
                <w:color w:val="auto"/>
                <w:sz w:val="18"/>
                <w:szCs w:val="18"/>
              </w:rPr>
              <w:t>EG</w:t>
            </w:r>
            <w:r w:rsidRPr="00E0124B">
              <w:rPr>
                <w:rFonts w:cs="Arial"/>
                <w:i/>
                <w:color w:val="auto"/>
                <w:sz w:val="18"/>
                <w:szCs w:val="18"/>
                <w:vertAlign w:val="subscript"/>
              </w:rPr>
              <w:t>thermal,y</w:t>
            </w:r>
            <w:proofErr w:type="spellEnd"/>
            <w:proofErr w:type="gramEnd"/>
          </w:p>
        </w:tc>
        <w:tc>
          <w:tcPr>
            <w:tcW w:w="8074" w:type="dxa"/>
            <w:shd w:val="clear" w:color="auto" w:fill="auto"/>
          </w:tcPr>
          <w:p w14:paraId="2A0E30B2" w14:textId="77777777" w:rsidR="00B87E4B" w:rsidRPr="00E0124B" w:rsidRDefault="00B87E4B" w:rsidP="00B87E4B">
            <w:pPr>
              <w:widowControl w:val="0"/>
              <w:autoSpaceDE w:val="0"/>
              <w:autoSpaceDN w:val="0"/>
              <w:adjustRightInd w:val="0"/>
              <w:rPr>
                <w:rFonts w:eastAsia="等线" w:cs="Arial"/>
                <w:color w:val="auto"/>
                <w:sz w:val="18"/>
                <w:szCs w:val="18"/>
                <w:lang w:eastAsia="zh-CN"/>
              </w:rPr>
            </w:pPr>
            <w:r w:rsidRPr="00E0124B">
              <w:rPr>
                <w:rFonts w:eastAsia="等线" w:cs="Arial"/>
                <w:color w:val="auto"/>
                <w:sz w:val="18"/>
                <w:szCs w:val="18"/>
                <w:lang w:eastAsia="zh-CN"/>
              </w:rPr>
              <w:t>the net quantity of heat supplied by the project activity during the year y in TJ.</w:t>
            </w:r>
          </w:p>
        </w:tc>
      </w:tr>
      <w:tr w:rsidR="00B87E4B" w:rsidRPr="00E0124B" w14:paraId="7C6B5976" w14:textId="77777777" w:rsidTr="00B87E4B">
        <w:tc>
          <w:tcPr>
            <w:tcW w:w="1555" w:type="dxa"/>
            <w:shd w:val="clear" w:color="auto" w:fill="auto"/>
          </w:tcPr>
          <w:p w14:paraId="21B7A9C8" w14:textId="77777777" w:rsidR="00B87E4B" w:rsidRPr="00E0124B" w:rsidRDefault="00B87E4B" w:rsidP="00B87E4B">
            <w:pPr>
              <w:widowControl w:val="0"/>
              <w:autoSpaceDE w:val="0"/>
              <w:autoSpaceDN w:val="0"/>
              <w:adjustRightInd w:val="0"/>
              <w:rPr>
                <w:rFonts w:cs="Arial"/>
                <w:i/>
                <w:color w:val="auto"/>
                <w:sz w:val="18"/>
                <w:szCs w:val="18"/>
              </w:rPr>
            </w:pPr>
            <w:proofErr w:type="spellStart"/>
            <w:r w:rsidRPr="00E0124B">
              <w:rPr>
                <w:rFonts w:cs="Cambria"/>
                <w:i/>
                <w:color w:val="auto"/>
                <w:sz w:val="18"/>
                <w:szCs w:val="18"/>
              </w:rPr>
              <w:t>η</w:t>
            </w:r>
            <w:r w:rsidRPr="00E0124B">
              <w:rPr>
                <w:rFonts w:cs="Arial"/>
                <w:i/>
                <w:color w:val="auto"/>
                <w:sz w:val="18"/>
                <w:szCs w:val="18"/>
                <w:vertAlign w:val="subscript"/>
              </w:rPr>
              <w:t>BL</w:t>
            </w:r>
            <w:proofErr w:type="spellEnd"/>
            <w:r w:rsidRPr="00E0124B">
              <w:rPr>
                <w:rFonts w:cs="Arial"/>
                <w:i/>
                <w:color w:val="auto"/>
                <w:sz w:val="18"/>
                <w:szCs w:val="18"/>
                <w:vertAlign w:val="subscript"/>
              </w:rPr>
              <w:t>, thermal</w:t>
            </w:r>
          </w:p>
        </w:tc>
        <w:tc>
          <w:tcPr>
            <w:tcW w:w="8074" w:type="dxa"/>
            <w:shd w:val="clear" w:color="auto" w:fill="auto"/>
          </w:tcPr>
          <w:p w14:paraId="1DF934CD" w14:textId="77777777" w:rsidR="00B87E4B" w:rsidRPr="00E0124B" w:rsidRDefault="00B87E4B" w:rsidP="00B87E4B">
            <w:pPr>
              <w:widowControl w:val="0"/>
              <w:autoSpaceDE w:val="0"/>
              <w:autoSpaceDN w:val="0"/>
              <w:adjustRightInd w:val="0"/>
              <w:rPr>
                <w:rFonts w:eastAsia="等线" w:cs="Arial"/>
                <w:color w:val="auto"/>
                <w:sz w:val="18"/>
                <w:szCs w:val="18"/>
                <w:lang w:eastAsia="zh-CN"/>
              </w:rPr>
            </w:pPr>
            <w:r w:rsidRPr="00E0124B">
              <w:rPr>
                <w:rFonts w:eastAsia="等线" w:cs="Arial"/>
                <w:color w:val="auto"/>
                <w:sz w:val="18"/>
                <w:szCs w:val="18"/>
                <w:lang w:eastAsia="zh-CN"/>
              </w:rPr>
              <w:t>the efficiency of the coal-fired stove that would have been used in the absence of the project activity.</w:t>
            </w:r>
          </w:p>
        </w:tc>
      </w:tr>
      <w:tr w:rsidR="00B87E4B" w:rsidRPr="00E0124B" w14:paraId="06E34CF9" w14:textId="77777777" w:rsidTr="00B87E4B">
        <w:tc>
          <w:tcPr>
            <w:tcW w:w="1555" w:type="dxa"/>
            <w:shd w:val="clear" w:color="auto" w:fill="auto"/>
          </w:tcPr>
          <w:p w14:paraId="3D53FE86" w14:textId="77777777" w:rsidR="00B87E4B" w:rsidRPr="00E0124B" w:rsidRDefault="00B87E4B" w:rsidP="00B87E4B">
            <w:pPr>
              <w:widowControl w:val="0"/>
              <w:autoSpaceDE w:val="0"/>
              <w:autoSpaceDN w:val="0"/>
              <w:adjustRightInd w:val="0"/>
              <w:rPr>
                <w:rFonts w:cs="Arial"/>
                <w:i/>
                <w:color w:val="auto"/>
                <w:sz w:val="18"/>
                <w:szCs w:val="18"/>
              </w:rPr>
            </w:pPr>
            <w:proofErr w:type="gramStart"/>
            <w:r w:rsidRPr="00E0124B">
              <w:rPr>
                <w:rFonts w:cs="Arial"/>
                <w:i/>
                <w:color w:val="auto"/>
                <w:sz w:val="18"/>
                <w:szCs w:val="18"/>
              </w:rPr>
              <w:t>EF</w:t>
            </w:r>
            <w:r w:rsidRPr="00E0124B">
              <w:rPr>
                <w:rFonts w:cs="Arial"/>
                <w:i/>
                <w:color w:val="auto"/>
                <w:sz w:val="18"/>
                <w:szCs w:val="18"/>
                <w:vertAlign w:val="subscript"/>
              </w:rPr>
              <w:t>FF,CO2</w:t>
            </w:r>
            <w:proofErr w:type="gramEnd"/>
          </w:p>
        </w:tc>
        <w:tc>
          <w:tcPr>
            <w:tcW w:w="8074" w:type="dxa"/>
            <w:shd w:val="clear" w:color="auto" w:fill="auto"/>
          </w:tcPr>
          <w:p w14:paraId="5A5841DB" w14:textId="77777777" w:rsidR="00B87E4B" w:rsidRPr="00E0124B" w:rsidRDefault="00B87E4B" w:rsidP="00B87E4B">
            <w:pPr>
              <w:widowControl w:val="0"/>
              <w:autoSpaceDE w:val="0"/>
              <w:autoSpaceDN w:val="0"/>
              <w:adjustRightInd w:val="0"/>
              <w:rPr>
                <w:rFonts w:eastAsia="等线" w:cs="Arial"/>
                <w:color w:val="auto"/>
                <w:sz w:val="18"/>
                <w:szCs w:val="18"/>
                <w:lang w:eastAsia="zh-CN"/>
              </w:rPr>
            </w:pPr>
            <w:r w:rsidRPr="00E0124B">
              <w:rPr>
                <w:rFonts w:eastAsia="等线" w:cs="Arial"/>
                <w:color w:val="auto"/>
                <w:sz w:val="18"/>
                <w:szCs w:val="18"/>
                <w:lang w:eastAsia="zh-CN"/>
              </w:rPr>
              <w:t>the CO</w:t>
            </w:r>
            <w:r w:rsidRPr="00E0124B">
              <w:rPr>
                <w:rFonts w:eastAsia="等线" w:cs="Arial"/>
                <w:color w:val="auto"/>
                <w:sz w:val="18"/>
                <w:szCs w:val="18"/>
                <w:vertAlign w:val="subscript"/>
                <w:lang w:eastAsia="zh-CN"/>
              </w:rPr>
              <w:t>2</w:t>
            </w:r>
            <w:r w:rsidRPr="00E0124B">
              <w:rPr>
                <w:rFonts w:eastAsia="等线" w:cs="Arial"/>
                <w:color w:val="auto"/>
                <w:sz w:val="18"/>
                <w:szCs w:val="18"/>
                <w:lang w:eastAsia="zh-CN"/>
              </w:rPr>
              <w:t xml:space="preserve"> emission factor of coal (tCO</w:t>
            </w:r>
            <w:r w:rsidRPr="00E0124B">
              <w:rPr>
                <w:rFonts w:eastAsia="等线" w:cs="Arial"/>
                <w:color w:val="auto"/>
                <w:sz w:val="18"/>
                <w:szCs w:val="18"/>
                <w:vertAlign w:val="subscript"/>
                <w:lang w:eastAsia="zh-CN"/>
              </w:rPr>
              <w:t>2</w:t>
            </w:r>
            <w:r w:rsidRPr="00E0124B">
              <w:rPr>
                <w:rFonts w:eastAsia="等线" w:cs="Arial"/>
                <w:color w:val="auto"/>
                <w:sz w:val="18"/>
                <w:szCs w:val="18"/>
                <w:lang w:eastAsia="zh-CN"/>
              </w:rPr>
              <w:t>e/ TJ).</w:t>
            </w:r>
          </w:p>
        </w:tc>
      </w:tr>
    </w:tbl>
    <w:p w14:paraId="590C9AD6" w14:textId="77777777" w:rsidR="00B87E4B" w:rsidRPr="00E0124B" w:rsidRDefault="00B87E4B" w:rsidP="00B87E4B">
      <w:pPr>
        <w:rPr>
          <w:rFonts w:ascii="Avenir Book" w:eastAsia="宋体" w:hAnsi="Avenir Book"/>
          <w:color w:val="auto"/>
          <w:lang w:eastAsia="zh-CN"/>
        </w:rPr>
      </w:pPr>
    </w:p>
    <w:p w14:paraId="539CEE4A" w14:textId="77777777" w:rsidR="00B87E4B" w:rsidRPr="00E0124B" w:rsidRDefault="00B87E4B" w:rsidP="00B87E4B">
      <w:pPr>
        <w:widowControl w:val="0"/>
        <w:autoSpaceDE w:val="0"/>
        <w:autoSpaceDN w:val="0"/>
        <w:adjustRightInd w:val="0"/>
        <w:jc w:val="both"/>
        <w:rPr>
          <w:rFonts w:cs="Arial"/>
          <w:color w:val="auto"/>
          <w:sz w:val="20"/>
          <w:szCs w:val="20"/>
        </w:rPr>
      </w:pPr>
      <w:r w:rsidRPr="00E0124B">
        <w:rPr>
          <w:rFonts w:cs="Arial"/>
          <w:color w:val="auto"/>
          <w:sz w:val="20"/>
          <w:szCs w:val="20"/>
        </w:rPr>
        <w:t xml:space="preserve">The annual net quantity of heat supplied by the project, </w:t>
      </w:r>
      <w:proofErr w:type="spellStart"/>
      <w:proofErr w:type="gramStart"/>
      <w:r w:rsidRPr="00E0124B">
        <w:rPr>
          <w:rFonts w:cs="Arial"/>
          <w:i/>
          <w:color w:val="auto"/>
          <w:sz w:val="20"/>
          <w:szCs w:val="20"/>
        </w:rPr>
        <w:t>EG</w:t>
      </w:r>
      <w:r w:rsidRPr="00E0124B">
        <w:rPr>
          <w:rFonts w:cs="Arial"/>
          <w:i/>
          <w:color w:val="auto"/>
          <w:sz w:val="20"/>
          <w:szCs w:val="20"/>
          <w:vertAlign w:val="subscript"/>
        </w:rPr>
        <w:t>thermal,y</w:t>
      </w:r>
      <w:proofErr w:type="spellEnd"/>
      <w:proofErr w:type="gramEnd"/>
      <w:r w:rsidRPr="00E0124B">
        <w:rPr>
          <w:rFonts w:cs="Arial"/>
          <w:color w:val="auto"/>
          <w:sz w:val="20"/>
          <w:szCs w:val="20"/>
        </w:rPr>
        <w:t>, is the sum of 12 monthly net heat supplied, and consequently the annual baseline emission of the project,</w:t>
      </w:r>
      <w:r w:rsidRPr="00E0124B">
        <w:rPr>
          <w:rFonts w:cs="Arial"/>
          <w:i/>
          <w:color w:val="auto"/>
          <w:sz w:val="20"/>
          <w:szCs w:val="20"/>
        </w:rPr>
        <w:t xml:space="preserve"> BE</w:t>
      </w:r>
      <w:r w:rsidRPr="00E0124B">
        <w:rPr>
          <w:rFonts w:cs="Arial"/>
          <w:i/>
          <w:color w:val="auto"/>
          <w:sz w:val="20"/>
          <w:szCs w:val="20"/>
          <w:vertAlign w:val="subscript"/>
        </w:rPr>
        <w:t>thermal,CO2</w:t>
      </w:r>
      <w:r w:rsidRPr="00E0124B">
        <w:rPr>
          <w:rFonts w:cs="Arial"/>
          <w:color w:val="auto"/>
          <w:sz w:val="20"/>
          <w:szCs w:val="20"/>
          <w:vertAlign w:val="subscript"/>
        </w:rPr>
        <w:t>,y</w:t>
      </w:r>
      <w:r w:rsidRPr="00E0124B">
        <w:rPr>
          <w:rFonts w:cs="Arial"/>
          <w:color w:val="auto"/>
          <w:sz w:val="20"/>
          <w:szCs w:val="20"/>
        </w:rPr>
        <w:t>, is the sum of 12 monthly baseline emission.</w:t>
      </w:r>
    </w:p>
    <w:p w14:paraId="466E71F6" w14:textId="77777777" w:rsidR="00B87E4B" w:rsidRPr="00E0124B" w:rsidRDefault="00B87E4B" w:rsidP="00B87E4B">
      <w:pPr>
        <w:widowControl w:val="0"/>
        <w:autoSpaceDE w:val="0"/>
        <w:autoSpaceDN w:val="0"/>
        <w:adjustRightInd w:val="0"/>
        <w:rPr>
          <w:rFonts w:cs="Arial"/>
          <w:color w:val="auto"/>
          <w:sz w:val="20"/>
          <w:szCs w:val="20"/>
        </w:rPr>
      </w:pPr>
      <w:r w:rsidRPr="00E0124B">
        <w:rPr>
          <w:rFonts w:cs="Arial"/>
          <w:i/>
          <w:noProof/>
          <w:color w:val="auto"/>
          <w:sz w:val="20"/>
          <w:szCs w:val="20"/>
          <w:lang w:eastAsia="zh-CN"/>
        </w:rPr>
        <mc:AlternateContent>
          <mc:Choice Requires="wps">
            <w:drawing>
              <wp:anchor distT="45720" distB="45720" distL="114300" distR="114300" simplePos="0" relativeHeight="251666432" behindDoc="0" locked="0" layoutInCell="1" allowOverlap="1" wp14:anchorId="3D5E3C66" wp14:editId="633FEDD8">
                <wp:simplePos x="0" y="0"/>
                <wp:positionH relativeFrom="margin">
                  <wp:align>right</wp:align>
                </wp:positionH>
                <wp:positionV relativeFrom="paragraph">
                  <wp:posOffset>1377315</wp:posOffset>
                </wp:positionV>
                <wp:extent cx="425450" cy="291465"/>
                <wp:effectExtent l="0" t="0" r="0" b="0"/>
                <wp:wrapSquare wrapText="bothSides"/>
                <wp:docPr id="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91465"/>
                        </a:xfrm>
                        <a:prstGeom prst="rect">
                          <a:avLst/>
                        </a:prstGeom>
                        <a:noFill/>
                        <a:ln w="9525">
                          <a:noFill/>
                          <a:miter lim="800000"/>
                          <a:headEnd/>
                          <a:tailEnd/>
                        </a:ln>
                      </wps:spPr>
                      <wps:txbx>
                        <w:txbxContent>
                          <w:p w14:paraId="35E71F97" w14:textId="77777777" w:rsidR="006C60E0" w:rsidRPr="00C828AD" w:rsidRDefault="006C60E0" w:rsidP="00B87E4B">
                            <w:pPr>
                              <w:jc w:val="right"/>
                              <w:rPr>
                                <w:rFonts w:ascii="Avenir Book" w:hAnsi="Avenir Book"/>
                              </w:rPr>
                            </w:pPr>
                            <w:r w:rsidRPr="00C828AD">
                              <w:rPr>
                                <w:rFonts w:ascii="Avenir Book" w:hAnsi="Avenir Book"/>
                              </w:rPr>
                              <w:t>(</w:t>
                            </w:r>
                            <w:r>
                              <w:rPr>
                                <w:rFonts w:ascii="Avenir Book" w:hAnsi="Avenir Book"/>
                              </w:rPr>
                              <w:t>6</w:t>
                            </w:r>
                            <w:r w:rsidRPr="00C828AD">
                              <w:rPr>
                                <w:rFonts w:ascii="Avenir Book" w:hAnsi="Avenir Boo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5E3C66" id="_x0000_s1046" type="#_x0000_t202" style="position:absolute;margin-left:-17.7pt;margin-top:108.45pt;width:33.5pt;height:22.95pt;z-index:25166643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" filled="f" stroked="f">
                <v:textbox style="mso-fit-shape-to-text:t">
                  <w:txbxContent>
                    <w:p w14:paraId="35E71F97" w14:textId="77777777" w:rsidR="006C60E0" w:rsidRPr="00C828AD" w:rsidRDefault="006C60E0" w:rsidP="00B87E4B">
                      <w:pPr>
                        <w:jc w:val="right"/>
                        <w:rPr>
                          <w:rFonts w:ascii="Avenir Book" w:hAnsi="Avenir Book"/>
                        </w:rPr>
                      </w:pPr>
                      <w:r w:rsidRPr="00C828AD">
                        <w:rPr>
                          <w:rFonts w:ascii="Avenir Book" w:hAnsi="Avenir Book"/>
                        </w:rPr>
                        <w:t>(</w:t>
                      </w:r>
                      <w:r>
                        <w:rPr>
                          <w:rFonts w:ascii="Avenir Book" w:hAnsi="Avenir Book"/>
                        </w:rPr>
                        <w:t>6</w:t>
                      </w:r>
                      <w:r w:rsidRPr="00C828AD">
                        <w:rPr>
                          <w:rFonts w:ascii="Avenir Book" w:hAnsi="Avenir Book"/>
                        </w:rPr>
                        <w:t>)</w:t>
                      </w:r>
                    </w:p>
                  </w:txbxContent>
                </v:textbox>
                <w10:wrap type="square" anchorx="margin"/>
              </v:shape>
            </w:pict>
          </mc:Fallback>
        </mc:AlternateContent>
      </w:r>
      <w:r w:rsidRPr="00E0124B">
        <w:rPr>
          <w:rFonts w:cs="Arial"/>
          <w:i/>
          <w:noProof/>
          <w:color w:val="auto"/>
          <w:sz w:val="20"/>
          <w:szCs w:val="20"/>
          <w:lang w:eastAsia="zh-CN"/>
        </w:rPr>
        <mc:AlternateContent>
          <mc:Choice Requires="wps">
            <w:drawing>
              <wp:anchor distT="45720" distB="45720" distL="114300" distR="114300" simplePos="0" relativeHeight="251665408" behindDoc="0" locked="0" layoutInCell="1" allowOverlap="1" wp14:anchorId="26945AAD" wp14:editId="24676535">
                <wp:simplePos x="0" y="0"/>
                <wp:positionH relativeFrom="margin">
                  <wp:align>right</wp:align>
                </wp:positionH>
                <wp:positionV relativeFrom="paragraph">
                  <wp:posOffset>812165</wp:posOffset>
                </wp:positionV>
                <wp:extent cx="425450" cy="291465"/>
                <wp:effectExtent l="0" t="0" r="0" b="0"/>
                <wp:wrapSquare wrapText="bothSides"/>
                <wp:docPr id="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91465"/>
                        </a:xfrm>
                        <a:prstGeom prst="rect">
                          <a:avLst/>
                        </a:prstGeom>
                        <a:noFill/>
                        <a:ln w="9525">
                          <a:noFill/>
                          <a:miter lim="800000"/>
                          <a:headEnd/>
                          <a:tailEnd/>
                        </a:ln>
                      </wps:spPr>
                      <wps:txbx>
                        <w:txbxContent>
                          <w:p w14:paraId="4D87699B" w14:textId="77777777" w:rsidR="006C60E0" w:rsidRPr="00C828AD" w:rsidRDefault="006C60E0" w:rsidP="00B87E4B">
                            <w:pPr>
                              <w:jc w:val="right"/>
                              <w:rPr>
                                <w:rFonts w:ascii="Avenir Book" w:hAnsi="Avenir Book"/>
                              </w:rPr>
                            </w:pPr>
                            <w:r w:rsidRPr="00C828AD">
                              <w:rPr>
                                <w:rFonts w:ascii="Avenir Book" w:hAnsi="Avenir Book"/>
                              </w:rPr>
                              <w:t>(</w:t>
                            </w:r>
                            <w:r>
                              <w:rPr>
                                <w:rFonts w:ascii="Avenir Book" w:hAnsi="Avenir Book"/>
                              </w:rPr>
                              <w:t>5</w:t>
                            </w:r>
                            <w:r w:rsidRPr="00C828AD">
                              <w:rPr>
                                <w:rFonts w:ascii="Avenir Book" w:hAnsi="Avenir Boo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945AAD" id="_x0000_s1047" type="#_x0000_t202" style="position:absolute;margin-left:-17.7pt;margin-top:63.95pt;width:33.5pt;height:22.95pt;z-index:2516654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" filled="f" stroked="f">
                <v:textbox style="mso-fit-shape-to-text:t">
                  <w:txbxContent>
                    <w:p w14:paraId="4D87699B" w14:textId="77777777" w:rsidR="006C60E0" w:rsidRPr="00C828AD" w:rsidRDefault="006C60E0" w:rsidP="00B87E4B">
                      <w:pPr>
                        <w:jc w:val="right"/>
                        <w:rPr>
                          <w:rFonts w:ascii="Avenir Book" w:hAnsi="Avenir Book"/>
                        </w:rPr>
                      </w:pPr>
                      <w:r w:rsidRPr="00C828AD">
                        <w:rPr>
                          <w:rFonts w:ascii="Avenir Book" w:hAnsi="Avenir Book"/>
                        </w:rPr>
                        <w:t>(</w:t>
                      </w:r>
                      <w:r>
                        <w:rPr>
                          <w:rFonts w:ascii="Avenir Book" w:hAnsi="Avenir Book"/>
                        </w:rPr>
                        <w:t>5</w:t>
                      </w:r>
                      <w:r w:rsidRPr="00C828AD">
                        <w:rPr>
                          <w:rFonts w:ascii="Avenir Book" w:hAnsi="Avenir Book"/>
                        </w:rPr>
                        <w:t>)</w:t>
                      </w:r>
                    </w:p>
                  </w:txbxContent>
                </v:textbox>
                <w10:wrap type="square" anchorx="margin"/>
              </v:shape>
            </w:pict>
          </mc:Fallback>
        </mc:AlternateContent>
      </w:r>
      <w:r w:rsidRPr="00E0124B">
        <w:rPr>
          <w:rFonts w:cs="Arial"/>
          <w:i/>
          <w:noProof/>
          <w:color w:val="auto"/>
          <w:sz w:val="20"/>
          <w:szCs w:val="20"/>
          <w:lang w:eastAsia="zh-CN"/>
        </w:rPr>
        <mc:AlternateContent>
          <mc:Choice Requires="wps">
            <w:drawing>
              <wp:anchor distT="45720" distB="45720" distL="114300" distR="114300" simplePos="0" relativeHeight="251664384" behindDoc="0" locked="0" layoutInCell="1" allowOverlap="1" wp14:anchorId="2DA26B3C" wp14:editId="4AF8B37D">
                <wp:simplePos x="0" y="0"/>
                <wp:positionH relativeFrom="margin">
                  <wp:align>right</wp:align>
                </wp:positionH>
                <wp:positionV relativeFrom="paragraph">
                  <wp:posOffset>196215</wp:posOffset>
                </wp:positionV>
                <wp:extent cx="425450" cy="291465"/>
                <wp:effectExtent l="0" t="0" r="0" b="0"/>
                <wp:wrapSquare wrapText="bothSides"/>
                <wp:docPr id="1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91465"/>
                        </a:xfrm>
                        <a:prstGeom prst="rect">
                          <a:avLst/>
                        </a:prstGeom>
                        <a:noFill/>
                        <a:ln w="9525">
                          <a:noFill/>
                          <a:miter lim="800000"/>
                          <a:headEnd/>
                          <a:tailEnd/>
                        </a:ln>
                      </wps:spPr>
                      <wps:txbx>
                        <w:txbxContent>
                          <w:p w14:paraId="039CDA38" w14:textId="77777777" w:rsidR="006C60E0" w:rsidRPr="00C828AD" w:rsidRDefault="006C60E0" w:rsidP="00B87E4B">
                            <w:pPr>
                              <w:jc w:val="right"/>
                              <w:rPr>
                                <w:rFonts w:ascii="Avenir Book" w:hAnsi="Avenir Book"/>
                              </w:rPr>
                            </w:pPr>
                            <w:r w:rsidRPr="00C828AD">
                              <w:rPr>
                                <w:rFonts w:ascii="Avenir Book" w:hAnsi="Avenir Book"/>
                              </w:rPr>
                              <w:t>(</w:t>
                            </w:r>
                            <w:r>
                              <w:rPr>
                                <w:rFonts w:ascii="Avenir Book" w:hAnsi="Avenir Book"/>
                              </w:rPr>
                              <w:t>4</w:t>
                            </w:r>
                            <w:r w:rsidRPr="00C828AD">
                              <w:rPr>
                                <w:rFonts w:ascii="Avenir Book" w:hAnsi="Avenir Boo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A26B3C" id="_x0000_s1048" type="#_x0000_t202" style="position:absolute;margin-left:-17.7pt;margin-top:15.45pt;width:33.5pt;height:22.95pt;z-index:25166438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" filled="f" stroked="f">
                <v:textbox style="mso-fit-shape-to-text:t">
                  <w:txbxContent>
                    <w:p w14:paraId="039CDA38" w14:textId="77777777" w:rsidR="006C60E0" w:rsidRPr="00C828AD" w:rsidRDefault="006C60E0" w:rsidP="00B87E4B">
                      <w:pPr>
                        <w:jc w:val="right"/>
                        <w:rPr>
                          <w:rFonts w:ascii="Avenir Book" w:hAnsi="Avenir Book"/>
                        </w:rPr>
                      </w:pPr>
                      <w:r w:rsidRPr="00C828AD">
                        <w:rPr>
                          <w:rFonts w:ascii="Avenir Book" w:hAnsi="Avenir Book"/>
                        </w:rPr>
                        <w:t>(</w:t>
                      </w:r>
                      <w:r>
                        <w:rPr>
                          <w:rFonts w:ascii="Avenir Book" w:hAnsi="Avenir Book"/>
                        </w:rPr>
                        <w:t>4</w:t>
                      </w:r>
                      <w:r w:rsidRPr="00C828AD">
                        <w:rPr>
                          <w:rFonts w:ascii="Avenir Book" w:hAnsi="Avenir Book"/>
                        </w:rPr>
                        <w:t>)</w:t>
                      </w:r>
                    </w:p>
                  </w:txbxContent>
                </v:textbox>
                <w10:wrap type="square" anchorx="margin"/>
              </v:shape>
            </w:pict>
          </mc:Fallback>
        </mc:AlternateContent>
      </w:r>
    </w:p>
    <w:p w14:paraId="1616C57C" w14:textId="7D7DFA03" w:rsidR="00B87E4B" w:rsidRPr="00E0124B" w:rsidRDefault="006C60E0" w:rsidP="00B87E4B">
      <w:pPr>
        <w:widowControl w:val="0"/>
        <w:autoSpaceDE w:val="0"/>
        <w:autoSpaceDN w:val="0"/>
        <w:adjustRightInd w:val="0"/>
        <w:rPr>
          <w:rFonts w:cs="Arial"/>
          <w:color w:val="auto"/>
          <w:sz w:val="20"/>
          <w:szCs w:val="20"/>
          <w:lang w:eastAsia="zh-CN"/>
        </w:rPr>
      </w:pPr>
      <m:oMathPara>
        <m:oMathParaPr>
          <m:jc m:val="left"/>
        </m:oMathParaPr>
        <m:oMath>
          <m:sSub>
            <m:sSubPr>
              <m:ctrlPr>
                <w:rPr>
                  <w:rFonts w:ascii="Cambria Math" w:hAnsi="Cambria Math" w:cs="Arial"/>
                  <w:color w:val="auto"/>
                  <w:sz w:val="20"/>
                  <w:szCs w:val="20"/>
                  <w:lang w:eastAsia="zh-CN"/>
                </w:rPr>
              </m:ctrlPr>
            </m:sSubPr>
            <m:e>
              <m:r>
                <w:rPr>
                  <w:rFonts w:ascii="Cambria Math" w:hAnsi="Cambria Math" w:cs="Arial"/>
                  <w:color w:val="auto"/>
                  <w:sz w:val="20"/>
                  <w:szCs w:val="20"/>
                  <w:lang w:eastAsia="zh-CN"/>
                </w:rPr>
                <m:t>EG</m:t>
              </m:r>
            </m:e>
            <m:sub>
              <m:r>
                <w:rPr>
                  <w:rFonts w:ascii="Cambria Math" w:hAnsi="Cambria Math" w:cs="Arial"/>
                  <w:color w:val="auto"/>
                  <w:sz w:val="20"/>
                  <w:szCs w:val="20"/>
                  <w:lang w:eastAsia="zh-CN"/>
                </w:rPr>
                <m:t>thermal,y</m:t>
              </m:r>
            </m:sub>
          </m:sSub>
          <m:r>
            <w:rPr>
              <w:rFonts w:ascii="Cambria Math" w:hAnsi="Cambria Math" w:cs="Arial"/>
              <w:color w:val="auto"/>
              <w:sz w:val="20"/>
              <w:szCs w:val="20"/>
              <w:lang w:eastAsia="zh-CN"/>
            </w:rPr>
            <m:t>=</m:t>
          </m:r>
          <m:nary>
            <m:naryPr>
              <m:chr m:val="∑"/>
              <m:limLoc m:val="undOvr"/>
              <m:ctrlPr>
                <w:rPr>
                  <w:rFonts w:ascii="Cambria Math" w:hAnsi="Cambria Math" w:cs="Arial"/>
                  <w:i/>
                  <w:color w:val="auto"/>
                  <w:sz w:val="20"/>
                  <w:szCs w:val="20"/>
                  <w:lang w:eastAsia="zh-CN"/>
                </w:rPr>
              </m:ctrlPr>
            </m:naryPr>
            <m:sub>
              <m:r>
                <w:rPr>
                  <w:rFonts w:ascii="Cambria Math" w:hAnsi="Cambria Math" w:cs="Arial"/>
                  <w:color w:val="auto"/>
                  <w:sz w:val="20"/>
                  <w:szCs w:val="20"/>
                  <w:lang w:eastAsia="zh-CN"/>
                </w:rPr>
                <m:t>i=1</m:t>
              </m:r>
            </m:sub>
            <m:sup>
              <m:r>
                <w:rPr>
                  <w:rFonts w:ascii="Cambria Math" w:hAnsi="Cambria Math" w:cs="Arial"/>
                  <w:color w:val="auto"/>
                  <w:sz w:val="20"/>
                  <w:szCs w:val="20"/>
                  <w:lang w:eastAsia="zh-CN"/>
                </w:rPr>
                <m:t>12</m:t>
              </m:r>
            </m:sup>
            <m:e>
              <m:sSub>
                <m:sSubPr>
                  <m:ctrlPr>
                    <w:rPr>
                      <w:rFonts w:ascii="Cambria Math" w:hAnsi="Cambria Math" w:cs="Arial"/>
                      <w:i/>
                      <w:color w:val="auto"/>
                      <w:sz w:val="20"/>
                      <w:szCs w:val="20"/>
                      <w:lang w:eastAsia="zh-CN"/>
                    </w:rPr>
                  </m:ctrlPr>
                </m:sSubPr>
                <m:e>
                  <m:r>
                    <w:rPr>
                      <w:rFonts w:ascii="Cambria Math" w:hAnsi="Cambria Math" w:cs="Arial"/>
                      <w:color w:val="auto"/>
                      <w:sz w:val="20"/>
                      <w:szCs w:val="20"/>
                      <w:lang w:eastAsia="zh-CN"/>
                    </w:rPr>
                    <m:t>EG</m:t>
                  </m:r>
                </m:e>
                <m:sub>
                  <m:r>
                    <w:rPr>
                      <w:rFonts w:ascii="Cambria Math" w:hAnsi="Cambria Math" w:cs="Arial"/>
                      <w:color w:val="auto"/>
                      <w:sz w:val="20"/>
                      <w:szCs w:val="20"/>
                      <w:lang w:eastAsia="zh-CN"/>
                    </w:rPr>
                    <m:t>thermal,i</m:t>
                  </m:r>
                </m:sub>
              </m:sSub>
            </m:e>
          </m:nary>
          <m:r>
            <m:rPr>
              <m:sty m:val="p"/>
            </m:rPr>
            <w:rPr>
              <w:rFonts w:ascii="Cambria Math" w:hAnsi="Cambria Math" w:cs="Arial"/>
              <w:color w:val="auto"/>
              <w:sz w:val="20"/>
              <w:szCs w:val="20"/>
              <w:lang w:eastAsia="zh-CN"/>
            </w:rPr>
            <w:br/>
          </m:r>
        </m:oMath>
      </m:oMathPara>
      <w:r w:rsidR="00B87E4B" w:rsidRPr="00E0124B">
        <w:rPr>
          <w:rFonts w:cs="Arial"/>
          <w:color w:val="auto"/>
          <w:sz w:val="20"/>
          <w:szCs w:val="20"/>
          <w:lang w:eastAsia="zh-CN"/>
        </w:rPr>
        <w:t xml:space="preserve">                                                                                                                                                            </w:t>
      </w:r>
    </w:p>
    <w:p w14:paraId="02A2D4BB" w14:textId="64ED38C7" w:rsidR="00B87E4B" w:rsidRPr="00E0124B" w:rsidRDefault="006C60E0" w:rsidP="00B87E4B">
      <w:pPr>
        <w:widowControl w:val="0"/>
        <w:autoSpaceDE w:val="0"/>
        <w:autoSpaceDN w:val="0"/>
        <w:adjustRightInd w:val="0"/>
        <w:rPr>
          <w:rFonts w:cs="Arial"/>
          <w:color w:val="auto"/>
          <w:sz w:val="20"/>
          <w:szCs w:val="20"/>
          <w:lang w:eastAsia="zh-CN"/>
        </w:rPr>
      </w:pPr>
      <m:oMathPara>
        <m:oMathParaPr>
          <m:jc m:val="left"/>
        </m:oMathParaPr>
        <m:oMath>
          <m:sSub>
            <m:sSubPr>
              <m:ctrlPr>
                <w:rPr>
                  <w:rFonts w:ascii="Cambria Math" w:hAnsi="Cambria Math" w:cs="Arial"/>
                  <w:color w:val="auto"/>
                  <w:sz w:val="20"/>
                  <w:szCs w:val="20"/>
                  <w:lang w:eastAsia="zh-CN"/>
                </w:rPr>
              </m:ctrlPr>
            </m:sSubPr>
            <m:e>
              <m:r>
                <w:rPr>
                  <w:rFonts w:ascii="Cambria Math" w:hAnsi="Cambria Math" w:cs="Arial"/>
                  <w:color w:val="auto"/>
                  <w:sz w:val="20"/>
                  <w:szCs w:val="20"/>
                  <w:lang w:eastAsia="zh-CN"/>
                </w:rPr>
                <m:t>BE</m:t>
              </m:r>
            </m:e>
            <m:sub>
              <m:r>
                <w:rPr>
                  <w:rFonts w:ascii="Cambria Math" w:hAnsi="Cambria Math" w:cs="Arial"/>
                  <w:color w:val="auto"/>
                  <w:sz w:val="20"/>
                  <w:szCs w:val="20"/>
                  <w:lang w:eastAsia="zh-CN"/>
                </w:rPr>
                <m:t>thermal,</m:t>
              </m:r>
              <m:sSub>
                <m:sSubPr>
                  <m:ctrlPr>
                    <w:rPr>
                      <w:rFonts w:ascii="Cambria Math" w:hAnsi="Cambria Math" w:cs="Arial"/>
                      <w:i/>
                      <w:color w:val="auto"/>
                      <w:sz w:val="20"/>
                      <w:szCs w:val="20"/>
                      <w:lang w:eastAsia="zh-CN"/>
                    </w:rPr>
                  </m:ctrlPr>
                </m:sSubPr>
                <m:e>
                  <m:r>
                    <w:rPr>
                      <w:rFonts w:ascii="Cambria Math" w:hAnsi="Cambria Math" w:cs="Arial"/>
                      <w:color w:val="auto"/>
                      <w:sz w:val="20"/>
                      <w:szCs w:val="20"/>
                      <w:lang w:eastAsia="zh-CN"/>
                    </w:rPr>
                    <m:t>CO</m:t>
                  </m:r>
                </m:e>
                <m:sub>
                  <m:r>
                    <w:rPr>
                      <w:rFonts w:ascii="Cambria Math" w:hAnsi="Cambria Math" w:cs="Arial"/>
                      <w:color w:val="auto"/>
                      <w:sz w:val="20"/>
                      <w:szCs w:val="20"/>
                      <w:lang w:eastAsia="zh-CN"/>
                    </w:rPr>
                    <m:t>2</m:t>
                  </m:r>
                </m:sub>
              </m:sSub>
              <m:r>
                <w:rPr>
                  <w:rFonts w:ascii="Cambria Math" w:hAnsi="Cambria Math" w:cs="Arial"/>
                  <w:color w:val="auto"/>
                  <w:sz w:val="20"/>
                  <w:szCs w:val="20"/>
                  <w:lang w:eastAsia="zh-CN"/>
                </w:rPr>
                <m:t>,y</m:t>
              </m:r>
            </m:sub>
          </m:sSub>
          <m:r>
            <w:rPr>
              <w:rFonts w:ascii="Cambria Math" w:hAnsi="Cambria Math" w:cs="Arial"/>
              <w:color w:val="auto"/>
              <w:sz w:val="20"/>
              <w:szCs w:val="20"/>
              <w:lang w:eastAsia="zh-CN"/>
            </w:rPr>
            <m:t>=</m:t>
          </m:r>
          <m:nary>
            <m:naryPr>
              <m:chr m:val="∑"/>
              <m:limLoc m:val="undOvr"/>
              <m:ctrlPr>
                <w:rPr>
                  <w:rFonts w:ascii="Cambria Math" w:hAnsi="Cambria Math" w:cs="Arial"/>
                  <w:i/>
                  <w:color w:val="auto"/>
                  <w:sz w:val="20"/>
                  <w:szCs w:val="20"/>
                  <w:lang w:eastAsia="zh-CN"/>
                </w:rPr>
              </m:ctrlPr>
            </m:naryPr>
            <m:sub>
              <m:r>
                <w:rPr>
                  <w:rFonts w:ascii="Cambria Math" w:hAnsi="Cambria Math" w:cs="Arial"/>
                  <w:color w:val="auto"/>
                  <w:sz w:val="20"/>
                  <w:szCs w:val="20"/>
                  <w:lang w:eastAsia="zh-CN"/>
                </w:rPr>
                <m:t>i=1</m:t>
              </m:r>
            </m:sub>
            <m:sup>
              <m:r>
                <w:rPr>
                  <w:rFonts w:ascii="Cambria Math" w:hAnsi="Cambria Math" w:cs="Arial"/>
                  <w:color w:val="auto"/>
                  <w:sz w:val="20"/>
                  <w:szCs w:val="20"/>
                  <w:lang w:eastAsia="zh-CN"/>
                </w:rPr>
                <m:t>12</m:t>
              </m:r>
            </m:sup>
            <m:e>
              <m:sSub>
                <m:sSubPr>
                  <m:ctrlPr>
                    <w:rPr>
                      <w:rFonts w:ascii="Cambria Math" w:hAnsi="Cambria Math" w:cs="Arial"/>
                      <w:i/>
                      <w:color w:val="auto"/>
                      <w:sz w:val="20"/>
                      <w:szCs w:val="20"/>
                      <w:lang w:eastAsia="zh-CN"/>
                    </w:rPr>
                  </m:ctrlPr>
                </m:sSubPr>
                <m:e>
                  <m:r>
                    <w:rPr>
                      <w:rFonts w:ascii="Cambria Math" w:hAnsi="Cambria Math" w:cs="Arial"/>
                      <w:color w:val="auto"/>
                      <w:sz w:val="20"/>
                      <w:szCs w:val="20"/>
                      <w:lang w:eastAsia="zh-CN"/>
                    </w:rPr>
                    <m:t>BE</m:t>
                  </m:r>
                </m:e>
                <m:sub>
                  <m:r>
                    <w:rPr>
                      <w:rFonts w:ascii="Cambria Math" w:hAnsi="Cambria Math" w:cs="Arial"/>
                      <w:color w:val="auto"/>
                      <w:sz w:val="20"/>
                      <w:szCs w:val="20"/>
                      <w:lang w:eastAsia="zh-CN"/>
                    </w:rPr>
                    <m:t>thermal,</m:t>
                  </m:r>
                  <m:sSub>
                    <m:sSubPr>
                      <m:ctrlPr>
                        <w:rPr>
                          <w:rFonts w:ascii="Cambria Math" w:hAnsi="Cambria Math" w:cs="Arial"/>
                          <w:i/>
                          <w:color w:val="auto"/>
                          <w:sz w:val="20"/>
                          <w:szCs w:val="20"/>
                          <w:lang w:eastAsia="zh-CN"/>
                        </w:rPr>
                      </m:ctrlPr>
                    </m:sSubPr>
                    <m:e>
                      <m:r>
                        <w:rPr>
                          <w:rFonts w:ascii="Cambria Math" w:hAnsi="Cambria Math" w:cs="Arial"/>
                          <w:color w:val="auto"/>
                          <w:sz w:val="20"/>
                          <w:szCs w:val="20"/>
                          <w:lang w:eastAsia="zh-CN"/>
                        </w:rPr>
                        <m:t>CO</m:t>
                      </m:r>
                    </m:e>
                    <m:sub>
                      <m:r>
                        <w:rPr>
                          <w:rFonts w:ascii="Cambria Math" w:hAnsi="Cambria Math" w:cs="Arial"/>
                          <w:color w:val="auto"/>
                          <w:sz w:val="20"/>
                          <w:szCs w:val="20"/>
                          <w:lang w:eastAsia="zh-CN"/>
                        </w:rPr>
                        <m:t>2</m:t>
                      </m:r>
                    </m:sub>
                  </m:sSub>
                  <m:r>
                    <w:rPr>
                      <w:rFonts w:ascii="Cambria Math" w:hAnsi="Cambria Math" w:cs="Arial"/>
                      <w:color w:val="auto"/>
                      <w:sz w:val="20"/>
                      <w:szCs w:val="20"/>
                      <w:lang w:eastAsia="zh-CN"/>
                    </w:rPr>
                    <m:t>,i</m:t>
                  </m:r>
                </m:sub>
              </m:sSub>
            </m:e>
          </m:nary>
          <m:r>
            <m:rPr>
              <m:sty m:val="p"/>
            </m:rPr>
            <w:rPr>
              <w:rFonts w:ascii="Cambria Math" w:hAnsi="Cambria Math" w:cs="Arial"/>
              <w:color w:val="auto"/>
              <w:sz w:val="20"/>
              <w:szCs w:val="20"/>
              <w:lang w:eastAsia="zh-CN"/>
            </w:rPr>
            <w:br/>
          </m:r>
        </m:oMath>
      </m:oMathPara>
      <w:r w:rsidR="00B87E4B" w:rsidRPr="00E0124B">
        <w:rPr>
          <w:rFonts w:cs="Arial"/>
          <w:color w:val="auto"/>
          <w:sz w:val="20"/>
          <w:szCs w:val="20"/>
          <w:lang w:eastAsia="zh-CN"/>
        </w:rPr>
        <w:t xml:space="preserve">                                                                                                         </w:t>
      </w:r>
    </w:p>
    <w:p w14:paraId="3BC7C3A1" w14:textId="77777777" w:rsidR="00B87E4B" w:rsidRPr="00E0124B" w:rsidRDefault="006C60E0" w:rsidP="00B87E4B">
      <w:pPr>
        <w:rPr>
          <w:rFonts w:cs="Arial"/>
          <w:color w:val="auto"/>
          <w:sz w:val="20"/>
          <w:lang w:eastAsia="zh-CN"/>
        </w:rPr>
      </w:pPr>
      <m:oMathPara>
        <m:oMathParaPr>
          <m:jc m:val="left"/>
        </m:oMathParaPr>
        <m:oMath>
          <m:sSub>
            <m:sSubPr>
              <m:ctrlPr>
                <w:rPr>
                  <w:rFonts w:ascii="Cambria Math" w:hAnsi="Cambria Math" w:cs="Arial"/>
                  <w:color w:val="auto"/>
                  <w:sz w:val="20"/>
                  <w:szCs w:val="20"/>
                  <w:lang w:eastAsia="zh-CN"/>
                </w:rPr>
              </m:ctrlPr>
            </m:sSubPr>
            <m:e>
              <m:r>
                <w:rPr>
                  <w:rFonts w:ascii="Cambria Math" w:hAnsi="Cambria Math" w:cs="Arial"/>
                  <w:color w:val="auto"/>
                  <w:sz w:val="20"/>
                  <w:szCs w:val="20"/>
                  <w:lang w:eastAsia="zh-CN"/>
                </w:rPr>
                <m:t>BE</m:t>
              </m:r>
            </m:e>
            <m:sub>
              <m:r>
                <w:rPr>
                  <w:rFonts w:ascii="Cambria Math" w:hAnsi="Cambria Math" w:cs="Arial"/>
                  <w:color w:val="auto"/>
                  <w:sz w:val="20"/>
                  <w:szCs w:val="20"/>
                  <w:lang w:eastAsia="zh-CN"/>
                </w:rPr>
                <m:t>thermal,</m:t>
              </m:r>
              <m:sSub>
                <m:sSubPr>
                  <m:ctrlPr>
                    <w:rPr>
                      <w:rFonts w:ascii="Cambria Math" w:hAnsi="Cambria Math" w:cs="Arial"/>
                      <w:i/>
                      <w:color w:val="auto"/>
                      <w:sz w:val="20"/>
                      <w:szCs w:val="20"/>
                      <w:lang w:eastAsia="zh-CN"/>
                    </w:rPr>
                  </m:ctrlPr>
                </m:sSubPr>
                <m:e>
                  <m:r>
                    <w:rPr>
                      <w:rFonts w:ascii="Cambria Math" w:hAnsi="Cambria Math" w:cs="Arial"/>
                      <w:color w:val="auto"/>
                      <w:sz w:val="20"/>
                      <w:szCs w:val="20"/>
                      <w:lang w:eastAsia="zh-CN"/>
                    </w:rPr>
                    <m:t>CO</m:t>
                  </m:r>
                </m:e>
                <m:sub>
                  <m:r>
                    <w:rPr>
                      <w:rFonts w:ascii="Cambria Math" w:hAnsi="Cambria Math" w:cs="Arial"/>
                      <w:color w:val="auto"/>
                      <w:sz w:val="20"/>
                      <w:szCs w:val="20"/>
                      <w:lang w:eastAsia="zh-CN"/>
                    </w:rPr>
                    <m:t>2</m:t>
                  </m:r>
                </m:sub>
              </m:sSub>
              <m:r>
                <w:rPr>
                  <w:rFonts w:ascii="Cambria Math" w:hAnsi="Cambria Math" w:cs="Arial"/>
                  <w:color w:val="auto"/>
                  <w:sz w:val="20"/>
                  <w:szCs w:val="20"/>
                  <w:lang w:eastAsia="zh-CN"/>
                </w:rPr>
                <m:t>,i</m:t>
              </m:r>
            </m:sub>
          </m:sSub>
          <m:r>
            <w:rPr>
              <w:rFonts w:ascii="Cambria Math" w:hAnsi="Cambria Math" w:cs="Arial"/>
              <w:color w:val="auto"/>
              <w:sz w:val="20"/>
              <w:szCs w:val="20"/>
              <w:lang w:eastAsia="zh-CN"/>
            </w:rPr>
            <m:t>=</m:t>
          </m:r>
          <m:d>
            <m:dPr>
              <m:ctrlPr>
                <w:rPr>
                  <w:rFonts w:ascii="Cambria Math" w:hAnsi="Cambria Math" w:cs="Arial"/>
                  <w:i/>
                  <w:color w:val="auto"/>
                  <w:sz w:val="20"/>
                  <w:szCs w:val="20"/>
                  <w:lang w:eastAsia="zh-CN"/>
                </w:rPr>
              </m:ctrlPr>
            </m:dPr>
            <m:e>
              <m:f>
                <m:fPr>
                  <m:ctrlPr>
                    <w:rPr>
                      <w:rFonts w:ascii="Cambria Math" w:hAnsi="Cambria Math" w:cs="Arial"/>
                      <w:i/>
                      <w:color w:val="auto"/>
                      <w:sz w:val="20"/>
                      <w:szCs w:val="20"/>
                      <w:lang w:eastAsia="zh-CN"/>
                    </w:rPr>
                  </m:ctrlPr>
                </m:fPr>
                <m:num>
                  <m:sSub>
                    <m:sSubPr>
                      <m:ctrlPr>
                        <w:rPr>
                          <w:rFonts w:ascii="Cambria Math" w:hAnsi="Cambria Math" w:cs="Arial"/>
                          <w:i/>
                          <w:color w:val="auto"/>
                          <w:sz w:val="20"/>
                          <w:szCs w:val="20"/>
                          <w:lang w:eastAsia="zh-CN"/>
                        </w:rPr>
                      </m:ctrlPr>
                    </m:sSubPr>
                    <m:e>
                      <m:r>
                        <w:rPr>
                          <w:rFonts w:ascii="Cambria Math" w:hAnsi="Cambria Math" w:cs="Arial"/>
                          <w:color w:val="auto"/>
                          <w:sz w:val="20"/>
                          <w:szCs w:val="20"/>
                          <w:lang w:eastAsia="zh-CN"/>
                        </w:rPr>
                        <m:t>EG</m:t>
                      </m:r>
                    </m:e>
                    <m:sub>
                      <m:r>
                        <w:rPr>
                          <w:rFonts w:ascii="Cambria Math" w:hAnsi="Cambria Math" w:cs="Arial"/>
                          <w:color w:val="auto"/>
                          <w:sz w:val="20"/>
                          <w:szCs w:val="20"/>
                          <w:lang w:eastAsia="zh-CN"/>
                        </w:rPr>
                        <m:t>thermal,i</m:t>
                      </m:r>
                    </m:sub>
                  </m:sSub>
                </m:num>
                <m:den>
                  <m:sSub>
                    <m:sSubPr>
                      <m:ctrlPr>
                        <w:rPr>
                          <w:rFonts w:ascii="Cambria Math" w:hAnsi="Cambria Math" w:cs="Arial"/>
                          <w:i/>
                          <w:color w:val="auto"/>
                          <w:sz w:val="20"/>
                          <w:szCs w:val="20"/>
                          <w:lang w:eastAsia="zh-CN"/>
                        </w:rPr>
                      </m:ctrlPr>
                    </m:sSubPr>
                    <m:e>
                      <m:r>
                        <w:rPr>
                          <w:rFonts w:ascii="Cambria Math" w:hAnsi="Cambria Math" w:cs="Arial"/>
                          <w:color w:val="auto"/>
                          <w:sz w:val="20"/>
                          <w:szCs w:val="20"/>
                          <w:lang w:eastAsia="zh-CN"/>
                        </w:rPr>
                        <m:t>η</m:t>
                      </m:r>
                    </m:e>
                    <m:sub>
                      <m:r>
                        <w:rPr>
                          <w:rFonts w:ascii="Cambria Math" w:hAnsi="Cambria Math" w:cs="Arial"/>
                          <w:color w:val="auto"/>
                          <w:sz w:val="20"/>
                          <w:szCs w:val="20"/>
                          <w:lang w:eastAsia="zh-CN"/>
                        </w:rPr>
                        <m:t>BL, thermal</m:t>
                      </m:r>
                    </m:sub>
                  </m:sSub>
                </m:den>
              </m:f>
            </m:e>
          </m:d>
          <m:r>
            <w:rPr>
              <w:rFonts w:ascii="Cambria Math" w:hAnsi="Cambria Math" w:cs="Arial"/>
              <w:color w:val="auto"/>
              <w:sz w:val="20"/>
              <w:szCs w:val="20"/>
              <w:lang w:eastAsia="zh-CN"/>
            </w:rPr>
            <m:t>*</m:t>
          </m:r>
          <m:sSub>
            <m:sSubPr>
              <m:ctrlPr>
                <w:rPr>
                  <w:rFonts w:ascii="Cambria Math" w:hAnsi="Cambria Math" w:cs="Arial"/>
                  <w:i/>
                  <w:color w:val="auto"/>
                  <w:sz w:val="20"/>
                  <w:szCs w:val="20"/>
                  <w:lang w:eastAsia="zh-CN"/>
                </w:rPr>
              </m:ctrlPr>
            </m:sSubPr>
            <m:e>
              <m:r>
                <w:rPr>
                  <w:rFonts w:ascii="Cambria Math" w:hAnsi="Cambria Math" w:cs="Arial"/>
                  <w:color w:val="auto"/>
                  <w:sz w:val="20"/>
                  <w:szCs w:val="20"/>
                  <w:lang w:eastAsia="zh-CN"/>
                </w:rPr>
                <m:t>EF</m:t>
              </m:r>
            </m:e>
            <m:sub>
              <m:r>
                <w:rPr>
                  <w:rFonts w:ascii="Cambria Math" w:hAnsi="Cambria Math" w:cs="Arial"/>
                  <w:color w:val="auto"/>
                  <w:sz w:val="20"/>
                  <w:szCs w:val="20"/>
                  <w:lang w:eastAsia="zh-CN"/>
                </w:rPr>
                <m:t>FF,</m:t>
              </m:r>
              <m:sSub>
                <m:sSubPr>
                  <m:ctrlPr>
                    <w:rPr>
                      <w:rFonts w:ascii="Cambria Math" w:hAnsi="Cambria Math" w:cs="Arial"/>
                      <w:i/>
                      <w:color w:val="auto"/>
                      <w:sz w:val="20"/>
                      <w:szCs w:val="20"/>
                      <w:lang w:eastAsia="zh-CN"/>
                    </w:rPr>
                  </m:ctrlPr>
                </m:sSubPr>
                <m:e>
                  <m:r>
                    <w:rPr>
                      <w:rFonts w:ascii="Cambria Math" w:hAnsi="Cambria Math" w:cs="Arial"/>
                      <w:color w:val="auto"/>
                      <w:sz w:val="20"/>
                      <w:szCs w:val="20"/>
                      <w:lang w:eastAsia="zh-CN"/>
                    </w:rPr>
                    <m:t>CO</m:t>
                  </m:r>
                </m:e>
                <m:sub>
                  <m:r>
                    <w:rPr>
                      <w:rFonts w:ascii="Cambria Math" w:hAnsi="Cambria Math" w:cs="Arial"/>
                      <w:color w:val="auto"/>
                      <w:sz w:val="20"/>
                      <w:szCs w:val="20"/>
                      <w:lang w:eastAsia="zh-CN"/>
                    </w:rPr>
                    <m:t>2</m:t>
                  </m:r>
                </m:sub>
              </m:sSub>
            </m:sub>
          </m:sSub>
          <m:r>
            <w:rPr>
              <w:rFonts w:ascii="Cambria Math" w:hAnsi="Cambria Math" w:cs="Arial"/>
              <w:color w:val="auto"/>
              <w:sz w:val="20"/>
              <w:szCs w:val="20"/>
              <w:lang w:eastAsia="zh-CN"/>
            </w:rPr>
            <m:t xml:space="preserve"> </m:t>
          </m:r>
          <m:r>
            <m:rPr>
              <m:sty m:val="p"/>
            </m:rPr>
            <w:rPr>
              <w:rFonts w:ascii="Cambria Math" w:hAnsi="Cambria Math" w:cs="Arial"/>
              <w:color w:val="auto"/>
              <w:sz w:val="20"/>
              <w:szCs w:val="20"/>
              <w:lang w:eastAsia="zh-CN"/>
            </w:rPr>
            <w:br/>
          </m:r>
        </m:oMath>
      </m:oMathPara>
      <w:r w:rsidR="00B87E4B" w:rsidRPr="00E0124B">
        <w:rPr>
          <w:rFonts w:cs="Arial"/>
          <w:color w:val="auto"/>
          <w:sz w:val="20"/>
          <w:lang w:eastAsia="zh-CN"/>
        </w:rPr>
        <w:t xml:space="preserve">                                                                                                                                                              </w:t>
      </w:r>
    </w:p>
    <w:p w14:paraId="79A8CC15" w14:textId="77777777" w:rsidR="00B87E4B" w:rsidRPr="00E0124B" w:rsidRDefault="00B87E4B" w:rsidP="00B87E4B">
      <w:pPr>
        <w:widowControl w:val="0"/>
        <w:autoSpaceDE w:val="0"/>
        <w:autoSpaceDN w:val="0"/>
        <w:adjustRightInd w:val="0"/>
        <w:rPr>
          <w:rFonts w:cs="Arial"/>
          <w:color w:val="auto"/>
          <w:sz w:val="21"/>
          <w:lang w:eastAsia="zh-CN"/>
        </w:rPr>
      </w:pPr>
      <w:proofErr w:type="gramStart"/>
      <w:r w:rsidRPr="00E0124B">
        <w:rPr>
          <w:rFonts w:cs="Arial"/>
          <w:color w:val="auto"/>
          <w:sz w:val="21"/>
          <w:lang w:eastAsia="zh-CN"/>
        </w:rPr>
        <w:t>Where</w:t>
      </w:r>
      <w:proofErr w:type="gramEnd"/>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74"/>
      </w:tblGrid>
      <w:tr w:rsidR="00B87E4B" w:rsidRPr="00E0124B" w14:paraId="69D4E059" w14:textId="77777777" w:rsidTr="00B87E4B">
        <w:tc>
          <w:tcPr>
            <w:tcW w:w="1555" w:type="dxa"/>
            <w:shd w:val="clear" w:color="auto" w:fill="auto"/>
          </w:tcPr>
          <w:p w14:paraId="5BAA353E" w14:textId="77777777" w:rsidR="00B87E4B" w:rsidRPr="00E0124B" w:rsidRDefault="00B87E4B" w:rsidP="00B87E4B">
            <w:pPr>
              <w:widowControl w:val="0"/>
              <w:autoSpaceDE w:val="0"/>
              <w:autoSpaceDN w:val="0"/>
              <w:adjustRightInd w:val="0"/>
              <w:rPr>
                <w:rFonts w:eastAsia="等线" w:cs="Arial"/>
                <w:color w:val="auto"/>
                <w:sz w:val="18"/>
                <w:szCs w:val="18"/>
                <w:lang w:eastAsia="zh-CN"/>
              </w:rPr>
            </w:pPr>
            <w:proofErr w:type="spellStart"/>
            <w:proofErr w:type="gramStart"/>
            <w:r w:rsidRPr="00E0124B">
              <w:rPr>
                <w:rFonts w:cs="Arial"/>
                <w:i/>
                <w:color w:val="auto"/>
                <w:sz w:val="18"/>
                <w:szCs w:val="18"/>
              </w:rPr>
              <w:t>EG</w:t>
            </w:r>
            <w:r w:rsidRPr="00E0124B">
              <w:rPr>
                <w:rFonts w:cs="Arial"/>
                <w:i/>
                <w:color w:val="auto"/>
                <w:sz w:val="18"/>
                <w:szCs w:val="18"/>
                <w:vertAlign w:val="subscript"/>
              </w:rPr>
              <w:t>thermal,i</w:t>
            </w:r>
            <w:proofErr w:type="spellEnd"/>
            <w:proofErr w:type="gramEnd"/>
          </w:p>
        </w:tc>
        <w:tc>
          <w:tcPr>
            <w:tcW w:w="8074" w:type="dxa"/>
            <w:shd w:val="clear" w:color="auto" w:fill="auto"/>
          </w:tcPr>
          <w:p w14:paraId="2BC96FDB" w14:textId="77777777" w:rsidR="00B87E4B" w:rsidRPr="00E0124B" w:rsidRDefault="00B87E4B" w:rsidP="00B87E4B">
            <w:pPr>
              <w:widowControl w:val="0"/>
              <w:autoSpaceDE w:val="0"/>
              <w:autoSpaceDN w:val="0"/>
              <w:adjustRightInd w:val="0"/>
              <w:rPr>
                <w:rFonts w:eastAsia="等线" w:cs="Arial"/>
                <w:color w:val="auto"/>
                <w:sz w:val="18"/>
                <w:szCs w:val="18"/>
                <w:lang w:eastAsia="zh-CN"/>
              </w:rPr>
            </w:pPr>
            <w:r w:rsidRPr="00E0124B">
              <w:rPr>
                <w:rFonts w:eastAsia="等线" w:cs="Arial"/>
                <w:color w:val="auto"/>
                <w:sz w:val="18"/>
                <w:szCs w:val="18"/>
                <w:lang w:eastAsia="zh-CN"/>
              </w:rPr>
              <w:t xml:space="preserve">the net heat supplied in month </w:t>
            </w:r>
            <w:proofErr w:type="spellStart"/>
            <w:r w:rsidRPr="00E0124B">
              <w:rPr>
                <w:rFonts w:eastAsia="等线" w:cs="Arial"/>
                <w:i/>
                <w:color w:val="auto"/>
                <w:sz w:val="18"/>
                <w:szCs w:val="18"/>
                <w:lang w:eastAsia="zh-CN"/>
              </w:rPr>
              <w:t>i</w:t>
            </w:r>
            <w:proofErr w:type="spellEnd"/>
            <w:r w:rsidRPr="00E0124B">
              <w:rPr>
                <w:rFonts w:eastAsia="等线" w:cs="Arial"/>
                <w:color w:val="auto"/>
                <w:sz w:val="18"/>
                <w:szCs w:val="18"/>
                <w:lang w:eastAsia="zh-CN"/>
              </w:rPr>
              <w:t xml:space="preserve"> in TJ.</w:t>
            </w:r>
          </w:p>
        </w:tc>
      </w:tr>
      <w:tr w:rsidR="00B87E4B" w:rsidRPr="00E0124B" w14:paraId="199E4249" w14:textId="77777777" w:rsidTr="00B87E4B">
        <w:tc>
          <w:tcPr>
            <w:tcW w:w="1555" w:type="dxa"/>
            <w:shd w:val="clear" w:color="auto" w:fill="auto"/>
          </w:tcPr>
          <w:p w14:paraId="26AFB497" w14:textId="77777777" w:rsidR="00B87E4B" w:rsidRPr="00E0124B" w:rsidRDefault="00B87E4B" w:rsidP="00B87E4B">
            <w:pPr>
              <w:widowControl w:val="0"/>
              <w:autoSpaceDE w:val="0"/>
              <w:autoSpaceDN w:val="0"/>
              <w:adjustRightInd w:val="0"/>
              <w:rPr>
                <w:rFonts w:cs="Arial"/>
                <w:i/>
                <w:color w:val="auto"/>
                <w:sz w:val="18"/>
                <w:szCs w:val="18"/>
              </w:rPr>
            </w:pPr>
            <w:proofErr w:type="gramStart"/>
            <w:r w:rsidRPr="00E0124B">
              <w:rPr>
                <w:rFonts w:cs="Arial"/>
                <w:i/>
                <w:color w:val="auto"/>
                <w:sz w:val="18"/>
                <w:szCs w:val="18"/>
              </w:rPr>
              <w:t>BE</w:t>
            </w:r>
            <w:r w:rsidRPr="00E0124B">
              <w:rPr>
                <w:rFonts w:cs="Arial"/>
                <w:i/>
                <w:color w:val="auto"/>
                <w:sz w:val="18"/>
                <w:szCs w:val="18"/>
                <w:vertAlign w:val="subscript"/>
              </w:rPr>
              <w:t>thermal,CO2</w:t>
            </w:r>
            <w:proofErr w:type="gramEnd"/>
            <w:r w:rsidRPr="00E0124B">
              <w:rPr>
                <w:rFonts w:cs="Arial"/>
                <w:i/>
                <w:color w:val="auto"/>
                <w:sz w:val="18"/>
                <w:szCs w:val="18"/>
                <w:vertAlign w:val="subscript"/>
              </w:rPr>
              <w:t>,i</w:t>
            </w:r>
          </w:p>
        </w:tc>
        <w:tc>
          <w:tcPr>
            <w:tcW w:w="8074" w:type="dxa"/>
            <w:shd w:val="clear" w:color="auto" w:fill="auto"/>
          </w:tcPr>
          <w:p w14:paraId="3DAFBACE" w14:textId="77777777" w:rsidR="00B87E4B" w:rsidRPr="00E0124B" w:rsidRDefault="00B87E4B" w:rsidP="00B87E4B">
            <w:pPr>
              <w:widowControl w:val="0"/>
              <w:autoSpaceDE w:val="0"/>
              <w:autoSpaceDN w:val="0"/>
              <w:adjustRightInd w:val="0"/>
              <w:rPr>
                <w:rFonts w:eastAsia="等线" w:cs="Arial"/>
                <w:color w:val="auto"/>
                <w:sz w:val="18"/>
                <w:szCs w:val="18"/>
                <w:lang w:eastAsia="zh-CN"/>
              </w:rPr>
            </w:pPr>
            <w:r w:rsidRPr="00E0124B">
              <w:rPr>
                <w:rFonts w:eastAsia="等线" w:cs="Arial"/>
                <w:color w:val="auto"/>
                <w:sz w:val="18"/>
                <w:szCs w:val="18"/>
                <w:lang w:eastAsia="zh-CN"/>
              </w:rPr>
              <w:t xml:space="preserve">the baseline emission in month </w:t>
            </w:r>
            <w:proofErr w:type="spellStart"/>
            <w:r w:rsidRPr="00E0124B">
              <w:rPr>
                <w:rFonts w:eastAsia="等线" w:cs="Arial"/>
                <w:i/>
                <w:color w:val="auto"/>
                <w:sz w:val="18"/>
                <w:szCs w:val="18"/>
                <w:lang w:eastAsia="zh-CN"/>
              </w:rPr>
              <w:t>i</w:t>
            </w:r>
            <w:proofErr w:type="spellEnd"/>
            <w:r w:rsidRPr="00E0124B">
              <w:rPr>
                <w:rFonts w:eastAsia="等线" w:cs="Arial"/>
                <w:color w:val="auto"/>
                <w:sz w:val="18"/>
                <w:szCs w:val="18"/>
                <w:lang w:eastAsia="zh-CN"/>
              </w:rPr>
              <w:t xml:space="preserve"> in tCO</w:t>
            </w:r>
            <w:r w:rsidRPr="00E0124B">
              <w:rPr>
                <w:rFonts w:eastAsia="等线" w:cs="Arial"/>
                <w:color w:val="auto"/>
                <w:sz w:val="18"/>
                <w:szCs w:val="18"/>
                <w:vertAlign w:val="subscript"/>
                <w:lang w:eastAsia="zh-CN"/>
              </w:rPr>
              <w:t>2</w:t>
            </w:r>
            <w:r w:rsidRPr="00E0124B">
              <w:rPr>
                <w:rFonts w:eastAsia="等线" w:cs="Arial"/>
                <w:color w:val="auto"/>
                <w:sz w:val="18"/>
                <w:szCs w:val="18"/>
                <w:lang w:eastAsia="zh-CN"/>
              </w:rPr>
              <w:t>e</w:t>
            </w:r>
          </w:p>
        </w:tc>
      </w:tr>
    </w:tbl>
    <w:p w14:paraId="6761AF00" w14:textId="77777777" w:rsidR="00B87E4B" w:rsidRPr="00E0124B" w:rsidRDefault="00B87E4B" w:rsidP="00B87E4B">
      <w:pPr>
        <w:widowControl w:val="0"/>
        <w:autoSpaceDE w:val="0"/>
        <w:autoSpaceDN w:val="0"/>
        <w:adjustRightInd w:val="0"/>
        <w:rPr>
          <w:rFonts w:cs="Arial"/>
          <w:color w:val="auto"/>
          <w:sz w:val="21"/>
        </w:rPr>
      </w:pPr>
    </w:p>
    <w:p w14:paraId="298393F4" w14:textId="77777777" w:rsidR="00B87E4B" w:rsidRPr="00E0124B" w:rsidRDefault="00B87E4B" w:rsidP="00B87E4B">
      <w:pPr>
        <w:widowControl w:val="0"/>
        <w:autoSpaceDE w:val="0"/>
        <w:autoSpaceDN w:val="0"/>
        <w:adjustRightInd w:val="0"/>
        <w:rPr>
          <w:rFonts w:cs="Arial"/>
          <w:color w:val="auto"/>
          <w:sz w:val="20"/>
          <w:szCs w:val="20"/>
        </w:rPr>
      </w:pPr>
      <w:r w:rsidRPr="00E0124B">
        <w:rPr>
          <w:rFonts w:cs="Arial"/>
          <w:color w:val="auto"/>
          <w:sz w:val="20"/>
          <w:szCs w:val="20"/>
        </w:rPr>
        <w:t>According to basic physics principle,</w:t>
      </w:r>
    </w:p>
    <w:p w14:paraId="385CA79C" w14:textId="77777777" w:rsidR="00B87E4B" w:rsidRPr="00E0124B" w:rsidRDefault="00B87E4B" w:rsidP="00B87E4B">
      <w:pPr>
        <w:widowControl w:val="0"/>
        <w:autoSpaceDE w:val="0"/>
        <w:autoSpaceDN w:val="0"/>
        <w:adjustRightInd w:val="0"/>
        <w:rPr>
          <w:rFonts w:cs="Arial"/>
          <w:color w:val="auto"/>
          <w:sz w:val="20"/>
          <w:szCs w:val="20"/>
        </w:rPr>
      </w:pPr>
      <w:r w:rsidRPr="00E0124B">
        <w:rPr>
          <w:rFonts w:cs="Arial"/>
          <w:color w:val="auto"/>
          <w:sz w:val="20"/>
          <w:szCs w:val="20"/>
        </w:rPr>
        <w:t>Heat = Power*Time</w:t>
      </w:r>
    </w:p>
    <w:p w14:paraId="17C1D1D8" w14:textId="77777777" w:rsidR="00B87E4B" w:rsidRPr="00E0124B" w:rsidRDefault="00B87E4B" w:rsidP="00B87E4B">
      <w:pPr>
        <w:widowControl w:val="0"/>
        <w:autoSpaceDE w:val="0"/>
        <w:autoSpaceDN w:val="0"/>
        <w:adjustRightInd w:val="0"/>
        <w:rPr>
          <w:rFonts w:cs="Arial"/>
          <w:color w:val="auto"/>
          <w:sz w:val="21"/>
        </w:rPr>
      </w:pPr>
      <w:r w:rsidRPr="00E0124B">
        <w:rPr>
          <w:rFonts w:cs="Arial"/>
          <w:color w:val="auto"/>
          <w:sz w:val="20"/>
          <w:szCs w:val="20"/>
        </w:rPr>
        <w:t xml:space="preserve">The monthly net heat supplied by the cooker is the product of its actual power in that </w:t>
      </w:r>
      <w:r w:rsidRPr="00E0124B">
        <w:rPr>
          <w:rFonts w:cs="Arial"/>
          <w:color w:val="auto"/>
          <w:sz w:val="21"/>
        </w:rPr>
        <w:t xml:space="preserve">month </w:t>
      </w:r>
      <w:r w:rsidRPr="00E0124B">
        <w:rPr>
          <w:rFonts w:cs="Arial"/>
          <w:color w:val="auto"/>
          <w:sz w:val="20"/>
          <w:szCs w:val="20"/>
        </w:rPr>
        <w:t>and its usage time in that month, i.e.:</w:t>
      </w:r>
    </w:p>
    <w:p w14:paraId="019C0937" w14:textId="77777777" w:rsidR="00B87E4B" w:rsidRPr="00E0124B" w:rsidRDefault="00B87E4B" w:rsidP="00B87E4B">
      <w:pPr>
        <w:widowControl w:val="0"/>
        <w:autoSpaceDE w:val="0"/>
        <w:autoSpaceDN w:val="0"/>
        <w:adjustRightInd w:val="0"/>
        <w:rPr>
          <w:rFonts w:cs="Arial"/>
          <w:i/>
          <w:iCs/>
          <w:noProof/>
          <w:color w:val="auto"/>
          <w:sz w:val="21"/>
          <w:lang w:eastAsia="zh-CN"/>
        </w:rPr>
      </w:pPr>
      <w:r w:rsidRPr="00E0124B">
        <w:rPr>
          <w:rFonts w:cs="Arial"/>
          <w:i/>
          <w:noProof/>
          <w:color w:val="auto"/>
          <w:sz w:val="21"/>
          <w:lang w:eastAsia="zh-CN"/>
        </w:rPr>
        <w:lastRenderedPageBreak/>
        <mc:AlternateContent>
          <mc:Choice Requires="wps">
            <w:drawing>
              <wp:anchor distT="45720" distB="45720" distL="114300" distR="114300" simplePos="0" relativeHeight="251662336" behindDoc="0" locked="0" layoutInCell="1" allowOverlap="1" wp14:anchorId="420AA252" wp14:editId="2D01EA73">
                <wp:simplePos x="0" y="0"/>
                <wp:positionH relativeFrom="margin">
                  <wp:align>right</wp:align>
                </wp:positionH>
                <wp:positionV relativeFrom="paragraph">
                  <wp:posOffset>28575</wp:posOffset>
                </wp:positionV>
                <wp:extent cx="425450" cy="291465"/>
                <wp:effectExtent l="0" t="0" r="0" b="0"/>
                <wp:wrapSquare wrapText="bothSides"/>
                <wp:docPr id="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91465"/>
                        </a:xfrm>
                        <a:prstGeom prst="rect">
                          <a:avLst/>
                        </a:prstGeom>
                        <a:noFill/>
                        <a:ln w="9525">
                          <a:noFill/>
                          <a:miter lim="800000"/>
                          <a:headEnd/>
                          <a:tailEnd/>
                        </a:ln>
                      </wps:spPr>
                      <wps:txbx>
                        <w:txbxContent>
                          <w:p w14:paraId="5B7E58CA" w14:textId="77777777" w:rsidR="006C60E0" w:rsidRPr="00C828AD" w:rsidRDefault="006C60E0" w:rsidP="00B87E4B">
                            <w:pPr>
                              <w:jc w:val="right"/>
                              <w:rPr>
                                <w:rFonts w:ascii="Avenir Book" w:hAnsi="Avenir Book"/>
                              </w:rPr>
                            </w:pPr>
                            <w:r w:rsidRPr="00C828AD">
                              <w:rPr>
                                <w:rFonts w:ascii="Avenir Book" w:hAnsi="Avenir Book"/>
                              </w:rPr>
                              <w:t>(</w:t>
                            </w:r>
                            <w:r>
                              <w:rPr>
                                <w:rFonts w:ascii="Avenir Book" w:hAnsi="Avenir Book"/>
                              </w:rPr>
                              <w:t>7</w:t>
                            </w:r>
                            <w:r w:rsidRPr="00C828AD">
                              <w:rPr>
                                <w:rFonts w:ascii="Avenir Book" w:hAnsi="Avenir Boo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0AA252" id="_x0000_s1049" type="#_x0000_t202" style="position:absolute;margin-left:-17.7pt;margin-top:2.25pt;width:33.5pt;height:22.95pt;z-index:25166233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" filled="f" stroked="f">
                <v:textbox style="mso-fit-shape-to-text:t">
                  <w:txbxContent>
                    <w:p w14:paraId="5B7E58CA" w14:textId="77777777" w:rsidR="006C60E0" w:rsidRPr="00C828AD" w:rsidRDefault="006C60E0" w:rsidP="00B87E4B">
                      <w:pPr>
                        <w:jc w:val="right"/>
                        <w:rPr>
                          <w:rFonts w:ascii="Avenir Book" w:hAnsi="Avenir Book"/>
                        </w:rPr>
                      </w:pPr>
                      <w:r w:rsidRPr="00C828AD">
                        <w:rPr>
                          <w:rFonts w:ascii="Avenir Book" w:hAnsi="Avenir Book"/>
                        </w:rPr>
                        <w:t>(</w:t>
                      </w:r>
                      <w:r>
                        <w:rPr>
                          <w:rFonts w:ascii="Avenir Book" w:hAnsi="Avenir Book"/>
                        </w:rPr>
                        <w:t>7</w:t>
                      </w:r>
                      <w:r w:rsidRPr="00C828AD">
                        <w:rPr>
                          <w:rFonts w:ascii="Avenir Book" w:hAnsi="Avenir Book"/>
                        </w:rPr>
                        <w:t>)</w:t>
                      </w:r>
                    </w:p>
                  </w:txbxContent>
                </v:textbox>
                <w10:wrap type="square" anchorx="margin"/>
              </v:shape>
            </w:pict>
          </mc:Fallback>
        </mc:AlternateContent>
      </w:r>
    </w:p>
    <w:p w14:paraId="5A1A29DE" w14:textId="77777777" w:rsidR="00B87E4B" w:rsidRPr="00E0124B" w:rsidRDefault="00B87E4B" w:rsidP="00B87E4B">
      <w:pPr>
        <w:widowControl w:val="0"/>
        <w:autoSpaceDE w:val="0"/>
        <w:autoSpaceDN w:val="0"/>
        <w:adjustRightInd w:val="0"/>
        <w:rPr>
          <w:rFonts w:cs="Arial"/>
          <w:i/>
          <w:iCs/>
          <w:noProof/>
          <w:color w:val="auto"/>
          <w:sz w:val="21"/>
          <w:lang w:eastAsia="zh-CN"/>
        </w:rPr>
      </w:pPr>
      <w:r w:rsidRPr="00E0124B">
        <w:rPr>
          <w:rFonts w:cs="Arial"/>
          <w:i/>
          <w:iCs/>
          <w:noProof/>
          <w:color w:val="auto"/>
          <w:sz w:val="21"/>
          <w:lang w:eastAsia="zh-CN"/>
        </w:rPr>
        <w:t>EG</w:t>
      </w:r>
      <w:r w:rsidRPr="00E0124B">
        <w:rPr>
          <w:rFonts w:cs="Arial"/>
          <w:i/>
          <w:iCs/>
          <w:noProof/>
          <w:color w:val="auto"/>
          <w:sz w:val="21"/>
          <w:vertAlign w:val="subscript"/>
          <w:lang w:eastAsia="zh-CN"/>
        </w:rPr>
        <w:t>thermal,i</w:t>
      </w:r>
      <w:r w:rsidRPr="00E0124B">
        <w:rPr>
          <w:rFonts w:cs="Arial"/>
          <w:i/>
          <w:iCs/>
          <w:noProof/>
          <w:color w:val="auto"/>
          <w:sz w:val="21"/>
          <w:lang w:eastAsia="zh-CN"/>
        </w:rPr>
        <w:t xml:space="preserve"> =n *Up,</w:t>
      </w:r>
      <w:r w:rsidRPr="00E0124B">
        <w:rPr>
          <w:rFonts w:cs="Arial"/>
          <w:i/>
          <w:iCs/>
          <w:noProof/>
          <w:color w:val="auto"/>
          <w:sz w:val="21"/>
          <w:vertAlign w:val="subscript"/>
          <w:lang w:eastAsia="zh-CN"/>
        </w:rPr>
        <w:t>y</w:t>
      </w:r>
      <w:r w:rsidRPr="00E0124B">
        <w:rPr>
          <w:rFonts w:cs="Arial"/>
          <w:i/>
          <w:iCs/>
          <w:noProof/>
          <w:color w:val="auto"/>
          <w:sz w:val="21"/>
          <w:lang w:eastAsia="zh-CN"/>
        </w:rPr>
        <w:t xml:space="preserve"> *P</w:t>
      </w:r>
      <w:r w:rsidRPr="00E0124B">
        <w:rPr>
          <w:rFonts w:cs="Arial"/>
          <w:i/>
          <w:iCs/>
          <w:noProof/>
          <w:color w:val="auto"/>
          <w:sz w:val="21"/>
          <w:vertAlign w:val="subscript"/>
          <w:lang w:eastAsia="zh-CN"/>
        </w:rPr>
        <w:t>i</w:t>
      </w:r>
      <w:r w:rsidRPr="00E0124B">
        <w:rPr>
          <w:rFonts w:cs="Arial"/>
          <w:i/>
          <w:iCs/>
          <w:noProof/>
          <w:color w:val="auto"/>
          <w:sz w:val="21"/>
          <w:lang w:eastAsia="zh-CN"/>
        </w:rPr>
        <w:t xml:space="preserve"> *t</w:t>
      </w:r>
      <w:r w:rsidRPr="00E0124B">
        <w:rPr>
          <w:rFonts w:cs="Arial"/>
          <w:i/>
          <w:iCs/>
          <w:noProof/>
          <w:color w:val="auto"/>
          <w:sz w:val="21"/>
          <w:vertAlign w:val="subscript"/>
          <w:lang w:eastAsia="zh-CN"/>
        </w:rPr>
        <w:t>i</w:t>
      </w:r>
      <w:r w:rsidRPr="00E0124B">
        <w:rPr>
          <w:rFonts w:cs="Arial"/>
          <w:i/>
          <w:iCs/>
          <w:noProof/>
          <w:color w:val="auto"/>
          <w:sz w:val="21"/>
          <w:lang w:eastAsia="zh-CN"/>
        </w:rPr>
        <w:t xml:space="preserve"> *(3.6*10</w:t>
      </w:r>
      <w:r w:rsidRPr="00E0124B">
        <w:rPr>
          <w:rFonts w:cs="Arial"/>
          <w:i/>
          <w:iCs/>
          <w:noProof/>
          <w:color w:val="auto"/>
          <w:sz w:val="21"/>
          <w:vertAlign w:val="superscript"/>
          <w:lang w:eastAsia="zh-CN"/>
        </w:rPr>
        <w:t>-9</w:t>
      </w:r>
      <w:r w:rsidRPr="00E0124B">
        <w:rPr>
          <w:rFonts w:cs="Arial"/>
          <w:i/>
          <w:iCs/>
          <w:noProof/>
          <w:color w:val="auto"/>
          <w:sz w:val="21"/>
          <w:lang w:eastAsia="zh-CN"/>
        </w:rPr>
        <w:t>)</w:t>
      </w:r>
    </w:p>
    <w:p w14:paraId="7AB33D91" w14:textId="77777777" w:rsidR="00B87E4B" w:rsidRPr="00E0124B" w:rsidRDefault="00B87E4B" w:rsidP="00B87E4B">
      <w:pPr>
        <w:widowControl w:val="0"/>
        <w:autoSpaceDE w:val="0"/>
        <w:autoSpaceDN w:val="0"/>
        <w:adjustRightInd w:val="0"/>
        <w:rPr>
          <w:rFonts w:eastAsia="等线" w:cs="Arial"/>
          <w:color w:val="auto"/>
          <w:sz w:val="20"/>
          <w:szCs w:val="20"/>
          <w:lang w:eastAsia="zh-CN"/>
        </w:rPr>
      </w:pPr>
      <w:r w:rsidRPr="00E0124B">
        <w:rPr>
          <w:rFonts w:eastAsia="等线" w:cs="Arial"/>
          <w:color w:val="auto"/>
          <w:sz w:val="20"/>
          <w:szCs w:val="20"/>
          <w:lang w:eastAsia="zh-CN"/>
        </w:rPr>
        <w:t>Where:</w:t>
      </w:r>
    </w:p>
    <w:tbl>
      <w:tblPr>
        <w:tblW w:w="9770" w:type="dxa"/>
        <w:tblLook w:val="04A0" w:firstRow="1" w:lastRow="0" w:firstColumn="1" w:lastColumn="0" w:noHBand="0" w:noVBand="1"/>
      </w:tblPr>
      <w:tblGrid>
        <w:gridCol w:w="1078"/>
        <w:gridCol w:w="8692"/>
      </w:tblGrid>
      <w:tr w:rsidR="00B87E4B" w:rsidRPr="00E0124B" w14:paraId="35A731EF" w14:textId="77777777" w:rsidTr="00B87E4B">
        <w:trPr>
          <w:trHeight w:val="510"/>
        </w:trPr>
        <w:tc>
          <w:tcPr>
            <w:tcW w:w="1078" w:type="dxa"/>
            <w:shd w:val="clear" w:color="auto" w:fill="auto"/>
          </w:tcPr>
          <w:p w14:paraId="494DDE09" w14:textId="77777777" w:rsidR="00B87E4B" w:rsidRPr="00E0124B" w:rsidRDefault="00B87E4B" w:rsidP="00B87E4B">
            <w:pPr>
              <w:widowControl w:val="0"/>
              <w:autoSpaceDE w:val="0"/>
              <w:autoSpaceDN w:val="0"/>
              <w:adjustRightInd w:val="0"/>
              <w:spacing w:after="0" w:line="240" w:lineRule="auto"/>
              <w:rPr>
                <w:rFonts w:cs="Arial"/>
                <w:color w:val="auto"/>
                <w:sz w:val="18"/>
                <w:szCs w:val="18"/>
                <w:lang w:eastAsia="zh-CN"/>
              </w:rPr>
            </w:pPr>
            <w:r w:rsidRPr="00E0124B">
              <w:rPr>
                <w:rFonts w:cs="Arial"/>
                <w:i/>
                <w:iCs/>
                <w:color w:val="auto"/>
                <w:sz w:val="18"/>
                <w:szCs w:val="18"/>
                <w:lang w:eastAsia="zh-CN"/>
              </w:rPr>
              <w:t>n</w:t>
            </w:r>
          </w:p>
        </w:tc>
        <w:tc>
          <w:tcPr>
            <w:tcW w:w="8692" w:type="dxa"/>
            <w:shd w:val="clear" w:color="auto" w:fill="auto"/>
          </w:tcPr>
          <w:p w14:paraId="4B4BCA92" w14:textId="77777777" w:rsidR="00B87E4B" w:rsidRPr="00E0124B" w:rsidRDefault="00B87E4B" w:rsidP="00E0124B">
            <w:pPr>
              <w:widowControl w:val="0"/>
              <w:autoSpaceDE w:val="0"/>
              <w:autoSpaceDN w:val="0"/>
              <w:adjustRightInd w:val="0"/>
              <w:spacing w:after="0" w:line="240" w:lineRule="auto"/>
              <w:jc w:val="both"/>
              <w:rPr>
                <w:rFonts w:cs="Arial"/>
                <w:color w:val="auto"/>
                <w:sz w:val="18"/>
                <w:szCs w:val="18"/>
                <w:lang w:eastAsia="zh-CN"/>
              </w:rPr>
            </w:pPr>
            <w:r w:rsidRPr="00E0124B">
              <w:rPr>
                <w:rFonts w:cs="Arial"/>
                <w:color w:val="auto"/>
                <w:sz w:val="18"/>
                <w:szCs w:val="18"/>
                <w:lang w:eastAsia="zh-CN"/>
              </w:rPr>
              <w:t xml:space="preserve">The total number of solar cookers installed by the proposed project. The value adopted is </w:t>
            </w:r>
            <w:r w:rsidRPr="00E0124B">
              <w:rPr>
                <w:rFonts w:eastAsia="宋体" w:cs="Arial"/>
                <w:color w:val="auto"/>
                <w:sz w:val="18"/>
                <w:szCs w:val="18"/>
                <w:lang w:eastAsia="zh-CN"/>
              </w:rPr>
              <w:t>48</w:t>
            </w:r>
            <w:r w:rsidRPr="00E0124B">
              <w:rPr>
                <w:rFonts w:cs="Arial"/>
                <w:color w:val="auto"/>
                <w:sz w:val="18"/>
                <w:szCs w:val="18"/>
                <w:lang w:eastAsia="zh-CN"/>
              </w:rPr>
              <w:t>,</w:t>
            </w:r>
            <w:r w:rsidRPr="00E0124B">
              <w:rPr>
                <w:rFonts w:eastAsia="宋体" w:cs="Arial"/>
                <w:color w:val="auto"/>
                <w:sz w:val="18"/>
                <w:szCs w:val="18"/>
                <w:lang w:eastAsia="zh-CN"/>
              </w:rPr>
              <w:t>000</w:t>
            </w:r>
            <w:r w:rsidRPr="00E0124B">
              <w:rPr>
                <w:rFonts w:cs="Arial"/>
                <w:color w:val="auto"/>
                <w:sz w:val="18"/>
                <w:szCs w:val="18"/>
                <w:lang w:eastAsia="zh-CN"/>
              </w:rPr>
              <w:t>.</w:t>
            </w:r>
          </w:p>
        </w:tc>
      </w:tr>
      <w:tr w:rsidR="00B87E4B" w:rsidRPr="00E0124B" w14:paraId="69379CF8" w14:textId="77777777" w:rsidTr="00B87E4B">
        <w:trPr>
          <w:trHeight w:val="510"/>
        </w:trPr>
        <w:tc>
          <w:tcPr>
            <w:tcW w:w="1078" w:type="dxa"/>
            <w:shd w:val="clear" w:color="auto" w:fill="auto"/>
          </w:tcPr>
          <w:p w14:paraId="6A337111" w14:textId="77777777" w:rsidR="00B87E4B" w:rsidRPr="00E0124B" w:rsidRDefault="00B87E4B" w:rsidP="00B87E4B">
            <w:pPr>
              <w:widowControl w:val="0"/>
              <w:autoSpaceDE w:val="0"/>
              <w:autoSpaceDN w:val="0"/>
              <w:adjustRightInd w:val="0"/>
              <w:spacing w:after="0" w:line="240" w:lineRule="auto"/>
              <w:rPr>
                <w:rFonts w:cs="Arial"/>
                <w:i/>
                <w:iCs/>
                <w:color w:val="auto"/>
                <w:sz w:val="18"/>
                <w:szCs w:val="18"/>
                <w:lang w:eastAsia="zh-CN"/>
              </w:rPr>
            </w:pPr>
            <w:proofErr w:type="spellStart"/>
            <w:proofErr w:type="gramStart"/>
            <w:r w:rsidRPr="00E0124B">
              <w:rPr>
                <w:rFonts w:cs="Arial"/>
                <w:i/>
                <w:iCs/>
                <w:color w:val="auto"/>
                <w:sz w:val="18"/>
                <w:szCs w:val="18"/>
                <w:lang w:eastAsia="zh-CN"/>
              </w:rPr>
              <w:t>U</w:t>
            </w:r>
            <w:r w:rsidRPr="00E0124B">
              <w:rPr>
                <w:rFonts w:cs="Arial"/>
                <w:i/>
                <w:iCs/>
                <w:color w:val="auto"/>
                <w:sz w:val="18"/>
                <w:szCs w:val="18"/>
                <w:vertAlign w:val="subscript"/>
                <w:lang w:eastAsia="zh-CN"/>
              </w:rPr>
              <w:t>p</w:t>
            </w:r>
            <w:r w:rsidRPr="00E0124B">
              <w:rPr>
                <w:rFonts w:cs="Arial"/>
                <w:i/>
                <w:iCs/>
                <w:color w:val="auto"/>
                <w:sz w:val="18"/>
                <w:szCs w:val="18"/>
                <w:lang w:eastAsia="zh-CN"/>
              </w:rPr>
              <w:t>,</w:t>
            </w:r>
            <w:r w:rsidRPr="00E0124B">
              <w:rPr>
                <w:rFonts w:cs="Arial"/>
                <w:i/>
                <w:iCs/>
                <w:color w:val="auto"/>
                <w:sz w:val="18"/>
                <w:szCs w:val="18"/>
                <w:vertAlign w:val="subscript"/>
                <w:lang w:eastAsia="zh-CN"/>
              </w:rPr>
              <w:t>y</w:t>
            </w:r>
            <w:proofErr w:type="spellEnd"/>
            <w:proofErr w:type="gramEnd"/>
          </w:p>
        </w:tc>
        <w:tc>
          <w:tcPr>
            <w:tcW w:w="8692" w:type="dxa"/>
            <w:shd w:val="clear" w:color="auto" w:fill="auto"/>
          </w:tcPr>
          <w:p w14:paraId="528591CF" w14:textId="77777777" w:rsidR="00B87E4B" w:rsidRPr="00E0124B" w:rsidRDefault="00B87E4B" w:rsidP="00E0124B">
            <w:pPr>
              <w:widowControl w:val="0"/>
              <w:autoSpaceDE w:val="0"/>
              <w:autoSpaceDN w:val="0"/>
              <w:adjustRightInd w:val="0"/>
              <w:spacing w:after="0" w:line="240" w:lineRule="auto"/>
              <w:jc w:val="both"/>
              <w:rPr>
                <w:rFonts w:cs="Arial"/>
                <w:color w:val="auto"/>
                <w:sz w:val="18"/>
                <w:szCs w:val="18"/>
                <w:lang w:eastAsia="zh-CN"/>
              </w:rPr>
            </w:pPr>
            <w:r w:rsidRPr="00E0124B">
              <w:rPr>
                <w:rFonts w:cs="Arial"/>
                <w:color w:val="auto"/>
                <w:sz w:val="18"/>
                <w:szCs w:val="18"/>
                <w:lang w:eastAsia="zh-CN"/>
              </w:rPr>
              <w:t xml:space="preserve">Usage Rate of the solar cookers in year </w:t>
            </w:r>
            <w:r w:rsidRPr="00E0124B">
              <w:rPr>
                <w:rFonts w:cs="Arial"/>
                <w:i/>
                <w:iCs/>
                <w:color w:val="auto"/>
                <w:sz w:val="18"/>
                <w:szCs w:val="18"/>
                <w:lang w:eastAsia="zh-CN"/>
              </w:rPr>
              <w:t>y</w:t>
            </w:r>
            <w:r w:rsidRPr="00E0124B">
              <w:rPr>
                <w:rFonts w:cs="Arial"/>
                <w:color w:val="auto"/>
                <w:sz w:val="18"/>
                <w:szCs w:val="18"/>
                <w:lang w:eastAsia="zh-CN"/>
              </w:rPr>
              <w:t>. The actual value should be applied during verification.</w:t>
            </w:r>
          </w:p>
        </w:tc>
      </w:tr>
      <w:tr w:rsidR="00B87E4B" w:rsidRPr="00E0124B" w14:paraId="174795A0" w14:textId="77777777" w:rsidTr="00B87E4B">
        <w:trPr>
          <w:trHeight w:val="510"/>
        </w:trPr>
        <w:tc>
          <w:tcPr>
            <w:tcW w:w="1078" w:type="dxa"/>
            <w:shd w:val="clear" w:color="auto" w:fill="auto"/>
          </w:tcPr>
          <w:p w14:paraId="158DD014" w14:textId="77777777" w:rsidR="00B87E4B" w:rsidRPr="00E0124B" w:rsidRDefault="00B87E4B" w:rsidP="00B87E4B">
            <w:pPr>
              <w:widowControl w:val="0"/>
              <w:autoSpaceDE w:val="0"/>
              <w:autoSpaceDN w:val="0"/>
              <w:adjustRightInd w:val="0"/>
              <w:spacing w:after="0" w:line="240" w:lineRule="auto"/>
              <w:rPr>
                <w:rFonts w:cs="Arial"/>
                <w:color w:val="auto"/>
                <w:sz w:val="18"/>
                <w:szCs w:val="18"/>
                <w:lang w:eastAsia="zh-CN"/>
              </w:rPr>
            </w:pPr>
            <w:r w:rsidRPr="00E0124B">
              <w:rPr>
                <w:rFonts w:cs="Arial"/>
                <w:i/>
                <w:iCs/>
                <w:color w:val="auto"/>
                <w:sz w:val="18"/>
                <w:szCs w:val="18"/>
                <w:lang w:eastAsia="zh-CN"/>
              </w:rPr>
              <w:t>P</w:t>
            </w:r>
            <w:r w:rsidRPr="00E0124B">
              <w:rPr>
                <w:rFonts w:cs="Arial"/>
                <w:i/>
                <w:iCs/>
                <w:color w:val="auto"/>
                <w:sz w:val="18"/>
                <w:szCs w:val="18"/>
                <w:vertAlign w:val="subscript"/>
                <w:lang w:eastAsia="zh-CN"/>
              </w:rPr>
              <w:t>i</w:t>
            </w:r>
            <w:r w:rsidRPr="00E0124B">
              <w:rPr>
                <w:color w:val="auto"/>
                <w:sz w:val="18"/>
                <w:szCs w:val="18"/>
              </w:rPr>
              <w:t xml:space="preserve"> </w:t>
            </w:r>
          </w:p>
        </w:tc>
        <w:tc>
          <w:tcPr>
            <w:tcW w:w="8692" w:type="dxa"/>
            <w:shd w:val="clear" w:color="auto" w:fill="auto"/>
          </w:tcPr>
          <w:p w14:paraId="7C745E03" w14:textId="77777777" w:rsidR="00B87E4B" w:rsidRPr="00E0124B" w:rsidRDefault="00B87E4B" w:rsidP="00E0124B">
            <w:pPr>
              <w:widowControl w:val="0"/>
              <w:autoSpaceDE w:val="0"/>
              <w:autoSpaceDN w:val="0"/>
              <w:adjustRightInd w:val="0"/>
              <w:spacing w:after="0" w:line="240" w:lineRule="auto"/>
              <w:jc w:val="both"/>
              <w:rPr>
                <w:rFonts w:cs="Arial"/>
                <w:color w:val="auto"/>
                <w:sz w:val="18"/>
                <w:szCs w:val="18"/>
                <w:lang w:eastAsia="zh-CN"/>
              </w:rPr>
            </w:pPr>
            <w:r w:rsidRPr="00E0124B">
              <w:rPr>
                <w:rFonts w:cs="Arial"/>
                <w:color w:val="auto"/>
                <w:sz w:val="18"/>
                <w:szCs w:val="18"/>
                <w:lang w:eastAsia="zh-CN"/>
              </w:rPr>
              <w:t xml:space="preserve">the actual average power of the solar cooker in month </w:t>
            </w:r>
            <w:proofErr w:type="spellStart"/>
            <w:r w:rsidRPr="00E0124B">
              <w:rPr>
                <w:rFonts w:cs="Arial"/>
                <w:i/>
                <w:color w:val="auto"/>
                <w:sz w:val="18"/>
                <w:szCs w:val="18"/>
                <w:lang w:eastAsia="zh-CN"/>
              </w:rPr>
              <w:t>i</w:t>
            </w:r>
            <w:proofErr w:type="spellEnd"/>
            <w:r w:rsidRPr="00E0124B">
              <w:rPr>
                <w:rFonts w:cs="Arial"/>
                <w:color w:val="auto"/>
                <w:sz w:val="18"/>
                <w:szCs w:val="18"/>
                <w:lang w:eastAsia="zh-CN"/>
              </w:rPr>
              <w:t xml:space="preserve"> in </w:t>
            </w:r>
            <w:proofErr w:type="spellStart"/>
            <w:r w:rsidRPr="00E0124B">
              <w:rPr>
                <w:rFonts w:cs="Arial"/>
                <w:color w:val="auto"/>
                <w:sz w:val="18"/>
                <w:szCs w:val="18"/>
                <w:lang w:eastAsia="zh-CN"/>
              </w:rPr>
              <w:t>W</w:t>
            </w:r>
            <w:r w:rsidRPr="00E0124B">
              <w:rPr>
                <w:rFonts w:cs="Arial"/>
                <w:color w:val="auto"/>
                <w:sz w:val="18"/>
                <w:szCs w:val="18"/>
                <w:vertAlign w:val="subscript"/>
                <w:lang w:eastAsia="zh-CN"/>
              </w:rPr>
              <w:t>th</w:t>
            </w:r>
            <w:proofErr w:type="spellEnd"/>
            <w:r w:rsidRPr="00E0124B">
              <w:rPr>
                <w:rFonts w:cs="Arial"/>
                <w:color w:val="auto"/>
                <w:sz w:val="18"/>
                <w:szCs w:val="18"/>
                <w:lang w:eastAsia="zh-CN"/>
              </w:rPr>
              <w:t>.</w:t>
            </w:r>
          </w:p>
        </w:tc>
      </w:tr>
      <w:tr w:rsidR="00B87E4B" w:rsidRPr="00E0124B" w14:paraId="52184BE9" w14:textId="77777777" w:rsidTr="00B87E4B">
        <w:trPr>
          <w:trHeight w:val="510"/>
        </w:trPr>
        <w:tc>
          <w:tcPr>
            <w:tcW w:w="1078" w:type="dxa"/>
            <w:shd w:val="clear" w:color="auto" w:fill="auto"/>
          </w:tcPr>
          <w:p w14:paraId="3043CA68" w14:textId="77777777" w:rsidR="00B87E4B" w:rsidRPr="00E0124B" w:rsidRDefault="00B87E4B" w:rsidP="00B87E4B">
            <w:pPr>
              <w:widowControl w:val="0"/>
              <w:autoSpaceDE w:val="0"/>
              <w:autoSpaceDN w:val="0"/>
              <w:adjustRightInd w:val="0"/>
              <w:spacing w:after="0" w:line="240" w:lineRule="auto"/>
              <w:rPr>
                <w:rFonts w:cs="Arial"/>
                <w:color w:val="auto"/>
                <w:sz w:val="18"/>
                <w:szCs w:val="18"/>
                <w:lang w:eastAsia="zh-CN"/>
              </w:rPr>
            </w:pPr>
            <w:proofErr w:type="spellStart"/>
            <w:r w:rsidRPr="00E0124B">
              <w:rPr>
                <w:rFonts w:cs="Arial"/>
                <w:i/>
                <w:iCs/>
                <w:color w:val="auto"/>
                <w:sz w:val="18"/>
                <w:szCs w:val="18"/>
                <w:lang w:eastAsia="zh-CN"/>
              </w:rPr>
              <w:t>t</w:t>
            </w:r>
            <w:r w:rsidRPr="00E0124B">
              <w:rPr>
                <w:rFonts w:cs="Arial"/>
                <w:i/>
                <w:iCs/>
                <w:color w:val="auto"/>
                <w:sz w:val="18"/>
                <w:szCs w:val="18"/>
                <w:vertAlign w:val="subscript"/>
                <w:lang w:eastAsia="zh-CN"/>
              </w:rPr>
              <w:t>i</w:t>
            </w:r>
            <w:proofErr w:type="spellEnd"/>
          </w:p>
        </w:tc>
        <w:tc>
          <w:tcPr>
            <w:tcW w:w="8692" w:type="dxa"/>
            <w:shd w:val="clear" w:color="auto" w:fill="auto"/>
          </w:tcPr>
          <w:p w14:paraId="33B8C2DC" w14:textId="77777777" w:rsidR="00B87E4B" w:rsidRPr="00E0124B" w:rsidRDefault="00B87E4B" w:rsidP="00E0124B">
            <w:pPr>
              <w:widowControl w:val="0"/>
              <w:autoSpaceDE w:val="0"/>
              <w:autoSpaceDN w:val="0"/>
              <w:adjustRightInd w:val="0"/>
              <w:spacing w:after="0" w:line="240" w:lineRule="auto"/>
              <w:jc w:val="both"/>
              <w:rPr>
                <w:rFonts w:cs="Arial"/>
                <w:color w:val="auto"/>
                <w:sz w:val="18"/>
                <w:szCs w:val="18"/>
                <w:lang w:eastAsia="zh-CN"/>
              </w:rPr>
            </w:pPr>
            <w:r w:rsidRPr="00E0124B">
              <w:rPr>
                <w:rFonts w:cs="Arial"/>
                <w:color w:val="auto"/>
                <w:sz w:val="18"/>
                <w:szCs w:val="18"/>
                <w:lang w:eastAsia="zh-CN"/>
              </w:rPr>
              <w:t>The usage time of the solar cooker in month</w:t>
            </w:r>
            <w:r w:rsidRPr="00E0124B">
              <w:rPr>
                <w:rFonts w:cs="Arial"/>
                <w:i/>
                <w:color w:val="auto"/>
                <w:sz w:val="18"/>
                <w:szCs w:val="18"/>
                <w:lang w:eastAsia="zh-CN"/>
              </w:rPr>
              <w:t xml:space="preserve"> </w:t>
            </w:r>
            <w:proofErr w:type="spellStart"/>
            <w:r w:rsidRPr="00E0124B">
              <w:rPr>
                <w:rFonts w:cs="Arial"/>
                <w:i/>
                <w:iCs/>
                <w:color w:val="auto"/>
                <w:sz w:val="18"/>
                <w:szCs w:val="18"/>
                <w:lang w:eastAsia="zh-CN"/>
              </w:rPr>
              <w:t>i</w:t>
            </w:r>
            <w:proofErr w:type="spellEnd"/>
            <w:r w:rsidRPr="00E0124B">
              <w:rPr>
                <w:rFonts w:cs="Arial"/>
                <w:i/>
                <w:iCs/>
                <w:color w:val="auto"/>
                <w:sz w:val="18"/>
                <w:szCs w:val="18"/>
                <w:lang w:eastAsia="zh-CN"/>
              </w:rPr>
              <w:t xml:space="preserve"> </w:t>
            </w:r>
            <w:r w:rsidRPr="00E0124B">
              <w:rPr>
                <w:rFonts w:cs="Arial"/>
                <w:color w:val="auto"/>
                <w:sz w:val="18"/>
                <w:szCs w:val="18"/>
                <w:lang w:eastAsia="zh-CN"/>
              </w:rPr>
              <w:t>in hours.</w:t>
            </w:r>
            <w:r w:rsidRPr="00E0124B">
              <w:rPr>
                <w:color w:val="auto"/>
                <w:sz w:val="18"/>
                <w:szCs w:val="18"/>
              </w:rPr>
              <w:t xml:space="preserve"> </w:t>
            </w:r>
          </w:p>
        </w:tc>
      </w:tr>
      <w:tr w:rsidR="00B87E4B" w:rsidRPr="00E0124B" w14:paraId="0828AED1" w14:textId="77777777" w:rsidTr="00B87E4B">
        <w:trPr>
          <w:trHeight w:val="510"/>
        </w:trPr>
        <w:tc>
          <w:tcPr>
            <w:tcW w:w="1078" w:type="dxa"/>
            <w:shd w:val="clear" w:color="auto" w:fill="auto"/>
          </w:tcPr>
          <w:p w14:paraId="09250942" w14:textId="77777777" w:rsidR="00B87E4B" w:rsidRPr="00E0124B" w:rsidRDefault="00B87E4B" w:rsidP="00B87E4B">
            <w:pPr>
              <w:widowControl w:val="0"/>
              <w:autoSpaceDE w:val="0"/>
              <w:autoSpaceDN w:val="0"/>
              <w:adjustRightInd w:val="0"/>
              <w:spacing w:after="0" w:line="240" w:lineRule="auto"/>
              <w:rPr>
                <w:rFonts w:cs="Arial"/>
                <w:i/>
                <w:iCs/>
                <w:color w:val="auto"/>
                <w:sz w:val="18"/>
                <w:szCs w:val="18"/>
                <w:lang w:eastAsia="zh-CN"/>
              </w:rPr>
            </w:pPr>
            <w:r w:rsidRPr="00E0124B">
              <w:rPr>
                <w:rFonts w:cs="Arial"/>
                <w:i/>
                <w:iCs/>
                <w:color w:val="auto"/>
                <w:sz w:val="18"/>
                <w:szCs w:val="18"/>
                <w:lang w:eastAsia="zh-CN"/>
              </w:rPr>
              <w:t>3.6*10</w:t>
            </w:r>
            <w:r w:rsidRPr="00E0124B">
              <w:rPr>
                <w:rFonts w:cs="Arial"/>
                <w:i/>
                <w:iCs/>
                <w:color w:val="auto"/>
                <w:sz w:val="18"/>
                <w:szCs w:val="18"/>
                <w:vertAlign w:val="superscript"/>
                <w:lang w:eastAsia="zh-CN"/>
              </w:rPr>
              <w:t>-9</w:t>
            </w:r>
          </w:p>
        </w:tc>
        <w:tc>
          <w:tcPr>
            <w:tcW w:w="8692" w:type="dxa"/>
            <w:shd w:val="clear" w:color="auto" w:fill="auto"/>
          </w:tcPr>
          <w:p w14:paraId="6CE0D3C2" w14:textId="77777777" w:rsidR="00B87E4B" w:rsidRPr="00E0124B" w:rsidRDefault="00B87E4B" w:rsidP="00E0124B">
            <w:pPr>
              <w:widowControl w:val="0"/>
              <w:autoSpaceDE w:val="0"/>
              <w:autoSpaceDN w:val="0"/>
              <w:adjustRightInd w:val="0"/>
              <w:spacing w:after="0" w:line="240" w:lineRule="auto"/>
              <w:jc w:val="both"/>
              <w:rPr>
                <w:rFonts w:cs="Arial"/>
                <w:color w:val="auto"/>
                <w:sz w:val="18"/>
                <w:szCs w:val="18"/>
                <w:lang w:eastAsia="zh-CN"/>
              </w:rPr>
            </w:pPr>
            <w:r w:rsidRPr="00E0124B">
              <w:rPr>
                <w:rFonts w:cs="Arial"/>
                <w:color w:val="auto"/>
                <w:sz w:val="18"/>
                <w:szCs w:val="18"/>
                <w:lang w:eastAsia="zh-CN"/>
              </w:rPr>
              <w:t>the conversion factor between “</w:t>
            </w:r>
            <w:proofErr w:type="spellStart"/>
            <w:r w:rsidRPr="00E0124B">
              <w:rPr>
                <w:rFonts w:cs="Arial"/>
                <w:color w:val="auto"/>
                <w:sz w:val="18"/>
                <w:szCs w:val="18"/>
                <w:lang w:eastAsia="zh-CN"/>
              </w:rPr>
              <w:t>W</w:t>
            </w:r>
            <w:r w:rsidRPr="00E0124B">
              <w:rPr>
                <w:rFonts w:cs="Arial"/>
                <w:color w:val="auto"/>
                <w:sz w:val="18"/>
                <w:szCs w:val="18"/>
                <w:vertAlign w:val="subscript"/>
                <w:lang w:eastAsia="zh-CN"/>
              </w:rPr>
              <w:t>th</w:t>
            </w:r>
            <w:proofErr w:type="spellEnd"/>
            <w:r w:rsidRPr="00E0124B">
              <w:rPr>
                <w:rFonts w:cs="Arial"/>
                <w:color w:val="auto"/>
                <w:sz w:val="18"/>
                <w:szCs w:val="18"/>
                <w:lang w:eastAsia="zh-CN"/>
              </w:rPr>
              <w:t xml:space="preserve">*h” and “TJ”, i.e., 1 </w:t>
            </w:r>
            <w:proofErr w:type="spellStart"/>
            <w:r w:rsidRPr="00E0124B">
              <w:rPr>
                <w:rFonts w:cs="Arial"/>
                <w:color w:val="auto"/>
                <w:sz w:val="18"/>
                <w:szCs w:val="18"/>
                <w:lang w:eastAsia="zh-CN"/>
              </w:rPr>
              <w:t>W</w:t>
            </w:r>
            <w:r w:rsidRPr="00E0124B">
              <w:rPr>
                <w:rFonts w:cs="Arial"/>
                <w:color w:val="auto"/>
                <w:sz w:val="18"/>
                <w:szCs w:val="18"/>
                <w:vertAlign w:val="subscript"/>
                <w:lang w:eastAsia="zh-CN"/>
              </w:rPr>
              <w:t>th</w:t>
            </w:r>
            <w:proofErr w:type="spellEnd"/>
            <w:r w:rsidRPr="00E0124B">
              <w:rPr>
                <w:rFonts w:cs="Arial"/>
                <w:color w:val="auto"/>
                <w:sz w:val="18"/>
                <w:szCs w:val="18"/>
                <w:lang w:eastAsia="zh-CN"/>
              </w:rPr>
              <w:t>*h = 3.6 ×10</w:t>
            </w:r>
            <w:r w:rsidRPr="00E0124B">
              <w:rPr>
                <w:rFonts w:cs="Arial"/>
                <w:color w:val="auto"/>
                <w:sz w:val="18"/>
                <w:szCs w:val="18"/>
                <w:vertAlign w:val="superscript"/>
                <w:lang w:eastAsia="zh-CN"/>
              </w:rPr>
              <w:t>-9</w:t>
            </w:r>
            <w:r w:rsidRPr="00E0124B">
              <w:rPr>
                <w:rFonts w:cs="Arial"/>
                <w:color w:val="auto"/>
                <w:sz w:val="18"/>
                <w:szCs w:val="18"/>
                <w:lang w:eastAsia="zh-CN"/>
              </w:rPr>
              <w:t xml:space="preserve"> TJ</w:t>
            </w:r>
          </w:p>
        </w:tc>
      </w:tr>
    </w:tbl>
    <w:p w14:paraId="5CAF2479" w14:textId="77777777" w:rsidR="008F7829" w:rsidRPr="00E0124B" w:rsidRDefault="008F7829" w:rsidP="00B87E4B">
      <w:pPr>
        <w:widowControl w:val="0"/>
        <w:autoSpaceDE w:val="0"/>
        <w:autoSpaceDN w:val="0"/>
        <w:adjustRightInd w:val="0"/>
        <w:rPr>
          <w:rFonts w:cs="Arial"/>
          <w:color w:val="auto"/>
          <w:sz w:val="20"/>
          <w:szCs w:val="20"/>
          <w:lang w:eastAsia="zh-CN"/>
        </w:rPr>
      </w:pPr>
    </w:p>
    <w:p w14:paraId="47D99216" w14:textId="46170DEC" w:rsidR="00B87E4B" w:rsidRPr="00E0124B" w:rsidRDefault="00B87E4B" w:rsidP="00B87E4B">
      <w:pPr>
        <w:widowControl w:val="0"/>
        <w:autoSpaceDE w:val="0"/>
        <w:autoSpaceDN w:val="0"/>
        <w:adjustRightInd w:val="0"/>
        <w:rPr>
          <w:rFonts w:cs="Arial"/>
          <w:color w:val="auto"/>
          <w:sz w:val="21"/>
          <w:lang w:eastAsia="zh-CN"/>
        </w:rPr>
      </w:pPr>
      <w:r w:rsidRPr="00E0124B">
        <w:rPr>
          <w:rFonts w:cs="Arial"/>
          <w:color w:val="auto"/>
          <w:sz w:val="20"/>
          <w:szCs w:val="20"/>
          <w:lang w:eastAsia="zh-CN"/>
        </w:rPr>
        <w:t xml:space="preserve">Combine (6) and (7), we get </w:t>
      </w:r>
    </w:p>
    <w:p w14:paraId="00C63262" w14:textId="1F2D5A0F" w:rsidR="00B87E4B" w:rsidRPr="00E0124B" w:rsidRDefault="00B87E4B" w:rsidP="00B87E4B">
      <w:pPr>
        <w:widowControl w:val="0"/>
        <w:autoSpaceDE w:val="0"/>
        <w:autoSpaceDN w:val="0"/>
        <w:adjustRightInd w:val="0"/>
        <w:rPr>
          <w:rFonts w:cs="Arial"/>
          <w:noProof/>
          <w:color w:val="auto"/>
          <w:sz w:val="21"/>
          <w:lang w:eastAsia="zh-CN"/>
        </w:rPr>
      </w:pPr>
      <w:proofErr w:type="gramStart"/>
      <w:r w:rsidRPr="00E0124B">
        <w:rPr>
          <w:rFonts w:cs="Arial"/>
          <w:i/>
          <w:iCs/>
          <w:color w:val="auto"/>
          <w:sz w:val="21"/>
          <w:lang w:eastAsia="zh-CN"/>
        </w:rPr>
        <w:t>BE</w:t>
      </w:r>
      <w:r w:rsidRPr="00E0124B">
        <w:rPr>
          <w:rFonts w:cs="Arial"/>
          <w:i/>
          <w:iCs/>
          <w:color w:val="auto"/>
          <w:sz w:val="21"/>
          <w:vertAlign w:val="subscript"/>
          <w:lang w:eastAsia="zh-CN"/>
        </w:rPr>
        <w:t>thermal,CO2</w:t>
      </w:r>
      <w:proofErr w:type="gramEnd"/>
      <w:r w:rsidRPr="00E0124B">
        <w:rPr>
          <w:rFonts w:cs="Arial"/>
          <w:i/>
          <w:iCs/>
          <w:color w:val="auto"/>
          <w:sz w:val="21"/>
          <w:vertAlign w:val="subscript"/>
          <w:lang w:eastAsia="zh-CN"/>
        </w:rPr>
        <w:t>,i</w:t>
      </w:r>
      <w:r w:rsidRPr="00E0124B">
        <w:rPr>
          <w:rFonts w:cs="Arial"/>
          <w:i/>
          <w:iCs/>
          <w:color w:val="auto"/>
          <w:sz w:val="21"/>
          <w:lang w:eastAsia="zh-CN"/>
        </w:rPr>
        <w:t xml:space="preserve"> = n * </w:t>
      </w:r>
      <w:r w:rsidRPr="00E0124B">
        <w:rPr>
          <w:rFonts w:cs="Arial"/>
          <w:i/>
          <w:iCs/>
          <w:noProof/>
          <w:color w:val="auto"/>
          <w:sz w:val="21"/>
          <w:lang w:eastAsia="zh-CN"/>
        </w:rPr>
        <w:t>U</w:t>
      </w:r>
      <w:r w:rsidRPr="00E0124B">
        <w:rPr>
          <w:rFonts w:cs="Arial"/>
          <w:i/>
          <w:iCs/>
          <w:noProof/>
          <w:color w:val="auto"/>
          <w:sz w:val="21"/>
          <w:vertAlign w:val="subscript"/>
          <w:lang w:eastAsia="zh-CN"/>
        </w:rPr>
        <w:t>p</w:t>
      </w:r>
      <w:r w:rsidRPr="00E0124B">
        <w:rPr>
          <w:rFonts w:cs="Arial"/>
          <w:i/>
          <w:iCs/>
          <w:noProof/>
          <w:color w:val="auto"/>
          <w:sz w:val="21"/>
          <w:lang w:eastAsia="zh-CN"/>
        </w:rPr>
        <w:t>,</w:t>
      </w:r>
      <w:r w:rsidRPr="00E0124B">
        <w:rPr>
          <w:rFonts w:cs="Arial"/>
          <w:i/>
          <w:iCs/>
          <w:noProof/>
          <w:color w:val="auto"/>
          <w:sz w:val="21"/>
          <w:vertAlign w:val="subscript"/>
          <w:lang w:eastAsia="zh-CN"/>
        </w:rPr>
        <w:t>y</w:t>
      </w:r>
      <w:r w:rsidRPr="00E0124B">
        <w:rPr>
          <w:rFonts w:cs="Arial"/>
          <w:i/>
          <w:iCs/>
          <w:noProof/>
          <w:color w:val="auto"/>
          <w:sz w:val="21"/>
          <w:lang w:eastAsia="zh-CN"/>
        </w:rPr>
        <w:t xml:space="preserve"> *P</w:t>
      </w:r>
      <w:r w:rsidRPr="00E0124B">
        <w:rPr>
          <w:rFonts w:cs="Arial"/>
          <w:i/>
          <w:iCs/>
          <w:noProof/>
          <w:color w:val="auto"/>
          <w:sz w:val="21"/>
          <w:vertAlign w:val="subscript"/>
          <w:lang w:eastAsia="zh-CN"/>
        </w:rPr>
        <w:t>i</w:t>
      </w:r>
      <w:r w:rsidRPr="00E0124B">
        <w:rPr>
          <w:rFonts w:cs="Arial"/>
          <w:i/>
          <w:iCs/>
          <w:noProof/>
          <w:color w:val="auto"/>
          <w:sz w:val="21"/>
          <w:lang w:eastAsia="zh-CN"/>
        </w:rPr>
        <w:t xml:space="preserve"> *t</w:t>
      </w:r>
      <w:r w:rsidRPr="00E0124B">
        <w:rPr>
          <w:rFonts w:cs="Arial"/>
          <w:i/>
          <w:iCs/>
          <w:noProof/>
          <w:color w:val="auto"/>
          <w:sz w:val="21"/>
          <w:vertAlign w:val="subscript"/>
          <w:lang w:eastAsia="zh-CN"/>
        </w:rPr>
        <w:t>i</w:t>
      </w:r>
      <w:r w:rsidRPr="00E0124B">
        <w:rPr>
          <w:rFonts w:cs="Arial"/>
          <w:i/>
          <w:iCs/>
          <w:noProof/>
          <w:color w:val="auto"/>
          <w:sz w:val="21"/>
          <w:lang w:eastAsia="zh-CN"/>
        </w:rPr>
        <w:t xml:space="preserve"> *(3.6*10</w:t>
      </w:r>
      <w:r w:rsidRPr="00E0124B">
        <w:rPr>
          <w:rFonts w:cs="Arial"/>
          <w:i/>
          <w:iCs/>
          <w:noProof/>
          <w:color w:val="auto"/>
          <w:sz w:val="21"/>
          <w:vertAlign w:val="superscript"/>
          <w:lang w:eastAsia="zh-CN"/>
        </w:rPr>
        <w:t>-9</w:t>
      </w:r>
      <w:r w:rsidRPr="00E0124B">
        <w:rPr>
          <w:rFonts w:cs="Arial"/>
          <w:i/>
          <w:iCs/>
          <w:noProof/>
          <w:color w:val="auto"/>
          <w:sz w:val="21"/>
          <w:lang w:eastAsia="zh-CN"/>
        </w:rPr>
        <w:t>) *EF</w:t>
      </w:r>
      <w:r w:rsidRPr="00E0124B">
        <w:rPr>
          <w:rFonts w:cs="Arial"/>
          <w:i/>
          <w:iCs/>
          <w:noProof/>
          <w:color w:val="auto"/>
          <w:sz w:val="21"/>
          <w:vertAlign w:val="subscript"/>
          <w:lang w:eastAsia="zh-CN"/>
        </w:rPr>
        <w:t>FF,CO2</w:t>
      </w:r>
      <w:r w:rsidRPr="00E0124B">
        <w:rPr>
          <w:rFonts w:cs="Arial"/>
          <w:i/>
          <w:iCs/>
          <w:noProof/>
          <w:color w:val="auto"/>
          <w:sz w:val="21"/>
          <w:lang w:eastAsia="zh-CN"/>
        </w:rPr>
        <w:t xml:space="preserve"> / </w:t>
      </w:r>
      <m:oMath>
        <m:sSub>
          <m:sSubPr>
            <m:ctrlPr>
              <w:rPr>
                <w:rFonts w:ascii="Cambria Math" w:hAnsi="Cambria Math"/>
                <w:i/>
                <w:iCs/>
                <w:color w:val="auto"/>
                <w:sz w:val="21"/>
                <w:lang w:eastAsia="zh-CN"/>
              </w:rPr>
            </m:ctrlPr>
          </m:sSubPr>
          <m:e>
            <m:r>
              <m:rPr>
                <m:nor/>
              </m:rPr>
              <w:rPr>
                <w:rFonts w:cs="Cambria"/>
                <w:i/>
                <w:iCs/>
                <w:color w:val="auto"/>
                <w:sz w:val="21"/>
                <w:lang w:eastAsia="zh-CN"/>
              </w:rPr>
              <m:t>η</m:t>
            </m:r>
          </m:e>
          <m:sub>
            <m:r>
              <m:rPr>
                <m:nor/>
              </m:rPr>
              <w:rPr>
                <w:i/>
                <w:iCs/>
                <w:color w:val="auto"/>
                <w:sz w:val="21"/>
                <w:lang w:eastAsia="zh-CN"/>
              </w:rPr>
              <m:t>BL, thermal</m:t>
            </m:r>
          </m:sub>
        </m:sSub>
      </m:oMath>
      <w:r w:rsidRPr="00E0124B">
        <w:rPr>
          <w:rFonts w:cs="Arial"/>
          <w:i/>
          <w:iCs/>
          <w:noProof/>
          <w:color w:val="auto"/>
          <w:sz w:val="21"/>
          <w:lang w:eastAsia="zh-CN"/>
        </w:rPr>
        <w:t xml:space="preserve">              </w:t>
      </w:r>
      <w:r w:rsidRPr="00E0124B">
        <w:rPr>
          <w:rFonts w:cs="Arial"/>
          <w:noProof/>
          <w:color w:val="auto"/>
          <w:sz w:val="21"/>
          <w:lang w:eastAsia="zh-CN"/>
        </w:rPr>
        <w:t>(8)</w:t>
      </w:r>
      <w:r w:rsidRPr="00E0124B">
        <w:rPr>
          <w:rFonts w:cs="Arial"/>
          <w:i/>
          <w:iCs/>
          <w:noProof/>
          <w:color w:val="auto"/>
          <w:sz w:val="21"/>
          <w:lang w:eastAsia="zh-CN"/>
        </w:rPr>
        <w:t xml:space="preserve">                                                             </w:t>
      </w:r>
    </w:p>
    <w:p w14:paraId="41056C65" w14:textId="628B64DA" w:rsidR="00B87E4B" w:rsidRPr="00E0124B" w:rsidRDefault="00B87E4B" w:rsidP="008F7829">
      <w:pPr>
        <w:widowControl w:val="0"/>
        <w:autoSpaceDE w:val="0"/>
        <w:autoSpaceDN w:val="0"/>
        <w:adjustRightInd w:val="0"/>
        <w:jc w:val="both"/>
        <w:rPr>
          <w:rFonts w:cs="Arial"/>
          <w:color w:val="auto"/>
          <w:sz w:val="20"/>
          <w:szCs w:val="20"/>
        </w:rPr>
      </w:pPr>
      <w:r w:rsidRPr="00E0124B">
        <w:rPr>
          <w:rFonts w:cs="Arial"/>
          <w:color w:val="auto"/>
          <w:sz w:val="20"/>
          <w:szCs w:val="20"/>
        </w:rPr>
        <w:t>The actual power of the solar cooker</w:t>
      </w:r>
      <w:r w:rsidRPr="00E0124B">
        <w:rPr>
          <w:rFonts w:cs="Arial"/>
          <w:i/>
          <w:color w:val="auto"/>
          <w:sz w:val="20"/>
          <w:szCs w:val="20"/>
        </w:rPr>
        <w:t xml:space="preserve"> P</w:t>
      </w:r>
      <w:r w:rsidRPr="00E0124B">
        <w:rPr>
          <w:rFonts w:cs="Arial"/>
          <w:i/>
          <w:color w:val="auto"/>
          <w:sz w:val="20"/>
          <w:szCs w:val="20"/>
          <w:vertAlign w:val="subscript"/>
        </w:rPr>
        <w:t>i</w:t>
      </w:r>
      <w:r w:rsidRPr="00E0124B">
        <w:rPr>
          <w:rFonts w:cs="Arial"/>
          <w:color w:val="auto"/>
          <w:sz w:val="20"/>
          <w:szCs w:val="20"/>
          <w:vertAlign w:val="subscript"/>
        </w:rPr>
        <w:t xml:space="preserve"> </w:t>
      </w:r>
      <w:r w:rsidRPr="00E0124B">
        <w:rPr>
          <w:rFonts w:cs="Arial"/>
          <w:color w:val="auto"/>
          <w:sz w:val="20"/>
          <w:szCs w:val="20"/>
        </w:rPr>
        <w:t>is proportional to the solar irradiance intensity under which the cooker is</w:t>
      </w:r>
      <w:r w:rsidRPr="00E0124B">
        <w:rPr>
          <w:rFonts w:cs="Arial"/>
          <w:color w:val="auto"/>
          <w:sz w:val="20"/>
          <w:szCs w:val="20"/>
          <w:lang w:eastAsia="zh-CN"/>
        </w:rPr>
        <w:t xml:space="preserve"> </w:t>
      </w:r>
      <w:r w:rsidRPr="00E0124B">
        <w:rPr>
          <w:rFonts w:cs="Arial"/>
          <w:color w:val="auto"/>
          <w:sz w:val="20"/>
          <w:szCs w:val="20"/>
        </w:rPr>
        <w:t xml:space="preserve">operated. </w:t>
      </w:r>
    </w:p>
    <w:p w14:paraId="3F94755A" w14:textId="5E195D62" w:rsidR="00B87E4B" w:rsidRPr="00E0124B" w:rsidRDefault="00B87E4B" w:rsidP="00B87E4B">
      <w:pPr>
        <w:widowControl w:val="0"/>
        <w:autoSpaceDE w:val="0"/>
        <w:autoSpaceDN w:val="0"/>
        <w:adjustRightInd w:val="0"/>
        <w:rPr>
          <w:rFonts w:cs="Arial"/>
          <w:color w:val="auto"/>
          <w:sz w:val="21"/>
          <w:lang w:eastAsia="zh-CN"/>
        </w:rPr>
      </w:pPr>
      <w:r w:rsidRPr="00E0124B">
        <w:rPr>
          <w:rFonts w:cs="Arial"/>
          <w:i/>
          <w:iCs/>
          <w:color w:val="auto"/>
          <w:sz w:val="21"/>
          <w:lang w:eastAsia="zh-CN"/>
        </w:rPr>
        <w:t>P</w:t>
      </w:r>
      <w:r w:rsidRPr="00E0124B">
        <w:rPr>
          <w:rFonts w:cs="Arial"/>
          <w:i/>
          <w:iCs/>
          <w:color w:val="auto"/>
          <w:sz w:val="21"/>
          <w:vertAlign w:val="subscript"/>
          <w:lang w:eastAsia="zh-CN"/>
        </w:rPr>
        <w:t>i</w:t>
      </w:r>
      <w:r w:rsidRPr="00E0124B">
        <w:rPr>
          <w:rFonts w:cs="Arial"/>
          <w:i/>
          <w:iCs/>
          <w:color w:val="auto"/>
          <w:sz w:val="21"/>
          <w:lang w:eastAsia="zh-CN"/>
        </w:rPr>
        <w:t xml:space="preserve"> =</w:t>
      </w:r>
      <w:proofErr w:type="spellStart"/>
      <w:r w:rsidRPr="00E0124B">
        <w:rPr>
          <w:rFonts w:cs="Arial"/>
          <w:i/>
          <w:iCs/>
          <w:color w:val="auto"/>
          <w:sz w:val="21"/>
          <w:lang w:eastAsia="zh-CN"/>
        </w:rPr>
        <w:t>P</w:t>
      </w:r>
      <w:r w:rsidRPr="00E0124B">
        <w:rPr>
          <w:rFonts w:cs="Arial"/>
          <w:i/>
          <w:iCs/>
          <w:color w:val="auto"/>
          <w:sz w:val="21"/>
          <w:vertAlign w:val="subscript"/>
          <w:lang w:eastAsia="zh-CN"/>
        </w:rPr>
        <w:t>solar</w:t>
      </w:r>
      <w:proofErr w:type="spellEnd"/>
      <w:r w:rsidRPr="00E0124B">
        <w:rPr>
          <w:rFonts w:cs="Arial"/>
          <w:i/>
          <w:iCs/>
          <w:color w:val="auto"/>
          <w:sz w:val="21"/>
          <w:vertAlign w:val="subscript"/>
          <w:lang w:eastAsia="zh-CN"/>
        </w:rPr>
        <w:t xml:space="preserve"> cooker</w:t>
      </w:r>
      <w:r w:rsidRPr="00E0124B">
        <w:rPr>
          <w:rFonts w:cs="Arial"/>
          <w:i/>
          <w:iCs/>
          <w:color w:val="auto"/>
          <w:sz w:val="21"/>
          <w:lang w:eastAsia="zh-CN"/>
        </w:rPr>
        <w:t xml:space="preserve"> *(R</w:t>
      </w:r>
      <w:r w:rsidRPr="00E0124B">
        <w:rPr>
          <w:rFonts w:cs="Arial"/>
          <w:i/>
          <w:iCs/>
          <w:color w:val="auto"/>
          <w:sz w:val="21"/>
          <w:vertAlign w:val="subscript"/>
          <w:lang w:eastAsia="zh-CN"/>
        </w:rPr>
        <w:t>i</w:t>
      </w:r>
      <w:r w:rsidRPr="00E0124B">
        <w:rPr>
          <w:rFonts w:cs="Arial"/>
          <w:i/>
          <w:iCs/>
          <w:color w:val="auto"/>
          <w:sz w:val="21"/>
          <w:lang w:eastAsia="zh-CN"/>
        </w:rPr>
        <w:t>/</w:t>
      </w:r>
      <w:proofErr w:type="gramStart"/>
      <w:r w:rsidR="008F7829" w:rsidRPr="00E0124B">
        <w:rPr>
          <w:rFonts w:cs="Arial"/>
          <w:i/>
          <w:iCs/>
          <w:color w:val="auto"/>
          <w:sz w:val="21"/>
          <w:lang w:eastAsia="zh-CN"/>
        </w:rPr>
        <w:t xml:space="preserve">R)  </w:t>
      </w:r>
      <w:r w:rsidRPr="00E0124B">
        <w:rPr>
          <w:rFonts w:cs="Arial"/>
          <w:i/>
          <w:iCs/>
          <w:color w:val="auto"/>
          <w:sz w:val="21"/>
          <w:lang w:eastAsia="zh-CN"/>
        </w:rPr>
        <w:t xml:space="preserve"> </w:t>
      </w:r>
      <w:proofErr w:type="gramEnd"/>
      <w:r w:rsidRPr="00E0124B">
        <w:rPr>
          <w:rFonts w:cs="Arial"/>
          <w:i/>
          <w:iCs/>
          <w:color w:val="auto"/>
          <w:sz w:val="21"/>
          <w:lang w:eastAsia="zh-CN"/>
        </w:rPr>
        <w:t xml:space="preserve">                                  </w:t>
      </w:r>
      <w:r w:rsidRPr="00E0124B">
        <w:rPr>
          <w:rFonts w:cs="Arial"/>
          <w:color w:val="auto"/>
          <w:sz w:val="21"/>
          <w:lang w:eastAsia="zh-CN"/>
        </w:rPr>
        <w:t>(9)</w:t>
      </w:r>
      <w:r w:rsidRPr="00E0124B">
        <w:rPr>
          <w:rFonts w:cs="Arial"/>
          <w:i/>
          <w:iCs/>
          <w:color w:val="auto"/>
          <w:sz w:val="21"/>
          <w:lang w:eastAsia="zh-CN"/>
        </w:rPr>
        <w:t xml:space="preserve">                                                                                                                  </w:t>
      </w:r>
      <w:r w:rsidRPr="00E0124B">
        <w:rPr>
          <w:rFonts w:cs="Arial"/>
          <w:color w:val="auto"/>
          <w:sz w:val="21"/>
          <w:lang w:eastAsia="zh-CN"/>
        </w:rPr>
        <w:t xml:space="preserve"> </w:t>
      </w:r>
    </w:p>
    <w:p w14:paraId="2D113853" w14:textId="611B8E9B" w:rsidR="00B87E4B" w:rsidRPr="00E0124B" w:rsidRDefault="00B87E4B" w:rsidP="00B87E4B">
      <w:pPr>
        <w:widowControl w:val="0"/>
        <w:autoSpaceDE w:val="0"/>
        <w:autoSpaceDN w:val="0"/>
        <w:adjustRightInd w:val="0"/>
        <w:rPr>
          <w:rFonts w:cs="Arial"/>
          <w:color w:val="auto"/>
          <w:sz w:val="21"/>
          <w:lang w:eastAsia="zh-CN"/>
        </w:rPr>
      </w:pPr>
      <w:proofErr w:type="spellStart"/>
      <w:r w:rsidRPr="00E0124B">
        <w:rPr>
          <w:rFonts w:cs="Arial"/>
          <w:i/>
          <w:iCs/>
          <w:color w:val="auto"/>
          <w:sz w:val="21"/>
          <w:lang w:eastAsia="zh-CN"/>
        </w:rPr>
        <w:t>P</w:t>
      </w:r>
      <w:r w:rsidRPr="00E0124B">
        <w:rPr>
          <w:rFonts w:cs="Arial"/>
          <w:i/>
          <w:iCs/>
          <w:color w:val="auto"/>
          <w:sz w:val="21"/>
          <w:vertAlign w:val="subscript"/>
          <w:lang w:eastAsia="zh-CN"/>
        </w:rPr>
        <w:t>solar</w:t>
      </w:r>
      <w:proofErr w:type="spellEnd"/>
      <w:r w:rsidRPr="00E0124B">
        <w:rPr>
          <w:rFonts w:cs="Arial"/>
          <w:i/>
          <w:iCs/>
          <w:color w:val="auto"/>
          <w:sz w:val="21"/>
          <w:vertAlign w:val="subscript"/>
          <w:lang w:eastAsia="zh-CN"/>
        </w:rPr>
        <w:t xml:space="preserve"> cooker</w:t>
      </w:r>
      <w:r w:rsidRPr="00E0124B">
        <w:rPr>
          <w:rFonts w:cs="Arial"/>
          <w:i/>
          <w:iCs/>
          <w:color w:val="auto"/>
          <w:sz w:val="21"/>
          <w:lang w:eastAsia="zh-CN"/>
        </w:rPr>
        <w:t xml:space="preserve"> = R * A* </w:t>
      </w:r>
      <m:oMath>
        <m:r>
          <m:rPr>
            <m:nor/>
          </m:rPr>
          <w:rPr>
            <w:rFonts w:cs="Cambria"/>
            <w:i/>
            <w:iCs/>
            <w:color w:val="auto"/>
            <w:sz w:val="21"/>
            <w:lang w:eastAsia="zh-CN"/>
          </w:rPr>
          <m:t>η</m:t>
        </m:r>
      </m:oMath>
      <w:r w:rsidRPr="00E0124B">
        <w:rPr>
          <w:rFonts w:cs="Arial"/>
          <w:i/>
          <w:iCs/>
          <w:color w:val="auto"/>
          <w:sz w:val="21"/>
          <w:lang w:eastAsia="zh-CN"/>
        </w:rPr>
        <w:t xml:space="preserve">                                 </w:t>
      </w:r>
      <w:proofErr w:type="gramStart"/>
      <w:r w:rsidRPr="00E0124B">
        <w:rPr>
          <w:rFonts w:cs="Arial"/>
          <w:i/>
          <w:iCs/>
          <w:color w:val="auto"/>
          <w:sz w:val="21"/>
          <w:lang w:eastAsia="zh-CN"/>
        </w:rPr>
        <w:t xml:space="preserve"> </w:t>
      </w:r>
      <w:r w:rsidR="008F7829" w:rsidRPr="00E0124B">
        <w:rPr>
          <w:rFonts w:cs="Arial"/>
          <w:i/>
          <w:iCs/>
          <w:color w:val="auto"/>
          <w:sz w:val="21"/>
          <w:lang w:eastAsia="zh-CN"/>
        </w:rPr>
        <w:t xml:space="preserve">  (</w:t>
      </w:r>
      <w:proofErr w:type="gramEnd"/>
      <w:r w:rsidRPr="00E0124B">
        <w:rPr>
          <w:rFonts w:cs="Arial"/>
          <w:i/>
          <w:iCs/>
          <w:color w:val="auto"/>
          <w:sz w:val="21"/>
          <w:lang w:eastAsia="zh-CN"/>
        </w:rPr>
        <w:t xml:space="preserve">10)                                                                                                                           </w:t>
      </w:r>
    </w:p>
    <w:p w14:paraId="08AA83B9" w14:textId="77777777" w:rsidR="00B87E4B" w:rsidRPr="00E0124B" w:rsidRDefault="00B87E4B" w:rsidP="00B87E4B">
      <w:pPr>
        <w:widowControl w:val="0"/>
        <w:autoSpaceDE w:val="0"/>
        <w:autoSpaceDN w:val="0"/>
        <w:adjustRightInd w:val="0"/>
        <w:rPr>
          <w:rFonts w:cs="Arial"/>
          <w:color w:val="auto"/>
          <w:sz w:val="21"/>
          <w:lang w:eastAsia="zh-CN"/>
        </w:rPr>
      </w:pPr>
      <w:r w:rsidRPr="00E0124B">
        <w:rPr>
          <w:rFonts w:cs="Arial"/>
          <w:color w:val="auto"/>
          <w:sz w:val="21"/>
          <w:lang w:eastAsia="zh-CN"/>
        </w:rPr>
        <w:t>Where:</w:t>
      </w:r>
    </w:p>
    <w:tbl>
      <w:tblPr>
        <w:tblW w:w="9770" w:type="dxa"/>
        <w:tblLook w:val="04A0" w:firstRow="1" w:lastRow="0" w:firstColumn="1" w:lastColumn="0" w:noHBand="0" w:noVBand="1"/>
      </w:tblPr>
      <w:tblGrid>
        <w:gridCol w:w="1078"/>
        <w:gridCol w:w="8692"/>
      </w:tblGrid>
      <w:tr w:rsidR="00B87E4B" w:rsidRPr="00E0124B" w14:paraId="07FC43A6" w14:textId="77777777" w:rsidTr="00B87E4B">
        <w:trPr>
          <w:trHeight w:val="510"/>
        </w:trPr>
        <w:tc>
          <w:tcPr>
            <w:tcW w:w="1078" w:type="dxa"/>
            <w:shd w:val="clear" w:color="auto" w:fill="auto"/>
          </w:tcPr>
          <w:p w14:paraId="108C1332" w14:textId="77777777" w:rsidR="00B87E4B" w:rsidRPr="00E0124B" w:rsidRDefault="00B87E4B" w:rsidP="00B87E4B">
            <w:pPr>
              <w:widowControl w:val="0"/>
              <w:autoSpaceDE w:val="0"/>
              <w:autoSpaceDN w:val="0"/>
              <w:adjustRightInd w:val="0"/>
              <w:spacing w:after="0" w:line="240" w:lineRule="auto"/>
              <w:rPr>
                <w:rFonts w:cs="Arial"/>
                <w:i/>
                <w:iCs/>
                <w:color w:val="auto"/>
                <w:sz w:val="18"/>
                <w:szCs w:val="18"/>
                <w:lang w:eastAsia="zh-CN"/>
              </w:rPr>
            </w:pPr>
            <w:proofErr w:type="spellStart"/>
            <w:r w:rsidRPr="00E0124B">
              <w:rPr>
                <w:rFonts w:cs="Arial"/>
                <w:i/>
                <w:iCs/>
                <w:color w:val="auto"/>
                <w:sz w:val="18"/>
                <w:szCs w:val="18"/>
                <w:lang w:eastAsia="zh-CN"/>
              </w:rPr>
              <w:t>P</w:t>
            </w:r>
            <w:r w:rsidRPr="00E0124B">
              <w:rPr>
                <w:rFonts w:cs="Arial"/>
                <w:i/>
                <w:iCs/>
                <w:color w:val="auto"/>
                <w:sz w:val="18"/>
                <w:szCs w:val="18"/>
                <w:vertAlign w:val="subscript"/>
                <w:lang w:eastAsia="zh-CN"/>
              </w:rPr>
              <w:t>solar</w:t>
            </w:r>
            <w:proofErr w:type="spellEnd"/>
            <w:r w:rsidRPr="00E0124B">
              <w:rPr>
                <w:rFonts w:cs="Arial"/>
                <w:i/>
                <w:iCs/>
                <w:color w:val="auto"/>
                <w:sz w:val="18"/>
                <w:szCs w:val="18"/>
                <w:vertAlign w:val="subscript"/>
                <w:lang w:eastAsia="zh-CN"/>
              </w:rPr>
              <w:t xml:space="preserve"> cooker</w:t>
            </w:r>
          </w:p>
        </w:tc>
        <w:tc>
          <w:tcPr>
            <w:tcW w:w="8692" w:type="dxa"/>
            <w:shd w:val="clear" w:color="auto" w:fill="auto"/>
          </w:tcPr>
          <w:p w14:paraId="68C92779" w14:textId="77777777" w:rsidR="00B87E4B" w:rsidRPr="00E0124B" w:rsidRDefault="00B87E4B" w:rsidP="008F7829">
            <w:pPr>
              <w:widowControl w:val="0"/>
              <w:autoSpaceDE w:val="0"/>
              <w:autoSpaceDN w:val="0"/>
              <w:adjustRightInd w:val="0"/>
              <w:spacing w:after="0" w:line="240" w:lineRule="auto"/>
              <w:jc w:val="both"/>
              <w:rPr>
                <w:rFonts w:cs="Arial"/>
                <w:color w:val="auto"/>
                <w:sz w:val="18"/>
                <w:szCs w:val="18"/>
                <w:lang w:eastAsia="zh-CN"/>
              </w:rPr>
            </w:pPr>
            <w:r w:rsidRPr="00E0124B">
              <w:rPr>
                <w:rFonts w:cs="Arial"/>
                <w:color w:val="auto"/>
                <w:sz w:val="18"/>
                <w:szCs w:val="18"/>
                <w:lang w:eastAsia="zh-CN"/>
              </w:rPr>
              <w:t xml:space="preserve">The calculated maximum power of single solar cooker, </w:t>
            </w:r>
            <w:proofErr w:type="spellStart"/>
            <w:r w:rsidRPr="00E0124B">
              <w:rPr>
                <w:rFonts w:cs="Arial"/>
                <w:color w:val="auto"/>
                <w:sz w:val="18"/>
                <w:szCs w:val="18"/>
                <w:lang w:eastAsia="zh-CN"/>
              </w:rPr>
              <w:t>W</w:t>
            </w:r>
            <w:r w:rsidRPr="00E0124B">
              <w:rPr>
                <w:rFonts w:cs="Arial"/>
                <w:color w:val="auto"/>
                <w:sz w:val="18"/>
                <w:szCs w:val="18"/>
                <w:vertAlign w:val="subscript"/>
                <w:lang w:eastAsia="zh-CN"/>
              </w:rPr>
              <w:t>th</w:t>
            </w:r>
            <w:proofErr w:type="spellEnd"/>
            <w:r w:rsidRPr="00E0124B">
              <w:rPr>
                <w:rFonts w:cs="Arial"/>
                <w:color w:val="auto"/>
                <w:sz w:val="18"/>
                <w:szCs w:val="18"/>
                <w:lang w:eastAsia="zh-CN"/>
              </w:rPr>
              <w:t xml:space="preserve">. </w:t>
            </w:r>
          </w:p>
        </w:tc>
      </w:tr>
      <w:tr w:rsidR="00B87E4B" w:rsidRPr="00E0124B" w14:paraId="7C51FBCC" w14:textId="77777777" w:rsidTr="00B87E4B">
        <w:trPr>
          <w:trHeight w:val="510"/>
        </w:trPr>
        <w:tc>
          <w:tcPr>
            <w:tcW w:w="1078" w:type="dxa"/>
            <w:shd w:val="clear" w:color="auto" w:fill="auto"/>
          </w:tcPr>
          <w:p w14:paraId="73BBDFFD" w14:textId="77777777" w:rsidR="00B87E4B" w:rsidRPr="00E0124B" w:rsidRDefault="00B87E4B" w:rsidP="00B87E4B">
            <w:pPr>
              <w:widowControl w:val="0"/>
              <w:autoSpaceDE w:val="0"/>
              <w:autoSpaceDN w:val="0"/>
              <w:adjustRightInd w:val="0"/>
              <w:spacing w:after="0" w:line="240" w:lineRule="auto"/>
              <w:rPr>
                <w:rFonts w:cs="Arial"/>
                <w:i/>
                <w:iCs/>
                <w:color w:val="auto"/>
                <w:sz w:val="18"/>
                <w:szCs w:val="18"/>
                <w:lang w:eastAsia="zh-CN"/>
              </w:rPr>
            </w:pPr>
            <w:r w:rsidRPr="00E0124B">
              <w:rPr>
                <w:rFonts w:cs="Arial"/>
                <w:i/>
                <w:iCs/>
                <w:color w:val="auto"/>
                <w:sz w:val="18"/>
                <w:szCs w:val="18"/>
                <w:lang w:eastAsia="zh-CN"/>
              </w:rPr>
              <w:t>R</w:t>
            </w:r>
            <w:r w:rsidRPr="00E0124B">
              <w:rPr>
                <w:rFonts w:cs="Arial"/>
                <w:i/>
                <w:iCs/>
                <w:color w:val="auto"/>
                <w:sz w:val="18"/>
                <w:szCs w:val="18"/>
                <w:vertAlign w:val="subscript"/>
                <w:lang w:eastAsia="zh-CN"/>
              </w:rPr>
              <w:t>i</w:t>
            </w:r>
          </w:p>
        </w:tc>
        <w:tc>
          <w:tcPr>
            <w:tcW w:w="8692" w:type="dxa"/>
            <w:shd w:val="clear" w:color="auto" w:fill="auto"/>
          </w:tcPr>
          <w:p w14:paraId="098CDEF4" w14:textId="77777777" w:rsidR="00B87E4B" w:rsidRPr="00E0124B" w:rsidRDefault="00B87E4B" w:rsidP="008F7829">
            <w:pPr>
              <w:widowControl w:val="0"/>
              <w:autoSpaceDE w:val="0"/>
              <w:autoSpaceDN w:val="0"/>
              <w:adjustRightInd w:val="0"/>
              <w:spacing w:after="0" w:line="240" w:lineRule="auto"/>
              <w:jc w:val="both"/>
              <w:rPr>
                <w:rFonts w:cs="Arial"/>
                <w:color w:val="auto"/>
                <w:sz w:val="18"/>
                <w:szCs w:val="18"/>
                <w:lang w:eastAsia="zh-CN"/>
              </w:rPr>
            </w:pPr>
            <w:r w:rsidRPr="00E0124B">
              <w:rPr>
                <w:rFonts w:cs="Arial"/>
                <w:color w:val="auto"/>
                <w:sz w:val="18"/>
                <w:szCs w:val="18"/>
                <w:lang w:eastAsia="zh-CN"/>
              </w:rPr>
              <w:t xml:space="preserve">The actual solar irradiance intensity in month </w:t>
            </w:r>
            <w:proofErr w:type="spellStart"/>
            <w:r w:rsidRPr="00E0124B">
              <w:rPr>
                <w:rFonts w:cs="Arial"/>
                <w:i/>
                <w:iCs/>
                <w:color w:val="auto"/>
                <w:sz w:val="18"/>
                <w:szCs w:val="18"/>
                <w:lang w:eastAsia="zh-CN"/>
              </w:rPr>
              <w:t>i</w:t>
            </w:r>
            <w:proofErr w:type="spellEnd"/>
            <w:r w:rsidRPr="00E0124B">
              <w:rPr>
                <w:rFonts w:cs="Arial"/>
                <w:i/>
                <w:iCs/>
                <w:color w:val="auto"/>
                <w:sz w:val="18"/>
                <w:szCs w:val="18"/>
                <w:lang w:eastAsia="zh-CN"/>
              </w:rPr>
              <w:t xml:space="preserve"> </w:t>
            </w:r>
            <w:r w:rsidRPr="00E0124B">
              <w:rPr>
                <w:rFonts w:cs="Arial"/>
                <w:color w:val="auto"/>
                <w:sz w:val="18"/>
                <w:szCs w:val="18"/>
                <w:lang w:eastAsia="zh-CN"/>
              </w:rPr>
              <w:t xml:space="preserve">in </w:t>
            </w:r>
            <w:proofErr w:type="spellStart"/>
            <w:r w:rsidRPr="00E0124B">
              <w:rPr>
                <w:rFonts w:cs="Arial"/>
                <w:color w:val="auto"/>
                <w:sz w:val="18"/>
                <w:szCs w:val="18"/>
                <w:lang w:eastAsia="zh-CN"/>
              </w:rPr>
              <w:t>W</w:t>
            </w:r>
            <w:r w:rsidRPr="00E0124B">
              <w:rPr>
                <w:rFonts w:cs="Arial"/>
                <w:color w:val="auto"/>
                <w:sz w:val="18"/>
                <w:szCs w:val="18"/>
                <w:vertAlign w:val="subscript"/>
                <w:lang w:eastAsia="zh-CN"/>
              </w:rPr>
              <w:t>th</w:t>
            </w:r>
            <w:proofErr w:type="spellEnd"/>
            <w:r w:rsidRPr="00E0124B">
              <w:rPr>
                <w:rFonts w:cs="Arial"/>
                <w:color w:val="auto"/>
                <w:sz w:val="18"/>
                <w:szCs w:val="18"/>
                <w:lang w:eastAsia="zh-CN"/>
              </w:rPr>
              <w:t>/m</w:t>
            </w:r>
            <w:r w:rsidRPr="00E0124B">
              <w:rPr>
                <w:rFonts w:cs="Arial"/>
                <w:color w:val="auto"/>
                <w:sz w:val="18"/>
                <w:szCs w:val="18"/>
                <w:vertAlign w:val="superscript"/>
                <w:lang w:eastAsia="zh-CN"/>
              </w:rPr>
              <w:t>2</w:t>
            </w:r>
            <w:r w:rsidRPr="00E0124B">
              <w:rPr>
                <w:rFonts w:cs="Arial"/>
                <w:color w:val="auto"/>
                <w:sz w:val="18"/>
                <w:szCs w:val="18"/>
                <w:lang w:eastAsia="zh-CN"/>
              </w:rPr>
              <w:t>.</w:t>
            </w:r>
          </w:p>
        </w:tc>
      </w:tr>
      <w:tr w:rsidR="00B87E4B" w:rsidRPr="00E0124B" w14:paraId="2BC7EDDB" w14:textId="77777777" w:rsidTr="00B87E4B">
        <w:trPr>
          <w:trHeight w:val="510"/>
        </w:trPr>
        <w:tc>
          <w:tcPr>
            <w:tcW w:w="1078" w:type="dxa"/>
            <w:shd w:val="clear" w:color="auto" w:fill="auto"/>
          </w:tcPr>
          <w:p w14:paraId="7035B40C" w14:textId="77777777" w:rsidR="00B87E4B" w:rsidRPr="00E0124B" w:rsidRDefault="00B87E4B" w:rsidP="00B87E4B">
            <w:pPr>
              <w:widowControl w:val="0"/>
              <w:autoSpaceDE w:val="0"/>
              <w:autoSpaceDN w:val="0"/>
              <w:adjustRightInd w:val="0"/>
              <w:spacing w:after="0" w:line="240" w:lineRule="auto"/>
              <w:rPr>
                <w:rFonts w:cs="Arial"/>
                <w:i/>
                <w:iCs/>
                <w:color w:val="auto"/>
                <w:sz w:val="18"/>
                <w:szCs w:val="18"/>
                <w:lang w:eastAsia="zh-CN"/>
              </w:rPr>
            </w:pPr>
            <w:r w:rsidRPr="00E0124B">
              <w:rPr>
                <w:rFonts w:cs="Arial"/>
                <w:i/>
                <w:iCs/>
                <w:color w:val="auto"/>
                <w:sz w:val="18"/>
                <w:szCs w:val="18"/>
                <w:lang w:eastAsia="zh-CN"/>
              </w:rPr>
              <w:t>R</w:t>
            </w:r>
          </w:p>
        </w:tc>
        <w:tc>
          <w:tcPr>
            <w:tcW w:w="8692" w:type="dxa"/>
            <w:shd w:val="clear" w:color="auto" w:fill="auto"/>
          </w:tcPr>
          <w:p w14:paraId="574922C6" w14:textId="77777777" w:rsidR="00B87E4B" w:rsidRPr="00E0124B" w:rsidRDefault="00B87E4B" w:rsidP="008F7829">
            <w:pPr>
              <w:widowControl w:val="0"/>
              <w:autoSpaceDE w:val="0"/>
              <w:autoSpaceDN w:val="0"/>
              <w:adjustRightInd w:val="0"/>
              <w:spacing w:after="0" w:line="240" w:lineRule="auto"/>
              <w:jc w:val="both"/>
              <w:rPr>
                <w:rFonts w:cs="Arial"/>
                <w:color w:val="auto"/>
                <w:sz w:val="18"/>
                <w:szCs w:val="18"/>
                <w:lang w:eastAsia="zh-CN"/>
              </w:rPr>
            </w:pPr>
            <w:r w:rsidRPr="00E0124B">
              <w:rPr>
                <w:rFonts w:cs="Arial"/>
                <w:color w:val="auto"/>
                <w:sz w:val="18"/>
                <w:szCs w:val="18"/>
                <w:lang w:eastAsia="zh-CN"/>
              </w:rPr>
              <w:t xml:space="preserve">Standard solar irradiance intensity used to calculate rated power of solar cooker, </w:t>
            </w:r>
            <w:proofErr w:type="spellStart"/>
            <w:r w:rsidRPr="00E0124B">
              <w:rPr>
                <w:rFonts w:cs="Arial"/>
                <w:color w:val="auto"/>
                <w:sz w:val="18"/>
                <w:szCs w:val="18"/>
                <w:lang w:eastAsia="zh-CN"/>
              </w:rPr>
              <w:t>W</w:t>
            </w:r>
            <w:r w:rsidRPr="00E0124B">
              <w:rPr>
                <w:rFonts w:cs="Arial"/>
                <w:color w:val="auto"/>
                <w:sz w:val="18"/>
                <w:szCs w:val="18"/>
                <w:vertAlign w:val="subscript"/>
                <w:lang w:eastAsia="zh-CN"/>
              </w:rPr>
              <w:t>th</w:t>
            </w:r>
            <w:proofErr w:type="spellEnd"/>
            <w:r w:rsidRPr="00E0124B">
              <w:rPr>
                <w:rFonts w:cs="Arial"/>
                <w:color w:val="auto"/>
                <w:sz w:val="18"/>
                <w:szCs w:val="18"/>
                <w:lang w:eastAsia="zh-CN"/>
              </w:rPr>
              <w:t>/m</w:t>
            </w:r>
            <w:r w:rsidRPr="00E0124B">
              <w:rPr>
                <w:rFonts w:cs="Arial"/>
                <w:color w:val="auto"/>
                <w:sz w:val="18"/>
                <w:szCs w:val="18"/>
                <w:vertAlign w:val="superscript"/>
                <w:lang w:eastAsia="zh-CN"/>
              </w:rPr>
              <w:t>2</w:t>
            </w:r>
            <w:r w:rsidRPr="00E0124B">
              <w:rPr>
                <w:rFonts w:cs="Arial"/>
                <w:color w:val="auto"/>
                <w:sz w:val="18"/>
                <w:szCs w:val="18"/>
                <w:lang w:eastAsia="zh-CN"/>
              </w:rPr>
              <w:t xml:space="preserve">. According to </w:t>
            </w:r>
            <w:r w:rsidRPr="00E0124B">
              <w:rPr>
                <w:rFonts w:cs="Arial"/>
                <w:color w:val="auto"/>
                <w:sz w:val="18"/>
                <w:szCs w:val="18"/>
              </w:rPr>
              <w:t>National Standard of the People’s Republic of China for solar cookers (GB NY/T219-2003)</w:t>
            </w:r>
            <w:r w:rsidRPr="00E0124B">
              <w:rPr>
                <w:rFonts w:cs="Arial"/>
                <w:color w:val="auto"/>
                <w:sz w:val="18"/>
                <w:szCs w:val="18"/>
                <w:lang w:eastAsia="zh-CN"/>
              </w:rPr>
              <w:t xml:space="preserve">, the value adopted is 700 </w:t>
            </w:r>
            <w:proofErr w:type="spellStart"/>
            <w:r w:rsidRPr="00E0124B">
              <w:rPr>
                <w:rFonts w:cs="Arial"/>
                <w:color w:val="auto"/>
                <w:sz w:val="18"/>
                <w:szCs w:val="18"/>
                <w:lang w:eastAsia="zh-CN"/>
              </w:rPr>
              <w:t>W</w:t>
            </w:r>
            <w:r w:rsidRPr="00E0124B">
              <w:rPr>
                <w:rFonts w:cs="Arial"/>
                <w:color w:val="auto"/>
                <w:sz w:val="18"/>
                <w:szCs w:val="18"/>
                <w:vertAlign w:val="subscript"/>
                <w:lang w:eastAsia="zh-CN"/>
              </w:rPr>
              <w:t>th</w:t>
            </w:r>
            <w:proofErr w:type="spellEnd"/>
            <w:r w:rsidRPr="00E0124B">
              <w:rPr>
                <w:rFonts w:cs="Arial"/>
                <w:color w:val="auto"/>
                <w:sz w:val="18"/>
                <w:szCs w:val="18"/>
                <w:lang w:eastAsia="zh-CN"/>
              </w:rPr>
              <w:t>/m</w:t>
            </w:r>
            <w:r w:rsidRPr="00E0124B">
              <w:rPr>
                <w:rFonts w:cs="Arial"/>
                <w:color w:val="auto"/>
                <w:sz w:val="18"/>
                <w:szCs w:val="18"/>
                <w:vertAlign w:val="superscript"/>
                <w:lang w:eastAsia="zh-CN"/>
              </w:rPr>
              <w:t>2</w:t>
            </w:r>
            <w:r w:rsidRPr="00E0124B">
              <w:rPr>
                <w:rFonts w:cs="Arial"/>
                <w:color w:val="auto"/>
                <w:sz w:val="18"/>
                <w:szCs w:val="18"/>
                <w:lang w:eastAsia="zh-CN"/>
              </w:rPr>
              <w:t>.</w:t>
            </w:r>
          </w:p>
        </w:tc>
      </w:tr>
      <w:tr w:rsidR="00B87E4B" w:rsidRPr="00E0124B" w14:paraId="6F506891" w14:textId="77777777" w:rsidTr="00B87E4B">
        <w:trPr>
          <w:trHeight w:val="510"/>
        </w:trPr>
        <w:tc>
          <w:tcPr>
            <w:tcW w:w="1078" w:type="dxa"/>
            <w:shd w:val="clear" w:color="auto" w:fill="auto"/>
          </w:tcPr>
          <w:p w14:paraId="2FFCC1ED" w14:textId="77777777" w:rsidR="00B87E4B" w:rsidRPr="00E0124B" w:rsidRDefault="00B87E4B" w:rsidP="00B87E4B">
            <w:pPr>
              <w:widowControl w:val="0"/>
              <w:autoSpaceDE w:val="0"/>
              <w:autoSpaceDN w:val="0"/>
              <w:adjustRightInd w:val="0"/>
              <w:spacing w:after="0" w:line="240" w:lineRule="auto"/>
              <w:rPr>
                <w:rFonts w:cs="Arial"/>
                <w:i/>
                <w:iCs/>
                <w:color w:val="auto"/>
                <w:sz w:val="18"/>
                <w:szCs w:val="18"/>
                <w:lang w:eastAsia="zh-CN"/>
              </w:rPr>
            </w:pPr>
            <w:r w:rsidRPr="00E0124B">
              <w:rPr>
                <w:rFonts w:cs="Arial"/>
                <w:i/>
                <w:iCs/>
                <w:color w:val="auto"/>
                <w:sz w:val="18"/>
                <w:szCs w:val="18"/>
                <w:lang w:eastAsia="zh-CN"/>
              </w:rPr>
              <w:t>A</w:t>
            </w:r>
          </w:p>
        </w:tc>
        <w:tc>
          <w:tcPr>
            <w:tcW w:w="8692" w:type="dxa"/>
            <w:shd w:val="clear" w:color="auto" w:fill="auto"/>
          </w:tcPr>
          <w:p w14:paraId="0EA872FF" w14:textId="77777777" w:rsidR="00B87E4B" w:rsidRPr="00E0124B" w:rsidRDefault="00B87E4B" w:rsidP="008F7829">
            <w:pPr>
              <w:widowControl w:val="0"/>
              <w:autoSpaceDE w:val="0"/>
              <w:autoSpaceDN w:val="0"/>
              <w:adjustRightInd w:val="0"/>
              <w:spacing w:after="0" w:line="240" w:lineRule="auto"/>
              <w:jc w:val="both"/>
              <w:rPr>
                <w:rFonts w:cs="Arial"/>
                <w:color w:val="auto"/>
                <w:sz w:val="18"/>
                <w:szCs w:val="18"/>
                <w:lang w:eastAsia="zh-CN"/>
              </w:rPr>
            </w:pPr>
            <w:r w:rsidRPr="00E0124B">
              <w:rPr>
                <w:rFonts w:cs="Arial"/>
                <w:color w:val="auto"/>
                <w:sz w:val="18"/>
                <w:szCs w:val="18"/>
                <w:lang w:eastAsia="zh-CN"/>
              </w:rPr>
              <w:t>Solar cooker’s light-collecting area (m</w:t>
            </w:r>
            <w:r w:rsidRPr="00E0124B">
              <w:rPr>
                <w:rFonts w:cs="Arial"/>
                <w:color w:val="auto"/>
                <w:sz w:val="18"/>
                <w:szCs w:val="18"/>
                <w:vertAlign w:val="superscript"/>
                <w:lang w:eastAsia="zh-CN"/>
              </w:rPr>
              <w:t>2</w:t>
            </w:r>
            <w:r w:rsidRPr="00E0124B">
              <w:rPr>
                <w:rFonts w:cs="Arial"/>
                <w:color w:val="auto"/>
                <w:sz w:val="18"/>
                <w:szCs w:val="18"/>
                <w:lang w:eastAsia="zh-CN"/>
              </w:rPr>
              <w:t>). According to the Solar Cooker Purchase Agreement, the value adopted is 1.7 m</w:t>
            </w:r>
            <w:r w:rsidRPr="00E0124B">
              <w:rPr>
                <w:rFonts w:cs="Arial"/>
                <w:color w:val="auto"/>
                <w:sz w:val="18"/>
                <w:szCs w:val="18"/>
                <w:vertAlign w:val="superscript"/>
                <w:lang w:eastAsia="zh-CN"/>
              </w:rPr>
              <w:t>2</w:t>
            </w:r>
          </w:p>
        </w:tc>
      </w:tr>
      <w:tr w:rsidR="00B87E4B" w:rsidRPr="00E0124B" w14:paraId="78C0EF77" w14:textId="77777777" w:rsidTr="00B87E4B">
        <w:trPr>
          <w:trHeight w:val="510"/>
        </w:trPr>
        <w:tc>
          <w:tcPr>
            <w:tcW w:w="1078" w:type="dxa"/>
            <w:shd w:val="clear" w:color="auto" w:fill="auto"/>
          </w:tcPr>
          <w:p w14:paraId="7AC86AE6" w14:textId="77777777" w:rsidR="00B87E4B" w:rsidRPr="00E0124B" w:rsidRDefault="00B87E4B" w:rsidP="00B87E4B">
            <w:pPr>
              <w:widowControl w:val="0"/>
              <w:autoSpaceDE w:val="0"/>
              <w:autoSpaceDN w:val="0"/>
              <w:adjustRightInd w:val="0"/>
              <w:spacing w:after="0" w:line="240" w:lineRule="auto"/>
              <w:rPr>
                <w:rFonts w:cs="Arial"/>
                <w:i/>
                <w:iCs/>
                <w:color w:val="auto"/>
                <w:sz w:val="18"/>
                <w:szCs w:val="18"/>
                <w:lang w:eastAsia="zh-CN"/>
              </w:rPr>
            </w:pPr>
            <m:oMathPara>
              <m:oMathParaPr>
                <m:jc m:val="left"/>
              </m:oMathParaPr>
              <m:oMath>
                <m:r>
                  <m:rPr>
                    <m:nor/>
                  </m:rPr>
                  <w:rPr>
                    <w:rFonts w:cs="Cambria"/>
                    <w:i/>
                    <w:iCs/>
                    <w:color w:val="auto"/>
                    <w:sz w:val="18"/>
                    <w:szCs w:val="18"/>
                    <w:lang w:eastAsia="zh-CN"/>
                  </w:rPr>
                  <m:t>η</m:t>
                </m:r>
              </m:oMath>
            </m:oMathPara>
          </w:p>
        </w:tc>
        <w:tc>
          <w:tcPr>
            <w:tcW w:w="8692" w:type="dxa"/>
            <w:shd w:val="clear" w:color="auto" w:fill="auto"/>
          </w:tcPr>
          <w:p w14:paraId="75B9ECDE" w14:textId="77777777" w:rsidR="00B87E4B" w:rsidRPr="00E0124B" w:rsidRDefault="00B87E4B" w:rsidP="008F7829">
            <w:pPr>
              <w:widowControl w:val="0"/>
              <w:autoSpaceDE w:val="0"/>
              <w:autoSpaceDN w:val="0"/>
              <w:adjustRightInd w:val="0"/>
              <w:spacing w:after="0" w:line="240" w:lineRule="auto"/>
              <w:jc w:val="both"/>
              <w:rPr>
                <w:rFonts w:cs="Arial"/>
                <w:color w:val="auto"/>
                <w:sz w:val="18"/>
                <w:szCs w:val="18"/>
                <w:lang w:eastAsia="zh-CN"/>
              </w:rPr>
            </w:pPr>
            <w:r w:rsidRPr="00E0124B">
              <w:rPr>
                <w:rFonts w:cs="Arial"/>
                <w:color w:val="auto"/>
                <w:sz w:val="18"/>
                <w:szCs w:val="18"/>
                <w:lang w:eastAsia="zh-CN"/>
              </w:rPr>
              <w:t>Solar cooker’s thermal efficiency, %. According to solar cooker testing report provided by the solar cooker vendors, the value adopted is 65%.</w:t>
            </w:r>
          </w:p>
        </w:tc>
      </w:tr>
    </w:tbl>
    <w:p w14:paraId="1CAF9AF3" w14:textId="77777777" w:rsidR="00B87E4B" w:rsidRPr="00E0124B" w:rsidRDefault="00B87E4B" w:rsidP="00B87E4B">
      <w:pPr>
        <w:widowControl w:val="0"/>
        <w:autoSpaceDE w:val="0"/>
        <w:autoSpaceDN w:val="0"/>
        <w:adjustRightInd w:val="0"/>
        <w:rPr>
          <w:color w:val="auto"/>
          <w:sz w:val="20"/>
          <w:szCs w:val="20"/>
        </w:rPr>
      </w:pPr>
    </w:p>
    <w:p w14:paraId="576B2A94" w14:textId="11190A3B" w:rsidR="00B87E4B" w:rsidRPr="00E0124B" w:rsidRDefault="00B87E4B" w:rsidP="00B87E4B">
      <w:pPr>
        <w:widowControl w:val="0"/>
        <w:autoSpaceDE w:val="0"/>
        <w:autoSpaceDN w:val="0"/>
        <w:adjustRightInd w:val="0"/>
        <w:rPr>
          <w:rFonts w:eastAsia="宋体"/>
          <w:color w:val="auto"/>
          <w:lang w:eastAsia="zh-CN"/>
        </w:rPr>
      </w:pPr>
      <w:r w:rsidRPr="00E0124B">
        <w:rPr>
          <w:color w:val="auto"/>
          <w:sz w:val="20"/>
          <w:szCs w:val="20"/>
        </w:rPr>
        <w:t>Combine formulas (8), (9) and (10), we have:</w:t>
      </w:r>
    </w:p>
    <w:p w14:paraId="454D4329" w14:textId="77777777" w:rsidR="00B87E4B" w:rsidRPr="00E0124B" w:rsidRDefault="006C60E0" w:rsidP="00B87E4B">
      <w:pPr>
        <w:widowControl w:val="0"/>
        <w:autoSpaceDE w:val="0"/>
        <w:autoSpaceDN w:val="0"/>
        <w:adjustRightInd w:val="0"/>
        <w:rPr>
          <w:color w:val="auto"/>
          <w:sz w:val="21"/>
          <w:lang w:eastAsia="zh-CN"/>
        </w:rPr>
      </w:pPr>
      <m:oMath>
        <m:sSub>
          <m:sSubPr>
            <m:ctrlPr>
              <w:rPr>
                <w:rFonts w:ascii="Cambria Math" w:hAnsi="Cambria Math"/>
                <w:color w:val="auto"/>
                <w:sz w:val="21"/>
              </w:rPr>
            </m:ctrlPr>
          </m:sSubPr>
          <m:e>
            <m:r>
              <w:rPr>
                <w:rFonts w:ascii="Cambria Math" w:hAnsi="Cambria Math"/>
                <w:color w:val="auto"/>
                <w:sz w:val="21"/>
              </w:rPr>
              <m:t>BE</m:t>
            </m:r>
          </m:e>
          <m:sub>
            <m:r>
              <w:rPr>
                <w:rFonts w:ascii="Cambria Math" w:hAnsi="Cambria Math"/>
                <w:color w:val="auto"/>
                <w:sz w:val="21"/>
              </w:rPr>
              <m:t>thermal,</m:t>
            </m:r>
            <m:sSub>
              <m:sSubPr>
                <m:ctrlPr>
                  <w:rPr>
                    <w:rFonts w:ascii="Cambria Math" w:hAnsi="Cambria Math"/>
                    <w:i/>
                    <w:color w:val="auto"/>
                    <w:sz w:val="21"/>
                  </w:rPr>
                </m:ctrlPr>
              </m:sSubPr>
              <m:e>
                <m:r>
                  <w:rPr>
                    <w:rFonts w:ascii="Cambria Math" w:hAnsi="Cambria Math"/>
                    <w:color w:val="auto"/>
                    <w:sz w:val="21"/>
                  </w:rPr>
                  <m:t>CO</m:t>
                </m:r>
              </m:e>
              <m:sub>
                <m:r>
                  <w:rPr>
                    <w:rFonts w:ascii="Cambria Math" w:hAnsi="Cambria Math"/>
                    <w:color w:val="auto"/>
                    <w:sz w:val="21"/>
                  </w:rPr>
                  <m:t>2</m:t>
                </m:r>
              </m:sub>
            </m:sSub>
            <m:r>
              <w:rPr>
                <w:rFonts w:ascii="Cambria Math" w:hAnsi="Cambria Math"/>
                <w:color w:val="auto"/>
                <w:sz w:val="21"/>
              </w:rPr>
              <m:t>,y</m:t>
            </m:r>
          </m:sub>
        </m:sSub>
        <m:r>
          <w:rPr>
            <w:rFonts w:ascii="Cambria Math" w:hAnsi="Cambria Math"/>
            <w:color w:val="auto"/>
            <w:sz w:val="21"/>
          </w:rPr>
          <m:t xml:space="preserve">=n* </m:t>
        </m:r>
        <m:sSub>
          <m:sSubPr>
            <m:ctrlPr>
              <w:rPr>
                <w:rFonts w:ascii="Cambria Math" w:hAnsi="Cambria Math"/>
                <w:i/>
                <w:color w:val="auto"/>
                <w:sz w:val="21"/>
              </w:rPr>
            </m:ctrlPr>
          </m:sSubPr>
          <m:e>
            <m:r>
              <w:rPr>
                <w:rFonts w:ascii="Cambria Math" w:hAnsi="Cambria Math"/>
                <w:color w:val="auto"/>
                <w:sz w:val="21"/>
              </w:rPr>
              <m:t>U</m:t>
            </m:r>
          </m:e>
          <m:sub>
            <m:r>
              <w:rPr>
                <w:rFonts w:ascii="Cambria Math" w:hAnsi="Cambria Math"/>
                <w:color w:val="auto"/>
                <w:sz w:val="21"/>
              </w:rPr>
              <m:t>p,y</m:t>
            </m:r>
          </m:sub>
        </m:sSub>
        <m:r>
          <w:rPr>
            <w:rFonts w:ascii="Cambria Math" w:hAnsi="Cambria Math"/>
            <w:color w:val="auto"/>
            <w:sz w:val="21"/>
          </w:rPr>
          <m:t>*</m:t>
        </m:r>
        <m:nary>
          <m:naryPr>
            <m:chr m:val="∑"/>
            <m:limLoc m:val="undOvr"/>
            <m:ctrlPr>
              <w:rPr>
                <w:rFonts w:ascii="Cambria Math" w:hAnsi="Cambria Math"/>
                <w:i/>
                <w:color w:val="auto"/>
                <w:sz w:val="21"/>
              </w:rPr>
            </m:ctrlPr>
          </m:naryPr>
          <m:sub>
            <m:r>
              <w:rPr>
                <w:rFonts w:ascii="Cambria Math" w:hAnsi="Cambria Math"/>
                <w:color w:val="auto"/>
                <w:sz w:val="21"/>
              </w:rPr>
              <m:t>i=1</m:t>
            </m:r>
          </m:sub>
          <m:sup>
            <m:r>
              <w:rPr>
                <w:rFonts w:ascii="Cambria Math" w:hAnsi="Cambria Math"/>
                <w:color w:val="auto"/>
                <w:sz w:val="21"/>
              </w:rPr>
              <m:t>12</m:t>
            </m:r>
          </m:sup>
          <m:e>
            <m:r>
              <w:rPr>
                <w:rFonts w:ascii="Cambria Math" w:eastAsia="宋体" w:hAnsi="Cambria Math"/>
                <w:color w:val="auto"/>
                <w:sz w:val="21"/>
                <w:lang w:eastAsia="zh-CN"/>
              </w:rPr>
              <m:t>【</m:t>
            </m:r>
            <m:r>
              <w:rPr>
                <w:rFonts w:ascii="Cambria Math" w:hAnsi="Cambria Math"/>
                <w:color w:val="auto"/>
                <w:sz w:val="21"/>
              </w:rPr>
              <m:t>773.5*</m:t>
            </m:r>
            <m:d>
              <m:dPr>
                <m:ctrlPr>
                  <w:rPr>
                    <w:rFonts w:ascii="Cambria Math" w:hAnsi="Cambria Math"/>
                    <w:i/>
                    <w:color w:val="auto"/>
                    <w:sz w:val="21"/>
                  </w:rPr>
                </m:ctrlPr>
              </m:dPr>
              <m:e>
                <m:f>
                  <m:fPr>
                    <m:ctrlPr>
                      <w:rPr>
                        <w:rFonts w:ascii="Cambria Math" w:hAnsi="Cambria Math"/>
                        <w:i/>
                        <w:color w:val="auto"/>
                        <w:sz w:val="21"/>
                      </w:rPr>
                    </m:ctrlPr>
                  </m:fPr>
                  <m:num>
                    <m:sSub>
                      <m:sSubPr>
                        <m:ctrlPr>
                          <w:rPr>
                            <w:rFonts w:ascii="Cambria Math" w:hAnsi="Cambria Math"/>
                            <w:i/>
                            <w:color w:val="auto"/>
                            <w:sz w:val="21"/>
                          </w:rPr>
                        </m:ctrlPr>
                      </m:sSubPr>
                      <m:e>
                        <m:r>
                          <w:rPr>
                            <w:rFonts w:ascii="Cambria Math" w:hAnsi="Cambria Math"/>
                            <w:color w:val="auto"/>
                            <w:sz w:val="21"/>
                          </w:rPr>
                          <m:t>R</m:t>
                        </m:r>
                      </m:e>
                      <m:sub>
                        <m:r>
                          <w:rPr>
                            <w:rFonts w:ascii="Cambria Math" w:hAnsi="Cambria Math"/>
                            <w:color w:val="auto"/>
                            <w:sz w:val="21"/>
                          </w:rPr>
                          <m:t>i</m:t>
                        </m:r>
                      </m:sub>
                    </m:sSub>
                  </m:num>
                  <m:den>
                    <m:r>
                      <w:rPr>
                        <w:rFonts w:ascii="Cambria Math" w:hAnsi="Cambria Math"/>
                        <w:color w:val="auto"/>
                        <w:sz w:val="21"/>
                      </w:rPr>
                      <m:t>700</m:t>
                    </m:r>
                  </m:den>
                </m:f>
              </m:e>
            </m:d>
            <m:r>
              <w:rPr>
                <w:rFonts w:ascii="Cambria Math" w:hAnsi="Cambria Math"/>
                <w:color w:val="auto"/>
                <w:sz w:val="21"/>
              </w:rPr>
              <m:t>*</m:t>
            </m:r>
            <m:sSub>
              <m:sSubPr>
                <m:ctrlPr>
                  <w:rPr>
                    <w:rFonts w:ascii="Cambria Math" w:hAnsi="Cambria Math"/>
                    <w:i/>
                    <w:color w:val="auto"/>
                    <w:sz w:val="21"/>
                  </w:rPr>
                </m:ctrlPr>
              </m:sSubPr>
              <m:e>
                <m:r>
                  <w:rPr>
                    <w:rFonts w:ascii="Cambria Math" w:hAnsi="Cambria Math"/>
                    <w:color w:val="auto"/>
                    <w:sz w:val="21"/>
                  </w:rPr>
                  <m:t>t</m:t>
                </m:r>
              </m:e>
              <m:sub>
                <m:r>
                  <w:rPr>
                    <w:rFonts w:ascii="Cambria Math" w:hAnsi="Cambria Math"/>
                    <w:color w:val="auto"/>
                    <w:sz w:val="21"/>
                  </w:rPr>
                  <m:t>i</m:t>
                </m:r>
              </m:sub>
            </m:sSub>
            <m:r>
              <w:rPr>
                <w:rFonts w:ascii="Cambria Math" w:hAnsi="Cambria Math"/>
                <w:color w:val="auto"/>
                <w:sz w:val="21"/>
              </w:rPr>
              <m:t>*3.6</m:t>
            </m:r>
            <m:r>
              <w:rPr>
                <w:rFonts w:ascii="Cambria Math" w:eastAsia="宋体" w:hAnsi="Cambria Math" w:cs="MS Gothic"/>
                <w:color w:val="auto"/>
                <w:sz w:val="21"/>
                <w:lang w:eastAsia="zh-CN"/>
              </w:rPr>
              <m:t>*</m:t>
            </m:r>
            <m:sSup>
              <m:sSupPr>
                <m:ctrlPr>
                  <w:rPr>
                    <w:rFonts w:ascii="Cambria Math" w:hAnsi="Cambria Math"/>
                    <w:i/>
                    <w:color w:val="auto"/>
                    <w:sz w:val="21"/>
                  </w:rPr>
                </m:ctrlPr>
              </m:sSupPr>
              <m:e>
                <m:r>
                  <w:rPr>
                    <w:rFonts w:ascii="Cambria Math" w:hAnsi="Cambria Math"/>
                    <w:color w:val="auto"/>
                    <w:sz w:val="21"/>
                  </w:rPr>
                  <m:t>10</m:t>
                </m:r>
              </m:e>
              <m:sup>
                <m:r>
                  <w:rPr>
                    <w:rFonts w:ascii="Cambria Math" w:eastAsia="宋体" w:hAnsi="Cambria Math" w:cs="MS Gothic"/>
                    <w:color w:val="auto"/>
                    <w:sz w:val="21"/>
                    <w:lang w:eastAsia="zh-CN"/>
                  </w:rPr>
                  <m:t>-</m:t>
                </m:r>
                <m:r>
                  <w:rPr>
                    <w:rFonts w:ascii="Cambria Math" w:hAnsi="Cambria Math"/>
                    <w:color w:val="auto"/>
                    <w:sz w:val="21"/>
                  </w:rPr>
                  <m:t>9</m:t>
                </m:r>
              </m:sup>
            </m:sSup>
          </m:e>
        </m:nary>
        <m:r>
          <w:rPr>
            <w:rFonts w:ascii="Cambria Math" w:eastAsia="宋体" w:hAnsi="Cambria Math"/>
            <w:color w:val="auto"/>
            <w:sz w:val="21"/>
            <w:lang w:eastAsia="zh-CN"/>
          </w:rPr>
          <m:t>】</m:t>
        </m:r>
        <m:r>
          <w:rPr>
            <w:rFonts w:ascii="Cambria Math" w:eastAsia="宋体" w:hAnsi="Cambria Math" w:cs="MS Gothic"/>
            <w:color w:val="auto"/>
            <w:sz w:val="21"/>
            <w:lang w:eastAsia="zh-CN"/>
          </w:rPr>
          <m:t>*</m:t>
        </m:r>
        <m:sSub>
          <m:sSubPr>
            <m:ctrlPr>
              <w:rPr>
                <w:rFonts w:ascii="Cambria Math" w:eastAsia="宋体" w:hAnsi="Cambria Math"/>
                <w:i/>
                <w:color w:val="auto"/>
                <w:sz w:val="21"/>
                <w:lang w:eastAsia="zh-CN"/>
              </w:rPr>
            </m:ctrlPr>
          </m:sSubPr>
          <m:e>
            <m:r>
              <w:rPr>
                <w:rFonts w:ascii="Cambria Math" w:eastAsia="宋体" w:hAnsi="Cambria Math"/>
                <w:color w:val="auto"/>
                <w:sz w:val="21"/>
                <w:lang w:eastAsia="zh-CN"/>
              </w:rPr>
              <m:t>EF</m:t>
            </m:r>
          </m:e>
          <m:sub>
            <m:r>
              <w:rPr>
                <w:rFonts w:ascii="Cambria Math" w:eastAsia="宋体" w:hAnsi="Cambria Math"/>
                <w:color w:val="auto"/>
                <w:sz w:val="21"/>
                <w:lang w:eastAsia="zh-CN"/>
              </w:rPr>
              <m:t>FF,</m:t>
            </m:r>
            <m:sSub>
              <m:sSubPr>
                <m:ctrlPr>
                  <w:rPr>
                    <w:rFonts w:ascii="Cambria Math" w:eastAsia="宋体" w:hAnsi="Cambria Math"/>
                    <w:i/>
                    <w:color w:val="auto"/>
                    <w:sz w:val="21"/>
                    <w:lang w:eastAsia="zh-CN"/>
                  </w:rPr>
                </m:ctrlPr>
              </m:sSubPr>
              <m:e>
                <m:r>
                  <w:rPr>
                    <w:rFonts w:ascii="Cambria Math" w:eastAsia="宋体" w:hAnsi="Cambria Math"/>
                    <w:color w:val="auto"/>
                    <w:sz w:val="21"/>
                    <w:lang w:eastAsia="zh-CN"/>
                  </w:rPr>
                  <m:t>CO</m:t>
                </m:r>
              </m:e>
              <m:sub>
                <m:r>
                  <w:rPr>
                    <w:rFonts w:ascii="Cambria Math" w:eastAsia="宋体" w:hAnsi="Cambria Math"/>
                    <w:color w:val="auto"/>
                    <w:sz w:val="21"/>
                    <w:lang w:eastAsia="zh-CN"/>
                  </w:rPr>
                  <m:t>2</m:t>
                </m:r>
              </m:sub>
            </m:sSub>
          </m:sub>
        </m:sSub>
        <m:r>
          <w:rPr>
            <w:rFonts w:ascii="Cambria Math" w:eastAsia="宋体" w:hAnsi="Cambria Math"/>
            <w:color w:val="auto"/>
            <w:sz w:val="21"/>
            <w:lang w:eastAsia="zh-CN"/>
          </w:rPr>
          <m:t>/</m:t>
        </m:r>
        <m:sSub>
          <m:sSubPr>
            <m:ctrlPr>
              <w:rPr>
                <w:rFonts w:ascii="Cambria Math" w:eastAsia="宋体" w:hAnsi="Cambria Math"/>
                <w:i/>
                <w:color w:val="auto"/>
                <w:sz w:val="21"/>
                <w:lang w:eastAsia="zh-CN"/>
              </w:rPr>
            </m:ctrlPr>
          </m:sSubPr>
          <m:e>
            <m:r>
              <w:rPr>
                <w:rFonts w:ascii="Cambria Math" w:eastAsia="宋体" w:hAnsi="Cambria Math"/>
                <w:color w:val="auto"/>
                <w:sz w:val="21"/>
                <w:lang w:eastAsia="zh-CN"/>
              </w:rPr>
              <m:t>η</m:t>
            </m:r>
          </m:e>
          <m:sub>
            <m:r>
              <w:rPr>
                <w:rFonts w:ascii="Cambria Math" w:eastAsia="宋体" w:hAnsi="Cambria Math"/>
                <w:color w:val="auto"/>
                <w:sz w:val="21"/>
                <w:lang w:eastAsia="zh-CN"/>
              </w:rPr>
              <m:t>BL, thermal</m:t>
            </m:r>
          </m:sub>
        </m:sSub>
      </m:oMath>
      <w:r w:rsidR="00B87E4B" w:rsidRPr="00E0124B">
        <w:rPr>
          <w:color w:val="auto"/>
          <w:sz w:val="21"/>
          <w:lang w:eastAsia="zh-CN"/>
        </w:rPr>
        <w:t xml:space="preserve">     </w:t>
      </w:r>
      <w:r w:rsidR="00B87E4B" w:rsidRPr="00E0124B">
        <w:rPr>
          <w:rFonts w:cs="Arial"/>
          <w:i/>
          <w:iCs/>
          <w:color w:val="auto"/>
          <w:sz w:val="21"/>
          <w:lang w:eastAsia="zh-CN"/>
        </w:rPr>
        <w:t>(11)</w:t>
      </w:r>
    </w:p>
    <w:p w14:paraId="34D833FA" w14:textId="77777777" w:rsidR="00B87E4B" w:rsidRPr="00E0124B" w:rsidRDefault="00B87E4B" w:rsidP="00B87E4B">
      <w:pPr>
        <w:widowControl w:val="0"/>
        <w:autoSpaceDE w:val="0"/>
        <w:autoSpaceDN w:val="0"/>
        <w:adjustRightInd w:val="0"/>
        <w:rPr>
          <w:rFonts w:cs="Arial"/>
          <w:color w:val="auto"/>
          <w:sz w:val="20"/>
          <w:szCs w:val="20"/>
          <w:lang w:eastAsia="zh-CN"/>
        </w:rPr>
      </w:pPr>
      <w:r w:rsidRPr="00E0124B">
        <w:rPr>
          <w:rFonts w:cs="Arial"/>
          <w:color w:val="auto"/>
          <w:sz w:val="20"/>
          <w:szCs w:val="20"/>
          <w:lang w:eastAsia="zh-CN"/>
        </w:rPr>
        <w:t>Where:</w:t>
      </w:r>
    </w:p>
    <w:tbl>
      <w:tblPr>
        <w:tblW w:w="9770" w:type="dxa"/>
        <w:tblLook w:val="04A0" w:firstRow="1" w:lastRow="0" w:firstColumn="1" w:lastColumn="0" w:noHBand="0" w:noVBand="1"/>
      </w:tblPr>
      <w:tblGrid>
        <w:gridCol w:w="1078"/>
        <w:gridCol w:w="8692"/>
      </w:tblGrid>
      <w:tr w:rsidR="00B87E4B" w:rsidRPr="00E0124B" w14:paraId="57F6738C" w14:textId="77777777" w:rsidTr="00B87E4B">
        <w:trPr>
          <w:trHeight w:val="510"/>
        </w:trPr>
        <w:tc>
          <w:tcPr>
            <w:tcW w:w="1078" w:type="dxa"/>
            <w:shd w:val="clear" w:color="auto" w:fill="auto"/>
          </w:tcPr>
          <w:p w14:paraId="654ED230" w14:textId="77777777" w:rsidR="00B87E4B" w:rsidRPr="00E0124B" w:rsidRDefault="00B87E4B" w:rsidP="00B87E4B">
            <w:pPr>
              <w:widowControl w:val="0"/>
              <w:autoSpaceDE w:val="0"/>
              <w:autoSpaceDN w:val="0"/>
              <w:adjustRightInd w:val="0"/>
              <w:rPr>
                <w:rFonts w:cs="Arial"/>
                <w:color w:val="auto"/>
                <w:sz w:val="18"/>
                <w:szCs w:val="18"/>
                <w:lang w:eastAsia="zh-CN"/>
              </w:rPr>
            </w:pPr>
            <w:r w:rsidRPr="00E0124B">
              <w:rPr>
                <w:rFonts w:cs="Arial"/>
                <w:i/>
                <w:iCs/>
                <w:color w:val="auto"/>
                <w:sz w:val="18"/>
                <w:szCs w:val="18"/>
                <w:lang w:eastAsia="zh-CN"/>
              </w:rPr>
              <w:t>R</w:t>
            </w:r>
            <w:r w:rsidRPr="00E0124B">
              <w:rPr>
                <w:rFonts w:cs="Arial"/>
                <w:color w:val="auto"/>
                <w:sz w:val="18"/>
                <w:szCs w:val="18"/>
                <w:vertAlign w:val="subscript"/>
                <w:lang w:eastAsia="zh-CN"/>
              </w:rPr>
              <w:t>i</w:t>
            </w:r>
          </w:p>
        </w:tc>
        <w:tc>
          <w:tcPr>
            <w:tcW w:w="8692" w:type="dxa"/>
            <w:shd w:val="clear" w:color="auto" w:fill="auto"/>
          </w:tcPr>
          <w:p w14:paraId="1BE26982" w14:textId="77777777" w:rsidR="00B87E4B" w:rsidRPr="00E0124B" w:rsidRDefault="00B87E4B" w:rsidP="00B87E4B">
            <w:pPr>
              <w:widowControl w:val="0"/>
              <w:autoSpaceDE w:val="0"/>
              <w:autoSpaceDN w:val="0"/>
              <w:adjustRightInd w:val="0"/>
              <w:rPr>
                <w:rFonts w:cs="Arial"/>
                <w:color w:val="auto"/>
                <w:sz w:val="18"/>
                <w:szCs w:val="18"/>
                <w:lang w:eastAsia="zh-CN"/>
              </w:rPr>
            </w:pPr>
            <w:r w:rsidRPr="00E0124B">
              <w:rPr>
                <w:rFonts w:cs="Arial"/>
                <w:color w:val="auto"/>
                <w:sz w:val="18"/>
                <w:szCs w:val="18"/>
                <w:lang w:eastAsia="zh-CN"/>
              </w:rPr>
              <w:t xml:space="preserve">The actual solar irradiance intensity in month </w:t>
            </w:r>
            <w:proofErr w:type="spellStart"/>
            <w:r w:rsidRPr="00E0124B">
              <w:rPr>
                <w:rFonts w:cs="Arial"/>
                <w:i/>
                <w:iCs/>
                <w:color w:val="auto"/>
                <w:sz w:val="18"/>
                <w:szCs w:val="18"/>
                <w:lang w:eastAsia="zh-CN"/>
              </w:rPr>
              <w:t>i</w:t>
            </w:r>
            <w:proofErr w:type="spellEnd"/>
            <w:r w:rsidRPr="00E0124B">
              <w:rPr>
                <w:rFonts w:cs="Arial"/>
                <w:i/>
                <w:iCs/>
                <w:color w:val="auto"/>
                <w:sz w:val="18"/>
                <w:szCs w:val="18"/>
                <w:lang w:eastAsia="zh-CN"/>
              </w:rPr>
              <w:t xml:space="preserve"> </w:t>
            </w:r>
            <w:r w:rsidRPr="00E0124B">
              <w:rPr>
                <w:rFonts w:cs="Arial"/>
                <w:color w:val="auto"/>
                <w:sz w:val="18"/>
                <w:szCs w:val="18"/>
                <w:lang w:eastAsia="zh-CN"/>
              </w:rPr>
              <w:t xml:space="preserve">in </w:t>
            </w:r>
            <w:proofErr w:type="spellStart"/>
            <w:r w:rsidRPr="00E0124B">
              <w:rPr>
                <w:rFonts w:cs="Arial"/>
                <w:color w:val="auto"/>
                <w:sz w:val="18"/>
                <w:szCs w:val="18"/>
                <w:lang w:eastAsia="zh-CN"/>
              </w:rPr>
              <w:t>W</w:t>
            </w:r>
            <w:r w:rsidRPr="00E0124B">
              <w:rPr>
                <w:rFonts w:cs="Arial"/>
                <w:color w:val="auto"/>
                <w:sz w:val="18"/>
                <w:szCs w:val="18"/>
                <w:vertAlign w:val="subscript"/>
                <w:lang w:eastAsia="zh-CN"/>
              </w:rPr>
              <w:t>th</w:t>
            </w:r>
            <w:proofErr w:type="spellEnd"/>
            <w:r w:rsidRPr="00E0124B">
              <w:rPr>
                <w:rFonts w:cs="Arial"/>
                <w:color w:val="auto"/>
                <w:sz w:val="18"/>
                <w:szCs w:val="18"/>
                <w:lang w:eastAsia="zh-CN"/>
              </w:rPr>
              <w:t>/ m</w:t>
            </w:r>
            <w:r w:rsidRPr="00E0124B">
              <w:rPr>
                <w:rFonts w:cs="Arial"/>
                <w:color w:val="auto"/>
                <w:sz w:val="18"/>
                <w:szCs w:val="18"/>
                <w:vertAlign w:val="superscript"/>
                <w:lang w:eastAsia="zh-CN"/>
              </w:rPr>
              <w:t>2</w:t>
            </w:r>
            <w:r w:rsidRPr="00E0124B">
              <w:rPr>
                <w:rFonts w:cs="Arial"/>
                <w:color w:val="auto"/>
                <w:sz w:val="18"/>
                <w:szCs w:val="18"/>
                <w:lang w:eastAsia="zh-CN"/>
              </w:rPr>
              <w:t xml:space="preserve">. </w:t>
            </w:r>
          </w:p>
        </w:tc>
      </w:tr>
      <w:tr w:rsidR="00B87E4B" w:rsidRPr="00E0124B" w14:paraId="666EA44A" w14:textId="77777777" w:rsidTr="00B87E4B">
        <w:trPr>
          <w:trHeight w:val="510"/>
        </w:trPr>
        <w:tc>
          <w:tcPr>
            <w:tcW w:w="1078" w:type="dxa"/>
            <w:shd w:val="clear" w:color="auto" w:fill="auto"/>
          </w:tcPr>
          <w:p w14:paraId="24BB9B1A" w14:textId="77777777" w:rsidR="00B87E4B" w:rsidRPr="00E0124B" w:rsidRDefault="00B87E4B" w:rsidP="00B87E4B">
            <w:pPr>
              <w:widowControl w:val="0"/>
              <w:autoSpaceDE w:val="0"/>
              <w:autoSpaceDN w:val="0"/>
              <w:adjustRightInd w:val="0"/>
              <w:rPr>
                <w:rFonts w:cs="Arial"/>
                <w:color w:val="auto"/>
                <w:sz w:val="18"/>
                <w:szCs w:val="18"/>
                <w:lang w:eastAsia="zh-CN"/>
              </w:rPr>
            </w:pPr>
            <w:proofErr w:type="spellStart"/>
            <w:r w:rsidRPr="00E0124B">
              <w:rPr>
                <w:rFonts w:cs="Arial"/>
                <w:i/>
                <w:iCs/>
                <w:color w:val="auto"/>
                <w:sz w:val="18"/>
                <w:szCs w:val="18"/>
                <w:lang w:eastAsia="zh-CN"/>
              </w:rPr>
              <w:t>t</w:t>
            </w:r>
            <w:r w:rsidRPr="00E0124B">
              <w:rPr>
                <w:rFonts w:cs="Arial"/>
                <w:i/>
                <w:iCs/>
                <w:color w:val="auto"/>
                <w:sz w:val="18"/>
                <w:szCs w:val="18"/>
                <w:vertAlign w:val="subscript"/>
                <w:lang w:eastAsia="zh-CN"/>
              </w:rPr>
              <w:t>i</w:t>
            </w:r>
            <w:proofErr w:type="spellEnd"/>
          </w:p>
        </w:tc>
        <w:tc>
          <w:tcPr>
            <w:tcW w:w="8692" w:type="dxa"/>
            <w:shd w:val="clear" w:color="auto" w:fill="auto"/>
            <w:vAlign w:val="center"/>
          </w:tcPr>
          <w:p w14:paraId="4C39F4BC" w14:textId="77777777" w:rsidR="00B87E4B" w:rsidRPr="00E0124B" w:rsidRDefault="00B87E4B" w:rsidP="00B87E4B">
            <w:pPr>
              <w:widowControl w:val="0"/>
              <w:autoSpaceDE w:val="0"/>
              <w:autoSpaceDN w:val="0"/>
              <w:adjustRightInd w:val="0"/>
              <w:rPr>
                <w:rFonts w:cs="Arial"/>
                <w:color w:val="auto"/>
                <w:sz w:val="18"/>
                <w:szCs w:val="18"/>
                <w:lang w:eastAsia="zh-CN"/>
              </w:rPr>
            </w:pPr>
            <w:r w:rsidRPr="00E0124B">
              <w:rPr>
                <w:rFonts w:cs="Arial"/>
                <w:color w:val="auto"/>
                <w:sz w:val="18"/>
                <w:szCs w:val="18"/>
                <w:lang w:eastAsia="zh-CN"/>
              </w:rPr>
              <w:t xml:space="preserve">The usage time of the solar cooker in month </w:t>
            </w:r>
            <w:proofErr w:type="spellStart"/>
            <w:r w:rsidRPr="00E0124B">
              <w:rPr>
                <w:rFonts w:cs="Arial"/>
                <w:i/>
                <w:iCs/>
                <w:color w:val="auto"/>
                <w:sz w:val="18"/>
                <w:szCs w:val="18"/>
                <w:lang w:eastAsia="zh-CN"/>
              </w:rPr>
              <w:t>i</w:t>
            </w:r>
            <w:proofErr w:type="spellEnd"/>
            <w:r w:rsidRPr="00E0124B">
              <w:rPr>
                <w:rFonts w:cs="Arial"/>
                <w:i/>
                <w:iCs/>
                <w:color w:val="auto"/>
                <w:sz w:val="18"/>
                <w:szCs w:val="18"/>
                <w:lang w:eastAsia="zh-CN"/>
              </w:rPr>
              <w:t xml:space="preserve"> </w:t>
            </w:r>
            <w:r w:rsidRPr="00E0124B">
              <w:rPr>
                <w:rFonts w:cs="Arial"/>
                <w:color w:val="auto"/>
                <w:sz w:val="18"/>
                <w:szCs w:val="18"/>
                <w:lang w:eastAsia="zh-CN"/>
              </w:rPr>
              <w:t>in hours</w:t>
            </w:r>
          </w:p>
        </w:tc>
      </w:tr>
      <w:tr w:rsidR="00B87E4B" w:rsidRPr="00E0124B" w14:paraId="28DA7678" w14:textId="77777777" w:rsidTr="00B87E4B">
        <w:trPr>
          <w:trHeight w:val="510"/>
        </w:trPr>
        <w:tc>
          <w:tcPr>
            <w:tcW w:w="1078" w:type="dxa"/>
            <w:shd w:val="clear" w:color="auto" w:fill="auto"/>
          </w:tcPr>
          <w:p w14:paraId="3DA19C79" w14:textId="77777777" w:rsidR="00B87E4B" w:rsidRPr="00E0124B" w:rsidRDefault="00B87E4B" w:rsidP="00B87E4B">
            <w:pPr>
              <w:widowControl w:val="0"/>
              <w:autoSpaceDE w:val="0"/>
              <w:autoSpaceDN w:val="0"/>
              <w:adjustRightInd w:val="0"/>
              <w:rPr>
                <w:rFonts w:cs="Arial"/>
                <w:color w:val="auto"/>
                <w:sz w:val="18"/>
                <w:szCs w:val="18"/>
                <w:lang w:eastAsia="zh-CN"/>
              </w:rPr>
            </w:pPr>
            <w:r w:rsidRPr="00E0124B">
              <w:rPr>
                <w:rFonts w:cs="Arial"/>
                <w:i/>
                <w:iCs/>
                <w:color w:val="auto"/>
                <w:sz w:val="18"/>
                <w:szCs w:val="18"/>
                <w:lang w:eastAsia="zh-CN"/>
              </w:rPr>
              <w:t>n</w:t>
            </w:r>
          </w:p>
        </w:tc>
        <w:tc>
          <w:tcPr>
            <w:tcW w:w="8692" w:type="dxa"/>
            <w:shd w:val="clear" w:color="auto" w:fill="auto"/>
            <w:vAlign w:val="center"/>
          </w:tcPr>
          <w:p w14:paraId="7BFCB5E1" w14:textId="77777777" w:rsidR="00B87E4B" w:rsidRPr="00E0124B" w:rsidRDefault="00B87E4B" w:rsidP="00B87E4B">
            <w:pPr>
              <w:widowControl w:val="0"/>
              <w:autoSpaceDE w:val="0"/>
              <w:autoSpaceDN w:val="0"/>
              <w:adjustRightInd w:val="0"/>
              <w:rPr>
                <w:rFonts w:cs="Arial"/>
                <w:color w:val="auto"/>
                <w:sz w:val="18"/>
                <w:szCs w:val="18"/>
                <w:lang w:eastAsia="zh-CN"/>
              </w:rPr>
            </w:pPr>
            <w:r w:rsidRPr="00E0124B">
              <w:rPr>
                <w:rFonts w:cs="Arial"/>
                <w:color w:val="auto"/>
                <w:sz w:val="18"/>
                <w:szCs w:val="18"/>
                <w:lang w:eastAsia="zh-CN"/>
              </w:rPr>
              <w:t xml:space="preserve">Number of solar cookers engaged in the proposed project. The value adopted is </w:t>
            </w:r>
            <w:r w:rsidRPr="00E0124B">
              <w:rPr>
                <w:rFonts w:eastAsia="宋体" w:cs="Arial"/>
                <w:color w:val="auto"/>
                <w:sz w:val="18"/>
                <w:szCs w:val="18"/>
                <w:lang w:eastAsia="zh-CN"/>
              </w:rPr>
              <w:t>48,000</w:t>
            </w:r>
          </w:p>
        </w:tc>
      </w:tr>
      <w:tr w:rsidR="00B87E4B" w:rsidRPr="00E0124B" w14:paraId="3B475D66" w14:textId="77777777" w:rsidTr="00B87E4B">
        <w:trPr>
          <w:trHeight w:val="510"/>
        </w:trPr>
        <w:tc>
          <w:tcPr>
            <w:tcW w:w="1078" w:type="dxa"/>
            <w:shd w:val="clear" w:color="auto" w:fill="auto"/>
            <w:vAlign w:val="center"/>
          </w:tcPr>
          <w:p w14:paraId="5FFFABA3" w14:textId="77777777" w:rsidR="00B87E4B" w:rsidRPr="00E0124B" w:rsidDel="008657CF" w:rsidRDefault="00B87E4B" w:rsidP="00B87E4B">
            <w:pPr>
              <w:widowControl w:val="0"/>
              <w:autoSpaceDE w:val="0"/>
              <w:autoSpaceDN w:val="0"/>
              <w:adjustRightInd w:val="0"/>
              <w:rPr>
                <w:rFonts w:cs="Arial"/>
                <w:i/>
                <w:iCs/>
                <w:color w:val="auto"/>
                <w:sz w:val="18"/>
                <w:szCs w:val="18"/>
                <w:lang w:eastAsia="zh-CN"/>
              </w:rPr>
            </w:pPr>
            <w:proofErr w:type="spellStart"/>
            <w:proofErr w:type="gramStart"/>
            <w:r w:rsidRPr="00E0124B">
              <w:rPr>
                <w:rFonts w:cs="Arial"/>
                <w:i/>
                <w:iCs/>
                <w:color w:val="auto"/>
                <w:sz w:val="18"/>
                <w:szCs w:val="18"/>
                <w:lang w:eastAsia="zh-CN"/>
              </w:rPr>
              <w:t>U</w:t>
            </w:r>
            <w:r w:rsidRPr="00E0124B">
              <w:rPr>
                <w:rFonts w:cs="Arial"/>
                <w:i/>
                <w:iCs/>
                <w:color w:val="auto"/>
                <w:sz w:val="18"/>
                <w:szCs w:val="18"/>
                <w:vertAlign w:val="subscript"/>
                <w:lang w:eastAsia="zh-CN"/>
              </w:rPr>
              <w:t>p,y</w:t>
            </w:r>
            <w:proofErr w:type="spellEnd"/>
            <w:proofErr w:type="gramEnd"/>
          </w:p>
        </w:tc>
        <w:tc>
          <w:tcPr>
            <w:tcW w:w="8692" w:type="dxa"/>
            <w:shd w:val="clear" w:color="auto" w:fill="auto"/>
            <w:vAlign w:val="center"/>
          </w:tcPr>
          <w:p w14:paraId="6E688872" w14:textId="31D0E015" w:rsidR="00B87E4B" w:rsidRPr="00E0124B" w:rsidRDefault="00B87E4B" w:rsidP="00B87E4B">
            <w:pPr>
              <w:widowControl w:val="0"/>
              <w:autoSpaceDE w:val="0"/>
              <w:autoSpaceDN w:val="0"/>
              <w:adjustRightInd w:val="0"/>
              <w:rPr>
                <w:rFonts w:cs="Arial"/>
                <w:color w:val="auto"/>
                <w:sz w:val="18"/>
                <w:szCs w:val="18"/>
                <w:lang w:eastAsia="zh-CN"/>
              </w:rPr>
            </w:pPr>
            <w:r w:rsidRPr="00E0124B">
              <w:rPr>
                <w:rFonts w:cs="Arial"/>
                <w:color w:val="auto"/>
                <w:sz w:val="18"/>
                <w:szCs w:val="18"/>
                <w:lang w:eastAsia="zh-CN"/>
              </w:rPr>
              <w:t xml:space="preserve">Usage Rate of the solar cookers in year </w:t>
            </w:r>
            <w:r w:rsidRPr="00E0124B">
              <w:rPr>
                <w:rFonts w:cs="Arial"/>
                <w:i/>
                <w:iCs/>
                <w:color w:val="auto"/>
                <w:sz w:val="18"/>
                <w:szCs w:val="18"/>
                <w:lang w:eastAsia="zh-CN"/>
              </w:rPr>
              <w:t>y</w:t>
            </w:r>
            <w:r w:rsidRPr="00E0124B">
              <w:rPr>
                <w:rFonts w:cs="Arial"/>
                <w:color w:val="auto"/>
                <w:sz w:val="18"/>
                <w:szCs w:val="18"/>
                <w:lang w:eastAsia="zh-CN"/>
              </w:rPr>
              <w:t xml:space="preserve">. </w:t>
            </w:r>
            <w:ins w:id="167" w:author="36243" w:date="2021-10-15T11:22:00Z">
              <w:r w:rsidR="006C60E0">
                <w:rPr>
                  <w:rFonts w:cs="Arial"/>
                  <w:color w:val="auto"/>
                  <w:sz w:val="18"/>
                  <w:szCs w:val="18"/>
                  <w:lang w:eastAsia="zh-CN"/>
                </w:rPr>
                <w:t>76.97</w:t>
              </w:r>
            </w:ins>
            <w:r w:rsidRPr="00E0124B">
              <w:rPr>
                <w:rFonts w:cs="Arial"/>
                <w:color w:val="auto"/>
                <w:sz w:val="18"/>
                <w:szCs w:val="18"/>
                <w:lang w:eastAsia="zh-CN"/>
              </w:rPr>
              <w:t>% is applied.</w:t>
            </w:r>
          </w:p>
        </w:tc>
      </w:tr>
      <w:tr w:rsidR="00B87E4B" w:rsidRPr="00E0124B" w14:paraId="2E07D263" w14:textId="77777777" w:rsidTr="00B87E4B">
        <w:trPr>
          <w:trHeight w:val="510"/>
        </w:trPr>
        <w:tc>
          <w:tcPr>
            <w:tcW w:w="1078" w:type="dxa"/>
            <w:shd w:val="clear" w:color="auto" w:fill="auto"/>
          </w:tcPr>
          <w:p w14:paraId="3BD6DFC2" w14:textId="77777777" w:rsidR="00B87E4B" w:rsidRPr="00E0124B" w:rsidRDefault="00B87E4B" w:rsidP="00B87E4B">
            <w:pPr>
              <w:widowControl w:val="0"/>
              <w:autoSpaceDE w:val="0"/>
              <w:autoSpaceDN w:val="0"/>
              <w:adjustRightInd w:val="0"/>
              <w:rPr>
                <w:rFonts w:cs="Arial"/>
                <w:color w:val="auto"/>
                <w:sz w:val="18"/>
                <w:szCs w:val="18"/>
                <w:lang w:eastAsia="zh-CN"/>
              </w:rPr>
            </w:pPr>
            <w:r w:rsidRPr="00E0124B">
              <w:rPr>
                <w:rFonts w:cs="Arial"/>
                <w:noProof/>
                <w:color w:val="auto"/>
                <w:position w:val="-14"/>
                <w:sz w:val="18"/>
                <w:szCs w:val="18"/>
              </w:rPr>
              <w:object w:dxaOrig="859" w:dyaOrig="380" w14:anchorId="07D95930">
                <v:shape id="_x0000_i1049" type="#_x0000_t75" style="width:38.8pt;height:15.05pt" o:ole="">
                  <v:imagedata r:id="rId18" o:title=""/>
                </v:shape>
                <o:OLEObject Type="Embed" ProgID="Equation.3" ShapeID="_x0000_i1049" DrawAspect="Content" ObjectID="_1695808104" r:id="rId19"/>
              </w:object>
            </w:r>
          </w:p>
        </w:tc>
        <w:tc>
          <w:tcPr>
            <w:tcW w:w="8692" w:type="dxa"/>
            <w:shd w:val="clear" w:color="auto" w:fill="auto"/>
          </w:tcPr>
          <w:p w14:paraId="3D52D6D1" w14:textId="77777777" w:rsidR="00B87E4B" w:rsidRPr="00E0124B" w:rsidRDefault="00B87E4B" w:rsidP="00B87E4B">
            <w:pPr>
              <w:widowControl w:val="0"/>
              <w:autoSpaceDE w:val="0"/>
              <w:autoSpaceDN w:val="0"/>
              <w:adjustRightInd w:val="0"/>
              <w:rPr>
                <w:rFonts w:cs="Arial"/>
                <w:color w:val="auto"/>
                <w:sz w:val="18"/>
                <w:szCs w:val="18"/>
                <w:lang w:eastAsia="zh-CN"/>
              </w:rPr>
            </w:pPr>
            <w:r w:rsidRPr="00E0124B">
              <w:rPr>
                <w:rFonts w:cs="Arial"/>
                <w:color w:val="auto"/>
                <w:sz w:val="18"/>
                <w:szCs w:val="18"/>
                <w:lang w:eastAsia="zh-CN"/>
              </w:rPr>
              <w:t>The CO</w:t>
            </w:r>
            <w:r w:rsidRPr="00E0124B">
              <w:rPr>
                <w:rFonts w:cs="Arial"/>
                <w:color w:val="auto"/>
                <w:sz w:val="18"/>
                <w:szCs w:val="18"/>
                <w:vertAlign w:val="subscript"/>
                <w:lang w:eastAsia="zh-CN"/>
              </w:rPr>
              <w:t>2</w:t>
            </w:r>
            <w:r w:rsidRPr="00E0124B">
              <w:rPr>
                <w:rFonts w:cs="Arial"/>
                <w:color w:val="auto"/>
                <w:sz w:val="18"/>
                <w:szCs w:val="18"/>
                <w:lang w:eastAsia="zh-CN"/>
              </w:rPr>
              <w:t xml:space="preserve"> emission factor of coal (tCO</w:t>
            </w:r>
            <w:r w:rsidRPr="00E0124B">
              <w:rPr>
                <w:rFonts w:cs="Arial"/>
                <w:color w:val="auto"/>
                <w:sz w:val="18"/>
                <w:szCs w:val="18"/>
                <w:vertAlign w:val="subscript"/>
                <w:lang w:eastAsia="zh-CN"/>
              </w:rPr>
              <w:t>2</w:t>
            </w:r>
            <w:r w:rsidRPr="00E0124B">
              <w:rPr>
                <w:rFonts w:cs="Arial"/>
                <w:color w:val="auto"/>
                <w:sz w:val="18"/>
                <w:szCs w:val="18"/>
                <w:lang w:eastAsia="zh-CN"/>
              </w:rPr>
              <w:t>e/TJ). IPCC default emission factor of 87.3 tCO</w:t>
            </w:r>
            <w:r w:rsidRPr="00E0124B">
              <w:rPr>
                <w:rFonts w:cs="Arial"/>
                <w:color w:val="auto"/>
                <w:sz w:val="18"/>
                <w:szCs w:val="18"/>
                <w:vertAlign w:val="subscript"/>
                <w:lang w:eastAsia="zh-CN"/>
              </w:rPr>
              <w:t>2</w:t>
            </w:r>
            <w:r w:rsidRPr="00E0124B">
              <w:rPr>
                <w:rFonts w:cs="Arial"/>
                <w:color w:val="auto"/>
                <w:sz w:val="18"/>
                <w:szCs w:val="18"/>
                <w:lang w:eastAsia="zh-CN"/>
              </w:rPr>
              <w:t>e/TJ is adopted in the project</w:t>
            </w:r>
          </w:p>
        </w:tc>
      </w:tr>
      <w:tr w:rsidR="00B87E4B" w:rsidRPr="00E0124B" w14:paraId="42802D3E" w14:textId="77777777" w:rsidTr="00B87E4B">
        <w:trPr>
          <w:trHeight w:val="510"/>
        </w:trPr>
        <w:tc>
          <w:tcPr>
            <w:tcW w:w="1078" w:type="dxa"/>
            <w:shd w:val="clear" w:color="auto" w:fill="auto"/>
          </w:tcPr>
          <w:p w14:paraId="7D1EFE39" w14:textId="77777777" w:rsidR="00B87E4B" w:rsidRPr="00E0124B" w:rsidRDefault="00B87E4B" w:rsidP="00B87E4B">
            <w:pPr>
              <w:widowControl w:val="0"/>
              <w:autoSpaceDE w:val="0"/>
              <w:autoSpaceDN w:val="0"/>
              <w:adjustRightInd w:val="0"/>
              <w:rPr>
                <w:rFonts w:cs="Arial"/>
                <w:color w:val="auto"/>
                <w:sz w:val="18"/>
                <w:szCs w:val="18"/>
                <w:lang w:eastAsia="zh-CN"/>
              </w:rPr>
            </w:pPr>
            <w:r w:rsidRPr="00E0124B">
              <w:rPr>
                <w:rFonts w:cs="Arial"/>
                <w:noProof/>
                <w:color w:val="auto"/>
                <w:position w:val="-14"/>
                <w:sz w:val="18"/>
                <w:szCs w:val="18"/>
              </w:rPr>
              <w:object w:dxaOrig="859" w:dyaOrig="380" w14:anchorId="383F4694">
                <v:shape id="_x0000_i1050" type="#_x0000_t75" style="width:38.8pt;height:15.05pt" o:ole="">
                  <v:imagedata r:id="rId20" o:title=""/>
                </v:shape>
                <o:OLEObject Type="Embed" ProgID="Equation.3" ShapeID="_x0000_i1050" DrawAspect="Content" ObjectID="_1695808105" r:id="rId21"/>
              </w:object>
            </w:r>
          </w:p>
        </w:tc>
        <w:tc>
          <w:tcPr>
            <w:tcW w:w="8692" w:type="dxa"/>
            <w:shd w:val="clear" w:color="auto" w:fill="auto"/>
          </w:tcPr>
          <w:p w14:paraId="290BBDE1" w14:textId="77777777" w:rsidR="00B87E4B" w:rsidRPr="00E0124B" w:rsidRDefault="00B87E4B" w:rsidP="00B87E4B">
            <w:pPr>
              <w:widowControl w:val="0"/>
              <w:autoSpaceDE w:val="0"/>
              <w:autoSpaceDN w:val="0"/>
              <w:adjustRightInd w:val="0"/>
              <w:rPr>
                <w:rFonts w:cs="Arial"/>
                <w:color w:val="auto"/>
                <w:sz w:val="18"/>
                <w:szCs w:val="18"/>
                <w:lang w:eastAsia="zh-CN"/>
              </w:rPr>
            </w:pPr>
            <w:r w:rsidRPr="00E0124B">
              <w:rPr>
                <w:rFonts w:cs="Arial"/>
                <w:color w:val="auto"/>
                <w:sz w:val="18"/>
                <w:szCs w:val="18"/>
                <w:lang w:eastAsia="zh-CN"/>
              </w:rPr>
              <w:t xml:space="preserve">The efficiency of the coal-fired stove that would have been used in the absence of project activity. The value adopted is 15% </w:t>
            </w:r>
          </w:p>
        </w:tc>
      </w:tr>
    </w:tbl>
    <w:p w14:paraId="76695747" w14:textId="77777777" w:rsidR="000C419A" w:rsidRPr="00E0124B" w:rsidRDefault="000C419A" w:rsidP="000C419A">
      <w:pPr>
        <w:rPr>
          <w:rFonts w:eastAsia="宋体"/>
          <w:color w:val="auto"/>
          <w:sz w:val="20"/>
          <w:szCs w:val="20"/>
          <w:lang w:eastAsia="zh-CN"/>
        </w:rPr>
      </w:pPr>
    </w:p>
    <w:p w14:paraId="42462D3D" w14:textId="77777777" w:rsidR="000C419A" w:rsidRPr="00E0124B" w:rsidRDefault="000C419A" w:rsidP="000C419A">
      <w:pPr>
        <w:rPr>
          <w:rFonts w:eastAsia="宋体"/>
          <w:b/>
          <w:i/>
          <w:color w:val="auto"/>
          <w:sz w:val="20"/>
          <w:szCs w:val="20"/>
          <w:vertAlign w:val="subscript"/>
          <w:lang w:eastAsia="zh-CN"/>
        </w:rPr>
      </w:pPr>
      <w:r w:rsidRPr="00E0124B">
        <w:rPr>
          <w:rFonts w:eastAsia="宋体"/>
          <w:b/>
          <w:color w:val="auto"/>
          <w:sz w:val="20"/>
          <w:szCs w:val="20"/>
          <w:lang w:eastAsia="zh-CN"/>
        </w:rPr>
        <w:t xml:space="preserve">The calculation of </w:t>
      </w:r>
      <w:proofErr w:type="spellStart"/>
      <w:proofErr w:type="gramStart"/>
      <w:r w:rsidRPr="00E0124B">
        <w:rPr>
          <w:rFonts w:eastAsia="宋体"/>
          <w:b/>
          <w:i/>
          <w:color w:val="auto"/>
          <w:sz w:val="20"/>
          <w:szCs w:val="20"/>
          <w:lang w:eastAsia="zh-CN"/>
        </w:rPr>
        <w:t>U</w:t>
      </w:r>
      <w:r w:rsidRPr="00E0124B">
        <w:rPr>
          <w:rFonts w:eastAsia="宋体"/>
          <w:b/>
          <w:i/>
          <w:color w:val="auto"/>
          <w:sz w:val="20"/>
          <w:szCs w:val="20"/>
          <w:vertAlign w:val="subscript"/>
          <w:lang w:eastAsia="zh-CN"/>
        </w:rPr>
        <w:t>p,y</w:t>
      </w:r>
      <w:proofErr w:type="spellEnd"/>
      <w:proofErr w:type="gramEnd"/>
      <w:r w:rsidRPr="00E0124B">
        <w:rPr>
          <w:rFonts w:eastAsia="宋体"/>
          <w:b/>
          <w:color w:val="auto"/>
          <w:sz w:val="20"/>
          <w:szCs w:val="20"/>
          <w:lang w:eastAsia="zh-CN"/>
        </w:rPr>
        <w:t>:</w:t>
      </w:r>
    </w:p>
    <w:p w14:paraId="19424D1D" w14:textId="77777777" w:rsidR="000C419A" w:rsidRPr="00E0124B" w:rsidRDefault="000C419A" w:rsidP="002A1B33">
      <w:pPr>
        <w:jc w:val="both"/>
        <w:rPr>
          <w:rFonts w:eastAsia="宋体"/>
          <w:color w:val="auto"/>
          <w:sz w:val="20"/>
          <w:szCs w:val="20"/>
          <w:lang w:eastAsia="zh-CN"/>
        </w:rPr>
      </w:pPr>
      <w:r w:rsidRPr="00E0124B">
        <w:rPr>
          <w:color w:val="auto"/>
          <w:sz w:val="20"/>
          <w:szCs w:val="20"/>
        </w:rPr>
        <w:t>The calculation method of</w:t>
      </w:r>
      <w:r w:rsidRPr="00E0124B">
        <w:rPr>
          <w:rFonts w:eastAsia="宋体"/>
          <w:i/>
          <w:color w:val="auto"/>
          <w:sz w:val="20"/>
          <w:szCs w:val="20"/>
          <w:lang w:eastAsia="zh-CN"/>
        </w:rPr>
        <w:t xml:space="preserve"> </w:t>
      </w:r>
      <w:proofErr w:type="spellStart"/>
      <w:proofErr w:type="gramStart"/>
      <w:r w:rsidRPr="00E0124B">
        <w:rPr>
          <w:rFonts w:eastAsia="宋体"/>
          <w:i/>
          <w:color w:val="auto"/>
          <w:sz w:val="20"/>
          <w:szCs w:val="20"/>
          <w:lang w:eastAsia="zh-CN"/>
        </w:rPr>
        <w:t>U</w:t>
      </w:r>
      <w:r w:rsidRPr="00E0124B">
        <w:rPr>
          <w:rFonts w:eastAsia="宋体"/>
          <w:i/>
          <w:color w:val="auto"/>
          <w:sz w:val="20"/>
          <w:szCs w:val="20"/>
          <w:vertAlign w:val="subscript"/>
          <w:lang w:eastAsia="zh-CN"/>
        </w:rPr>
        <w:t>p,y</w:t>
      </w:r>
      <w:proofErr w:type="spellEnd"/>
      <w:proofErr w:type="gramEnd"/>
      <w:r w:rsidRPr="00E0124B">
        <w:rPr>
          <w:rFonts w:eastAsia="宋体"/>
          <w:i/>
          <w:color w:val="auto"/>
          <w:sz w:val="20"/>
          <w:szCs w:val="20"/>
          <w:vertAlign w:val="subscript"/>
          <w:lang w:eastAsia="zh-CN"/>
        </w:rPr>
        <w:t xml:space="preserve"> </w:t>
      </w:r>
      <w:r w:rsidRPr="00E0124B">
        <w:rPr>
          <w:rFonts w:eastAsia="宋体"/>
          <w:color w:val="auto"/>
          <w:sz w:val="20"/>
          <w:szCs w:val="20"/>
          <w:lang w:eastAsia="zh-CN"/>
        </w:rPr>
        <w:t>is</w:t>
      </w:r>
      <w:r w:rsidRPr="00E0124B">
        <w:rPr>
          <w:color w:val="auto"/>
          <w:sz w:val="20"/>
          <w:szCs w:val="20"/>
        </w:rPr>
        <w:t xml:space="preserve"> the share of units in normal use times the share of running time of the solar cookers, detailed in below:</w:t>
      </w:r>
    </w:p>
    <w:p w14:paraId="1F94FDBF" w14:textId="0908F6EB" w:rsidR="000C419A" w:rsidRPr="00E0124B" w:rsidRDefault="00015CBB" w:rsidP="00015CBB">
      <w:pPr>
        <w:widowControl w:val="0"/>
        <w:autoSpaceDE w:val="0"/>
        <w:autoSpaceDN w:val="0"/>
        <w:adjustRightInd w:val="0"/>
        <w:jc w:val="center"/>
        <w:rPr>
          <w:rFonts w:eastAsia="宋体"/>
          <w:color w:val="auto"/>
          <w:sz w:val="20"/>
          <w:szCs w:val="20"/>
          <w:lang w:eastAsia="zh-CN"/>
        </w:rPr>
      </w:pPr>
      <w:bookmarkStart w:id="168" w:name="_Hlk63428274"/>
      <w:r w:rsidRPr="00E0124B">
        <w:rPr>
          <w:rFonts w:eastAsia="等线"/>
          <w:b/>
          <w:bCs/>
          <w:color w:val="auto"/>
          <w:sz w:val="18"/>
          <w:szCs w:val="18"/>
          <w:lang w:eastAsia="zh-CN"/>
        </w:rPr>
        <w:t xml:space="preserve">Table 7 The calculation results of </w:t>
      </w:r>
      <w:r w:rsidRPr="00E0124B">
        <w:rPr>
          <w:rFonts w:eastAsia="等线" w:hint="eastAsia"/>
          <w:b/>
          <w:bCs/>
          <w:color w:val="auto"/>
          <w:sz w:val="18"/>
          <w:szCs w:val="18"/>
          <w:lang w:eastAsia="zh-CN"/>
        </w:rPr>
        <w:t>t</w:t>
      </w:r>
      <w:r w:rsidRPr="00E0124B">
        <w:rPr>
          <w:rFonts w:eastAsia="等线"/>
          <w:b/>
          <w:bCs/>
          <w:color w:val="auto"/>
          <w:sz w:val="18"/>
          <w:szCs w:val="18"/>
          <w:lang w:eastAsia="zh-CN"/>
        </w:rPr>
        <w:t xml:space="preserve">he </w:t>
      </w:r>
      <w:r w:rsidRPr="00E0124B">
        <w:rPr>
          <w:b/>
          <w:bCs/>
          <w:color w:val="auto"/>
          <w:sz w:val="18"/>
          <w:szCs w:val="18"/>
          <w:lang w:eastAsia="zh-CN"/>
        </w:rPr>
        <w:t>Share of units in normal use</w:t>
      </w:r>
      <w:bookmarkEnd w:id="168"/>
    </w:p>
    <w:tbl>
      <w:tblPr>
        <w:tblStyle w:val="afffff3"/>
        <w:tblW w:w="9781" w:type="dxa"/>
        <w:tblInd w:w="-147" w:type="dxa"/>
        <w:tblLook w:val="04A0" w:firstRow="1" w:lastRow="0" w:firstColumn="1" w:lastColumn="0" w:noHBand="0" w:noVBand="1"/>
      </w:tblPr>
      <w:tblGrid>
        <w:gridCol w:w="2123"/>
        <w:gridCol w:w="1996"/>
        <w:gridCol w:w="1933"/>
        <w:gridCol w:w="2104"/>
        <w:gridCol w:w="1625"/>
      </w:tblGrid>
      <w:tr w:rsidR="00571B9A" w:rsidRPr="00E0124B" w14:paraId="3FC58E64" w14:textId="77777777" w:rsidTr="00794B27">
        <w:trPr>
          <w:trHeight w:val="985"/>
        </w:trPr>
        <w:tc>
          <w:tcPr>
            <w:tcW w:w="2123" w:type="dxa"/>
            <w:vAlign w:val="center"/>
          </w:tcPr>
          <w:p w14:paraId="530256E0" w14:textId="77777777" w:rsidR="00571B9A" w:rsidRPr="00E0124B" w:rsidRDefault="00571B9A" w:rsidP="00794B27">
            <w:pPr>
              <w:jc w:val="center"/>
              <w:rPr>
                <w:b/>
                <w:bCs/>
                <w:color w:val="auto"/>
                <w:sz w:val="18"/>
                <w:szCs w:val="18"/>
                <w:lang w:eastAsia="zh-CN"/>
              </w:rPr>
            </w:pPr>
            <w:r w:rsidRPr="00E0124B">
              <w:rPr>
                <w:b/>
                <w:bCs/>
                <w:color w:val="auto"/>
                <w:sz w:val="18"/>
                <w:szCs w:val="18"/>
                <w:lang w:eastAsia="zh-CN"/>
              </w:rPr>
              <w:t>Random Survey Sample</w:t>
            </w:r>
          </w:p>
        </w:tc>
        <w:tc>
          <w:tcPr>
            <w:tcW w:w="1996" w:type="dxa"/>
            <w:vAlign w:val="center"/>
          </w:tcPr>
          <w:p w14:paraId="1BCBB38F" w14:textId="77777777" w:rsidR="00571B9A" w:rsidRPr="00E0124B" w:rsidRDefault="00571B9A" w:rsidP="00794B27">
            <w:pPr>
              <w:jc w:val="center"/>
              <w:rPr>
                <w:b/>
                <w:bCs/>
                <w:color w:val="auto"/>
                <w:sz w:val="18"/>
                <w:szCs w:val="18"/>
                <w:lang w:eastAsia="zh-CN"/>
              </w:rPr>
            </w:pPr>
            <w:r w:rsidRPr="00E0124B">
              <w:rPr>
                <w:b/>
                <w:bCs/>
                <w:color w:val="auto"/>
                <w:sz w:val="18"/>
                <w:szCs w:val="18"/>
                <w:lang w:eastAsia="zh-CN"/>
              </w:rPr>
              <w:t>Number of units in normal use (Sample)</w:t>
            </w:r>
          </w:p>
        </w:tc>
        <w:tc>
          <w:tcPr>
            <w:tcW w:w="1933" w:type="dxa"/>
            <w:vAlign w:val="center"/>
          </w:tcPr>
          <w:p w14:paraId="70B422CD" w14:textId="77777777" w:rsidR="00571B9A" w:rsidRPr="00E0124B" w:rsidRDefault="00571B9A" w:rsidP="00794B27">
            <w:pPr>
              <w:jc w:val="center"/>
              <w:rPr>
                <w:b/>
                <w:bCs/>
                <w:color w:val="auto"/>
                <w:sz w:val="18"/>
                <w:szCs w:val="18"/>
                <w:lang w:eastAsia="zh-CN"/>
              </w:rPr>
            </w:pPr>
            <w:r w:rsidRPr="00E0124B">
              <w:rPr>
                <w:b/>
                <w:bCs/>
                <w:color w:val="auto"/>
                <w:sz w:val="18"/>
                <w:szCs w:val="18"/>
                <w:lang w:eastAsia="zh-CN"/>
              </w:rPr>
              <w:t>Share of units in normal use</w:t>
            </w:r>
          </w:p>
        </w:tc>
        <w:tc>
          <w:tcPr>
            <w:tcW w:w="2104" w:type="dxa"/>
            <w:vAlign w:val="center"/>
          </w:tcPr>
          <w:p w14:paraId="49A818F8" w14:textId="77777777" w:rsidR="00571B9A" w:rsidRPr="00E0124B" w:rsidRDefault="00571B9A" w:rsidP="00794B27">
            <w:pPr>
              <w:jc w:val="center"/>
              <w:rPr>
                <w:b/>
                <w:bCs/>
                <w:color w:val="auto"/>
                <w:sz w:val="18"/>
                <w:szCs w:val="18"/>
                <w:lang w:eastAsia="zh-CN"/>
              </w:rPr>
            </w:pPr>
            <w:r w:rsidRPr="00E0124B">
              <w:rPr>
                <w:b/>
                <w:bCs/>
                <w:color w:val="auto"/>
                <w:sz w:val="18"/>
                <w:szCs w:val="18"/>
                <w:lang w:eastAsia="zh-CN"/>
              </w:rPr>
              <w:t>Units built in that period (age group population)</w:t>
            </w:r>
          </w:p>
        </w:tc>
        <w:tc>
          <w:tcPr>
            <w:tcW w:w="1625" w:type="dxa"/>
            <w:vAlign w:val="center"/>
          </w:tcPr>
          <w:p w14:paraId="50D2BDBB" w14:textId="77777777" w:rsidR="00571B9A" w:rsidRPr="00E0124B" w:rsidRDefault="00571B9A" w:rsidP="00794B27">
            <w:pPr>
              <w:jc w:val="center"/>
              <w:rPr>
                <w:b/>
                <w:bCs/>
                <w:color w:val="auto"/>
                <w:sz w:val="18"/>
                <w:szCs w:val="18"/>
                <w:lang w:eastAsia="zh-CN"/>
              </w:rPr>
            </w:pPr>
            <w:r w:rsidRPr="00E0124B">
              <w:rPr>
                <w:b/>
                <w:bCs/>
                <w:color w:val="auto"/>
                <w:sz w:val="18"/>
                <w:szCs w:val="18"/>
                <w:lang w:eastAsia="zh-CN"/>
              </w:rPr>
              <w:t>Number of units in normal use(project)</w:t>
            </w:r>
          </w:p>
        </w:tc>
      </w:tr>
      <w:tr w:rsidR="00571B9A" w:rsidRPr="00E0124B" w14:paraId="3976F90F" w14:textId="77777777" w:rsidTr="00794B27">
        <w:trPr>
          <w:trHeight w:val="229"/>
        </w:trPr>
        <w:tc>
          <w:tcPr>
            <w:tcW w:w="2123" w:type="dxa"/>
            <w:vAlign w:val="center"/>
          </w:tcPr>
          <w:p w14:paraId="18F47BE8" w14:textId="77777777" w:rsidR="00571B9A" w:rsidRPr="00E0124B" w:rsidRDefault="00571B9A" w:rsidP="00571B9A">
            <w:pPr>
              <w:spacing w:line="240" w:lineRule="auto"/>
              <w:jc w:val="center"/>
              <w:rPr>
                <w:rFonts w:cs="TimesNewRomanPSMT"/>
                <w:color w:val="auto"/>
                <w:sz w:val="18"/>
                <w:szCs w:val="18"/>
                <w:lang w:eastAsia="zh-CN"/>
              </w:rPr>
            </w:pPr>
            <w:r w:rsidRPr="00E0124B">
              <w:rPr>
                <w:rFonts w:cs="TimesNewRomanPSMT" w:hint="eastAsia"/>
                <w:color w:val="auto"/>
                <w:sz w:val="18"/>
                <w:szCs w:val="18"/>
                <w:lang w:eastAsia="zh-CN"/>
              </w:rPr>
              <w:t>1</w:t>
            </w:r>
            <w:r w:rsidRPr="00E0124B">
              <w:rPr>
                <w:rFonts w:cs="TimesNewRomanPSMT"/>
                <w:color w:val="auto"/>
                <w:sz w:val="18"/>
                <w:szCs w:val="18"/>
                <w:lang w:eastAsia="zh-CN"/>
              </w:rPr>
              <w:t>00</w:t>
            </w:r>
          </w:p>
        </w:tc>
        <w:tc>
          <w:tcPr>
            <w:tcW w:w="1996" w:type="dxa"/>
            <w:vAlign w:val="center"/>
          </w:tcPr>
          <w:p w14:paraId="76422422" w14:textId="267C904D" w:rsidR="00571B9A" w:rsidRPr="00E0124B" w:rsidRDefault="00C757BC" w:rsidP="00571B9A">
            <w:pPr>
              <w:spacing w:line="240" w:lineRule="auto"/>
              <w:jc w:val="center"/>
              <w:rPr>
                <w:rFonts w:cs="TimesNewRomanPSMT"/>
                <w:color w:val="auto"/>
                <w:sz w:val="18"/>
                <w:szCs w:val="18"/>
                <w:lang w:eastAsia="zh-CN"/>
              </w:rPr>
            </w:pPr>
            <w:ins w:id="169" w:author="36243" w:date="2021-10-15T12:36:00Z">
              <w:r>
                <w:rPr>
                  <w:rFonts w:cs="TimesNewRomanPSMT"/>
                  <w:color w:val="auto"/>
                  <w:sz w:val="18"/>
                  <w:szCs w:val="18"/>
                  <w:lang w:eastAsia="zh-CN"/>
                </w:rPr>
                <w:t>90</w:t>
              </w:r>
            </w:ins>
          </w:p>
        </w:tc>
        <w:tc>
          <w:tcPr>
            <w:tcW w:w="1933" w:type="dxa"/>
            <w:vAlign w:val="center"/>
          </w:tcPr>
          <w:p w14:paraId="627116AC" w14:textId="28CED098" w:rsidR="00571B9A" w:rsidRPr="00E0124B" w:rsidRDefault="00C757BC" w:rsidP="00571B9A">
            <w:pPr>
              <w:spacing w:line="240" w:lineRule="auto"/>
              <w:jc w:val="center"/>
              <w:rPr>
                <w:rFonts w:cs="TimesNewRomanPSMT"/>
                <w:color w:val="auto"/>
                <w:sz w:val="18"/>
                <w:szCs w:val="18"/>
                <w:lang w:eastAsia="zh-CN"/>
              </w:rPr>
            </w:pPr>
            <w:ins w:id="170" w:author="36243" w:date="2021-10-15T12:36:00Z">
              <w:r>
                <w:rPr>
                  <w:rFonts w:cs="TimesNewRomanPSMT"/>
                  <w:color w:val="auto"/>
                  <w:sz w:val="18"/>
                  <w:szCs w:val="18"/>
                  <w:lang w:eastAsia="zh-CN"/>
                </w:rPr>
                <w:t>90</w:t>
              </w:r>
            </w:ins>
            <w:r w:rsidR="00571B9A" w:rsidRPr="00E0124B">
              <w:rPr>
                <w:rFonts w:cs="TimesNewRomanPSMT"/>
                <w:color w:val="auto"/>
                <w:sz w:val="18"/>
                <w:szCs w:val="18"/>
                <w:lang w:eastAsia="zh-CN"/>
              </w:rPr>
              <w:t>%</w:t>
            </w:r>
          </w:p>
        </w:tc>
        <w:tc>
          <w:tcPr>
            <w:tcW w:w="2104" w:type="dxa"/>
            <w:vAlign w:val="center"/>
          </w:tcPr>
          <w:p w14:paraId="277FBB19" w14:textId="77777777" w:rsidR="00571B9A" w:rsidRPr="00E0124B" w:rsidRDefault="00571B9A" w:rsidP="00571B9A">
            <w:pPr>
              <w:spacing w:line="240" w:lineRule="auto"/>
              <w:jc w:val="center"/>
              <w:rPr>
                <w:rFonts w:cs="TimesNewRomanPSMT"/>
                <w:color w:val="auto"/>
                <w:sz w:val="18"/>
                <w:szCs w:val="18"/>
                <w:lang w:eastAsia="zh-CN"/>
              </w:rPr>
            </w:pPr>
            <w:r w:rsidRPr="00E0124B">
              <w:rPr>
                <w:rFonts w:cs="TimesNewRomanPSMT" w:hint="eastAsia"/>
                <w:color w:val="auto"/>
                <w:sz w:val="18"/>
                <w:szCs w:val="18"/>
                <w:lang w:eastAsia="zh-CN"/>
              </w:rPr>
              <w:t>4</w:t>
            </w:r>
            <w:r w:rsidRPr="00E0124B">
              <w:rPr>
                <w:rFonts w:cs="TimesNewRomanPSMT"/>
                <w:color w:val="auto"/>
                <w:sz w:val="18"/>
                <w:szCs w:val="18"/>
                <w:lang w:eastAsia="zh-CN"/>
              </w:rPr>
              <w:t>8,000</w:t>
            </w:r>
          </w:p>
        </w:tc>
        <w:tc>
          <w:tcPr>
            <w:tcW w:w="1625" w:type="dxa"/>
            <w:vAlign w:val="center"/>
          </w:tcPr>
          <w:p w14:paraId="6A397629" w14:textId="2F83B781" w:rsidR="00571B9A" w:rsidRPr="00E0124B" w:rsidRDefault="00C757BC" w:rsidP="00571B9A">
            <w:pPr>
              <w:spacing w:line="240" w:lineRule="auto"/>
              <w:jc w:val="center"/>
              <w:rPr>
                <w:rFonts w:cs="TimesNewRomanPSMT"/>
                <w:color w:val="auto"/>
                <w:sz w:val="18"/>
                <w:szCs w:val="18"/>
                <w:lang w:eastAsia="zh-CN"/>
              </w:rPr>
            </w:pPr>
            <w:ins w:id="171" w:author="36243" w:date="2021-10-15T12:36:00Z">
              <w:r>
                <w:rPr>
                  <w:rFonts w:cs="TimesNewRomanPSMT"/>
                  <w:color w:val="auto"/>
                  <w:sz w:val="18"/>
                  <w:szCs w:val="18"/>
                  <w:lang w:eastAsia="zh-CN"/>
                </w:rPr>
                <w:t>43</w:t>
              </w:r>
            </w:ins>
            <w:r w:rsidR="00571B9A" w:rsidRPr="00E0124B">
              <w:rPr>
                <w:rFonts w:cs="TimesNewRomanPSMT"/>
                <w:color w:val="auto"/>
                <w:sz w:val="18"/>
                <w:szCs w:val="18"/>
                <w:lang w:eastAsia="zh-CN"/>
              </w:rPr>
              <w:t>,</w:t>
            </w:r>
            <w:ins w:id="172" w:author="36243" w:date="2021-10-15T12:36:00Z">
              <w:r>
                <w:rPr>
                  <w:rFonts w:cs="TimesNewRomanPSMT"/>
                  <w:color w:val="auto"/>
                  <w:sz w:val="18"/>
                  <w:szCs w:val="18"/>
                  <w:lang w:eastAsia="zh-CN"/>
                </w:rPr>
                <w:t>20</w:t>
              </w:r>
              <w:r w:rsidRPr="00E0124B">
                <w:rPr>
                  <w:rFonts w:cs="TimesNewRomanPSMT"/>
                  <w:color w:val="auto"/>
                  <w:sz w:val="18"/>
                  <w:szCs w:val="18"/>
                  <w:lang w:eastAsia="zh-CN"/>
                </w:rPr>
                <w:t>0</w:t>
              </w:r>
            </w:ins>
          </w:p>
        </w:tc>
      </w:tr>
      <w:tr w:rsidR="00571B9A" w:rsidRPr="00E0124B" w14:paraId="6F94D7EA" w14:textId="77777777" w:rsidTr="00794B27">
        <w:trPr>
          <w:trHeight w:val="477"/>
        </w:trPr>
        <w:tc>
          <w:tcPr>
            <w:tcW w:w="8156" w:type="dxa"/>
            <w:gridSpan w:val="4"/>
            <w:vAlign w:val="center"/>
          </w:tcPr>
          <w:p w14:paraId="243D7916" w14:textId="77777777" w:rsidR="00571B9A" w:rsidRPr="00E0124B" w:rsidRDefault="00571B9A" w:rsidP="00571B9A">
            <w:pPr>
              <w:spacing w:line="240" w:lineRule="auto"/>
              <w:jc w:val="center"/>
              <w:rPr>
                <w:rFonts w:cs="TimesNewRomanPSMT"/>
                <w:b/>
                <w:bCs/>
                <w:color w:val="auto"/>
                <w:sz w:val="18"/>
                <w:szCs w:val="18"/>
                <w:lang w:eastAsia="zh-CN"/>
              </w:rPr>
            </w:pPr>
            <w:r w:rsidRPr="00E0124B">
              <w:rPr>
                <w:rFonts w:cs="TimesNewRomanPSMT"/>
                <w:b/>
                <w:bCs/>
                <w:color w:val="auto"/>
                <w:sz w:val="18"/>
                <w:szCs w:val="18"/>
                <w:lang w:eastAsia="zh-CN"/>
              </w:rPr>
              <w:t>Share of units in normal use</w:t>
            </w:r>
          </w:p>
        </w:tc>
        <w:tc>
          <w:tcPr>
            <w:tcW w:w="1625" w:type="dxa"/>
            <w:vAlign w:val="center"/>
          </w:tcPr>
          <w:p w14:paraId="655B0327" w14:textId="24CBE15B" w:rsidR="00571B9A" w:rsidRPr="00E0124B" w:rsidRDefault="00C757BC" w:rsidP="00571B9A">
            <w:pPr>
              <w:spacing w:line="240" w:lineRule="auto"/>
              <w:jc w:val="center"/>
              <w:rPr>
                <w:rFonts w:cs="TimesNewRomanPSMT"/>
                <w:b/>
                <w:bCs/>
                <w:color w:val="auto"/>
                <w:sz w:val="18"/>
                <w:szCs w:val="18"/>
                <w:lang w:eastAsia="zh-CN"/>
              </w:rPr>
            </w:pPr>
            <w:ins w:id="173" w:author="36243" w:date="2021-10-15T12:36:00Z">
              <w:r w:rsidRPr="00E0124B">
                <w:rPr>
                  <w:rFonts w:cs="TimesNewRomanPSMT" w:hint="eastAsia"/>
                  <w:b/>
                  <w:bCs/>
                  <w:color w:val="auto"/>
                  <w:sz w:val="18"/>
                  <w:szCs w:val="18"/>
                  <w:lang w:eastAsia="zh-CN"/>
                </w:rPr>
                <w:t>9</w:t>
              </w:r>
              <w:r>
                <w:rPr>
                  <w:rFonts w:cs="TimesNewRomanPSMT"/>
                  <w:b/>
                  <w:bCs/>
                  <w:color w:val="auto"/>
                  <w:sz w:val="18"/>
                  <w:szCs w:val="18"/>
                  <w:lang w:eastAsia="zh-CN"/>
                </w:rPr>
                <w:t>0</w:t>
              </w:r>
            </w:ins>
            <w:r w:rsidR="00571B9A" w:rsidRPr="00E0124B">
              <w:rPr>
                <w:rFonts w:cs="TimesNewRomanPSMT"/>
                <w:b/>
                <w:bCs/>
                <w:color w:val="auto"/>
                <w:sz w:val="18"/>
                <w:szCs w:val="18"/>
                <w:lang w:eastAsia="zh-CN"/>
              </w:rPr>
              <w:t>.0%</w:t>
            </w:r>
          </w:p>
        </w:tc>
      </w:tr>
    </w:tbl>
    <w:p w14:paraId="1C1466CC" w14:textId="37F53A16" w:rsidR="000C419A" w:rsidRPr="00571B9A" w:rsidRDefault="000C419A" w:rsidP="000C419A">
      <w:pPr>
        <w:rPr>
          <w:rFonts w:eastAsia="宋体"/>
          <w:b/>
          <w:bCs/>
          <w:color w:val="auto"/>
          <w:sz w:val="20"/>
          <w:szCs w:val="20"/>
          <w:lang w:eastAsia="zh-CN"/>
        </w:rPr>
      </w:pPr>
    </w:p>
    <w:p w14:paraId="1A5BD4B1" w14:textId="0D472C50" w:rsidR="00E63D78" w:rsidRPr="00015CBB" w:rsidRDefault="00015CBB" w:rsidP="00015CBB">
      <w:pPr>
        <w:widowControl w:val="0"/>
        <w:autoSpaceDE w:val="0"/>
        <w:autoSpaceDN w:val="0"/>
        <w:adjustRightInd w:val="0"/>
        <w:jc w:val="center"/>
        <w:rPr>
          <w:rFonts w:eastAsia="宋体"/>
          <w:color w:val="auto"/>
          <w:sz w:val="20"/>
          <w:szCs w:val="20"/>
          <w:lang w:eastAsia="zh-CN"/>
        </w:rPr>
      </w:pPr>
      <w:bookmarkStart w:id="174" w:name="_Hlk63428301"/>
      <w:r w:rsidRPr="00B058B3">
        <w:rPr>
          <w:rFonts w:eastAsia="等线"/>
          <w:b/>
          <w:bCs/>
          <w:color w:val="auto"/>
          <w:sz w:val="18"/>
          <w:szCs w:val="18"/>
          <w:lang w:eastAsia="zh-CN"/>
        </w:rPr>
        <w:t xml:space="preserve">Table </w:t>
      </w:r>
      <w:r>
        <w:rPr>
          <w:rFonts w:eastAsia="等线"/>
          <w:b/>
          <w:bCs/>
          <w:color w:val="auto"/>
          <w:sz w:val="18"/>
          <w:szCs w:val="18"/>
          <w:lang w:eastAsia="zh-CN"/>
        </w:rPr>
        <w:t>8</w:t>
      </w:r>
      <w:r w:rsidRPr="00B058B3">
        <w:rPr>
          <w:rFonts w:eastAsia="等线"/>
          <w:b/>
          <w:bCs/>
          <w:color w:val="auto"/>
          <w:sz w:val="18"/>
          <w:szCs w:val="18"/>
          <w:lang w:eastAsia="zh-CN"/>
        </w:rPr>
        <w:t xml:space="preserve"> </w:t>
      </w:r>
      <w:r>
        <w:rPr>
          <w:rFonts w:eastAsia="等线"/>
          <w:b/>
          <w:bCs/>
          <w:color w:val="auto"/>
          <w:sz w:val="18"/>
          <w:szCs w:val="18"/>
          <w:lang w:eastAsia="zh-CN"/>
        </w:rPr>
        <w:t>T</w:t>
      </w:r>
      <w:r w:rsidRPr="00CB3D0E">
        <w:rPr>
          <w:rFonts w:eastAsia="等线"/>
          <w:b/>
          <w:bCs/>
          <w:color w:val="auto"/>
          <w:sz w:val="18"/>
          <w:szCs w:val="18"/>
          <w:lang w:eastAsia="zh-CN"/>
        </w:rPr>
        <w:t xml:space="preserve">he calculation results of </w:t>
      </w:r>
      <w:r>
        <w:rPr>
          <w:rFonts w:eastAsia="等线" w:hint="eastAsia"/>
          <w:b/>
          <w:bCs/>
          <w:color w:val="auto"/>
          <w:sz w:val="18"/>
          <w:szCs w:val="18"/>
          <w:lang w:eastAsia="zh-CN"/>
        </w:rPr>
        <w:t>t</w:t>
      </w:r>
      <w:r w:rsidRPr="00015CBB">
        <w:rPr>
          <w:rFonts w:eastAsia="等线"/>
          <w:b/>
          <w:bCs/>
          <w:color w:val="auto"/>
          <w:sz w:val="18"/>
          <w:szCs w:val="18"/>
          <w:lang w:eastAsia="zh-CN"/>
        </w:rPr>
        <w:t>he</w:t>
      </w:r>
      <w:r w:rsidRPr="00015CBB">
        <w:rPr>
          <w:b/>
          <w:sz w:val="18"/>
          <w:szCs w:val="18"/>
        </w:rPr>
        <w:t xml:space="preserve"> </w:t>
      </w:r>
      <w:r w:rsidRPr="00015CBB">
        <w:rPr>
          <w:rFonts w:eastAsia="等线"/>
          <w:b/>
          <w:bCs/>
          <w:color w:val="auto"/>
          <w:sz w:val="18"/>
          <w:szCs w:val="18"/>
          <w:lang w:eastAsia="zh-CN"/>
        </w:rPr>
        <w:t>average share of running time</w:t>
      </w:r>
      <w:bookmarkEnd w:id="174"/>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9"/>
        <w:gridCol w:w="3485"/>
        <w:gridCol w:w="2050"/>
        <w:gridCol w:w="1843"/>
      </w:tblGrid>
      <w:tr w:rsidR="00571B9A" w:rsidRPr="004C05A0" w14:paraId="3663A37C" w14:textId="77777777" w:rsidTr="00794B27">
        <w:trPr>
          <w:trHeight w:val="744"/>
          <w:jc w:val="center"/>
        </w:trPr>
        <w:tc>
          <w:tcPr>
            <w:tcW w:w="2429" w:type="dxa"/>
            <w:shd w:val="clear" w:color="auto" w:fill="auto"/>
            <w:vAlign w:val="center"/>
            <w:hideMark/>
          </w:tcPr>
          <w:p w14:paraId="7F2E3A00" w14:textId="77777777" w:rsidR="00571B9A" w:rsidRPr="00571B9A" w:rsidRDefault="00571B9A" w:rsidP="00571B9A">
            <w:pPr>
              <w:spacing w:after="0"/>
              <w:jc w:val="center"/>
              <w:rPr>
                <w:b/>
                <w:bCs/>
                <w:color w:val="auto"/>
                <w:sz w:val="18"/>
                <w:szCs w:val="18"/>
                <w:lang w:eastAsia="zh-CN"/>
              </w:rPr>
            </w:pPr>
            <w:r w:rsidRPr="00571B9A">
              <w:rPr>
                <w:b/>
                <w:bCs/>
                <w:color w:val="auto"/>
                <w:sz w:val="18"/>
                <w:szCs w:val="18"/>
                <w:lang w:eastAsia="zh-CN"/>
              </w:rPr>
              <w:t>Number of days that units are not in use (Sample)</w:t>
            </w:r>
          </w:p>
        </w:tc>
        <w:tc>
          <w:tcPr>
            <w:tcW w:w="3485" w:type="dxa"/>
            <w:shd w:val="clear" w:color="auto" w:fill="auto"/>
            <w:vAlign w:val="center"/>
            <w:hideMark/>
          </w:tcPr>
          <w:p w14:paraId="2B7409BD" w14:textId="77777777" w:rsidR="00571B9A" w:rsidRPr="00571B9A" w:rsidRDefault="00571B9A" w:rsidP="00571B9A">
            <w:pPr>
              <w:spacing w:after="0"/>
              <w:jc w:val="center"/>
              <w:rPr>
                <w:b/>
                <w:bCs/>
                <w:color w:val="auto"/>
                <w:sz w:val="18"/>
                <w:szCs w:val="18"/>
                <w:lang w:eastAsia="zh-CN"/>
              </w:rPr>
            </w:pPr>
            <w:r w:rsidRPr="00571B9A">
              <w:rPr>
                <w:b/>
                <w:bCs/>
                <w:color w:val="auto"/>
                <w:sz w:val="18"/>
                <w:szCs w:val="18"/>
                <w:lang w:eastAsia="zh-CN"/>
              </w:rPr>
              <w:t>Average number of days that units are not in operation in survey sample (days/unit)</w:t>
            </w:r>
          </w:p>
        </w:tc>
        <w:tc>
          <w:tcPr>
            <w:tcW w:w="2049" w:type="dxa"/>
            <w:shd w:val="clear" w:color="auto" w:fill="auto"/>
            <w:vAlign w:val="center"/>
            <w:hideMark/>
          </w:tcPr>
          <w:p w14:paraId="1DA65554" w14:textId="77777777" w:rsidR="00571B9A" w:rsidRPr="00571B9A" w:rsidRDefault="00571B9A" w:rsidP="00571B9A">
            <w:pPr>
              <w:spacing w:after="0"/>
              <w:jc w:val="center"/>
              <w:rPr>
                <w:b/>
                <w:bCs/>
                <w:color w:val="auto"/>
                <w:sz w:val="18"/>
                <w:szCs w:val="18"/>
                <w:lang w:eastAsia="zh-CN"/>
              </w:rPr>
            </w:pPr>
            <w:r w:rsidRPr="00571B9A">
              <w:rPr>
                <w:b/>
                <w:bCs/>
                <w:color w:val="auto"/>
                <w:sz w:val="18"/>
                <w:szCs w:val="18"/>
                <w:lang w:eastAsia="zh-CN"/>
              </w:rPr>
              <w:t>Number of days that units are not working</w:t>
            </w:r>
          </w:p>
        </w:tc>
        <w:tc>
          <w:tcPr>
            <w:tcW w:w="1843" w:type="dxa"/>
            <w:shd w:val="clear" w:color="auto" w:fill="auto"/>
            <w:vAlign w:val="center"/>
            <w:hideMark/>
          </w:tcPr>
          <w:p w14:paraId="11243DCD" w14:textId="77777777" w:rsidR="00571B9A" w:rsidRPr="00571B9A" w:rsidRDefault="00571B9A" w:rsidP="00571B9A">
            <w:pPr>
              <w:spacing w:after="0"/>
              <w:jc w:val="center"/>
              <w:rPr>
                <w:b/>
                <w:bCs/>
                <w:color w:val="auto"/>
                <w:sz w:val="18"/>
                <w:szCs w:val="18"/>
                <w:lang w:eastAsia="zh-CN"/>
              </w:rPr>
            </w:pPr>
            <w:r w:rsidRPr="00571B9A">
              <w:rPr>
                <w:b/>
                <w:bCs/>
                <w:color w:val="auto"/>
                <w:sz w:val="18"/>
                <w:szCs w:val="18"/>
                <w:lang w:eastAsia="zh-CN"/>
              </w:rPr>
              <w:t>Total number of days in use</w:t>
            </w:r>
          </w:p>
        </w:tc>
      </w:tr>
      <w:tr w:rsidR="00571B9A" w:rsidRPr="004C05A0" w14:paraId="26980D49" w14:textId="77777777" w:rsidTr="00794B27">
        <w:trPr>
          <w:trHeight w:val="185"/>
          <w:jc w:val="center"/>
        </w:trPr>
        <w:tc>
          <w:tcPr>
            <w:tcW w:w="2429" w:type="dxa"/>
            <w:shd w:val="clear" w:color="auto" w:fill="auto"/>
            <w:noWrap/>
            <w:vAlign w:val="center"/>
            <w:hideMark/>
          </w:tcPr>
          <w:p w14:paraId="2783A6DD" w14:textId="2DA92918" w:rsidR="00571B9A" w:rsidRPr="00571B9A" w:rsidRDefault="00571B9A" w:rsidP="00571B9A">
            <w:pPr>
              <w:spacing w:after="0" w:line="240" w:lineRule="auto"/>
              <w:jc w:val="center"/>
              <w:rPr>
                <w:rFonts w:cs="TimesNewRomanPSMT"/>
                <w:color w:val="auto"/>
                <w:sz w:val="18"/>
                <w:szCs w:val="18"/>
                <w:lang w:eastAsia="zh-CN"/>
              </w:rPr>
            </w:pPr>
            <w:r w:rsidRPr="00571B9A">
              <w:rPr>
                <w:rFonts w:cs="TimesNewRomanPSMT"/>
                <w:color w:val="auto"/>
                <w:sz w:val="18"/>
                <w:szCs w:val="18"/>
                <w:lang w:eastAsia="zh-CN"/>
              </w:rPr>
              <w:t>1173</w:t>
            </w:r>
          </w:p>
        </w:tc>
        <w:tc>
          <w:tcPr>
            <w:tcW w:w="3485" w:type="dxa"/>
            <w:shd w:val="clear" w:color="auto" w:fill="auto"/>
            <w:noWrap/>
            <w:vAlign w:val="center"/>
            <w:hideMark/>
          </w:tcPr>
          <w:p w14:paraId="00A52576" w14:textId="4AAFDF23" w:rsidR="00571B9A" w:rsidRPr="00571B9A" w:rsidRDefault="00C757BC" w:rsidP="00571B9A">
            <w:pPr>
              <w:spacing w:after="0" w:line="240" w:lineRule="auto"/>
              <w:jc w:val="center"/>
              <w:rPr>
                <w:rFonts w:cs="TimesNewRomanPSMT"/>
                <w:color w:val="auto"/>
                <w:sz w:val="18"/>
                <w:szCs w:val="18"/>
                <w:lang w:eastAsia="zh-CN"/>
              </w:rPr>
            </w:pPr>
            <w:ins w:id="175" w:author="36243" w:date="2021-10-15T12:36:00Z">
              <w:r>
                <w:rPr>
                  <w:rFonts w:cs="TimesNewRomanPSMT"/>
                  <w:color w:val="auto"/>
                  <w:sz w:val="18"/>
                  <w:szCs w:val="18"/>
                  <w:lang w:eastAsia="zh-CN"/>
                </w:rPr>
                <w:t>13.03</w:t>
              </w:r>
            </w:ins>
          </w:p>
        </w:tc>
        <w:tc>
          <w:tcPr>
            <w:tcW w:w="2049" w:type="dxa"/>
            <w:shd w:val="clear" w:color="auto" w:fill="auto"/>
            <w:noWrap/>
            <w:vAlign w:val="center"/>
            <w:hideMark/>
          </w:tcPr>
          <w:p w14:paraId="5A9AC3AE" w14:textId="6030C985" w:rsidR="00571B9A" w:rsidRPr="00571B9A" w:rsidRDefault="00C757BC" w:rsidP="00571B9A">
            <w:pPr>
              <w:spacing w:after="0" w:line="240" w:lineRule="auto"/>
              <w:jc w:val="center"/>
              <w:rPr>
                <w:rFonts w:cs="TimesNewRomanPSMT"/>
                <w:color w:val="auto"/>
                <w:sz w:val="18"/>
                <w:szCs w:val="18"/>
                <w:lang w:eastAsia="zh-CN"/>
              </w:rPr>
            </w:pPr>
            <w:ins w:id="176" w:author="36243" w:date="2021-10-15T12:36:00Z">
              <w:r>
                <w:rPr>
                  <w:rFonts w:cs="TimesNewRomanPSMT"/>
                  <w:color w:val="auto"/>
                  <w:sz w:val="18"/>
                  <w:szCs w:val="18"/>
                  <w:lang w:eastAsia="zh-CN"/>
                </w:rPr>
                <w:t>625</w:t>
              </w:r>
            </w:ins>
            <w:r w:rsidR="00571B9A" w:rsidRPr="00571B9A">
              <w:rPr>
                <w:rFonts w:cs="TimesNewRomanPSMT"/>
                <w:color w:val="auto"/>
                <w:sz w:val="18"/>
                <w:szCs w:val="18"/>
                <w:lang w:eastAsia="zh-CN"/>
              </w:rPr>
              <w:t>,</w:t>
            </w:r>
            <w:ins w:id="177" w:author="36243" w:date="2021-10-15T12:36:00Z">
              <w:r>
                <w:rPr>
                  <w:rFonts w:cs="TimesNewRomanPSMT"/>
                  <w:color w:val="auto"/>
                  <w:sz w:val="18"/>
                  <w:szCs w:val="18"/>
                  <w:lang w:eastAsia="zh-CN"/>
                </w:rPr>
                <w:t>600</w:t>
              </w:r>
            </w:ins>
          </w:p>
        </w:tc>
        <w:tc>
          <w:tcPr>
            <w:tcW w:w="1843" w:type="dxa"/>
            <w:shd w:val="clear" w:color="auto" w:fill="auto"/>
            <w:noWrap/>
            <w:vAlign w:val="center"/>
            <w:hideMark/>
          </w:tcPr>
          <w:p w14:paraId="7E51E3AB" w14:textId="77777777" w:rsidR="00571B9A" w:rsidRPr="00571B9A" w:rsidRDefault="00571B9A" w:rsidP="00571B9A">
            <w:pPr>
              <w:spacing w:after="0" w:line="240" w:lineRule="auto"/>
              <w:jc w:val="center"/>
              <w:rPr>
                <w:rFonts w:cs="TimesNewRomanPSMT"/>
                <w:color w:val="auto"/>
                <w:sz w:val="18"/>
                <w:szCs w:val="18"/>
                <w:lang w:eastAsia="zh-CN"/>
              </w:rPr>
            </w:pPr>
            <w:r w:rsidRPr="00571B9A">
              <w:rPr>
                <w:rFonts w:cs="TimesNewRomanPSMT"/>
                <w:color w:val="auto"/>
                <w:sz w:val="18"/>
                <w:szCs w:val="18"/>
                <w:lang w:eastAsia="zh-CN"/>
              </w:rPr>
              <w:t>4,320,000</w:t>
            </w:r>
          </w:p>
        </w:tc>
      </w:tr>
      <w:tr w:rsidR="00571B9A" w:rsidRPr="004C05A0" w14:paraId="3B1BF6F1" w14:textId="77777777" w:rsidTr="00794B27">
        <w:trPr>
          <w:trHeight w:val="185"/>
          <w:jc w:val="center"/>
        </w:trPr>
        <w:tc>
          <w:tcPr>
            <w:tcW w:w="7964" w:type="dxa"/>
            <w:gridSpan w:val="3"/>
            <w:shd w:val="clear" w:color="auto" w:fill="auto"/>
            <w:noWrap/>
            <w:vAlign w:val="center"/>
          </w:tcPr>
          <w:p w14:paraId="32426E3B" w14:textId="77777777" w:rsidR="00571B9A" w:rsidRPr="00571B9A" w:rsidRDefault="00571B9A" w:rsidP="00571B9A">
            <w:pPr>
              <w:spacing w:after="0" w:line="240" w:lineRule="auto"/>
              <w:jc w:val="center"/>
              <w:rPr>
                <w:rFonts w:cs="TimesNewRomanPSMT"/>
                <w:b/>
                <w:bCs/>
                <w:color w:val="auto"/>
                <w:sz w:val="18"/>
                <w:szCs w:val="18"/>
                <w:lang w:eastAsia="zh-CN"/>
              </w:rPr>
            </w:pPr>
            <w:r w:rsidRPr="00571B9A">
              <w:rPr>
                <w:rFonts w:cs="TimesNewRomanPSMT" w:hint="eastAsia"/>
                <w:b/>
                <w:bCs/>
                <w:color w:val="auto"/>
                <w:sz w:val="18"/>
                <w:szCs w:val="18"/>
                <w:lang w:eastAsia="zh-CN"/>
              </w:rPr>
              <w:t>Average share of running time</w:t>
            </w:r>
          </w:p>
        </w:tc>
        <w:tc>
          <w:tcPr>
            <w:tcW w:w="1843" w:type="dxa"/>
            <w:shd w:val="clear" w:color="auto" w:fill="auto"/>
            <w:noWrap/>
            <w:vAlign w:val="center"/>
          </w:tcPr>
          <w:p w14:paraId="398B9690" w14:textId="58102A2A" w:rsidR="00571B9A" w:rsidRPr="00571B9A" w:rsidRDefault="004E2DB6" w:rsidP="00571B9A">
            <w:pPr>
              <w:spacing w:after="0" w:line="240" w:lineRule="auto"/>
              <w:jc w:val="center"/>
              <w:rPr>
                <w:rFonts w:cs="TimesNewRomanPSMT"/>
                <w:b/>
                <w:bCs/>
                <w:color w:val="auto"/>
                <w:sz w:val="18"/>
                <w:szCs w:val="18"/>
                <w:lang w:eastAsia="zh-CN"/>
              </w:rPr>
            </w:pPr>
            <w:ins w:id="178" w:author="36243" w:date="2021-10-15T11:26:00Z">
              <w:r>
                <w:rPr>
                  <w:rFonts w:cs="TimesNewRomanPSMT"/>
                  <w:b/>
                  <w:bCs/>
                  <w:color w:val="auto"/>
                  <w:sz w:val="18"/>
                  <w:szCs w:val="18"/>
                  <w:lang w:eastAsia="zh-CN"/>
                </w:rPr>
                <w:t>85.52</w:t>
              </w:r>
            </w:ins>
            <w:r w:rsidR="00571B9A" w:rsidRPr="00571B9A">
              <w:rPr>
                <w:rFonts w:cs="TimesNewRomanPSMT" w:hint="eastAsia"/>
                <w:b/>
                <w:bCs/>
                <w:color w:val="auto"/>
                <w:sz w:val="18"/>
                <w:szCs w:val="18"/>
                <w:lang w:eastAsia="zh-CN"/>
              </w:rPr>
              <w:t>%</w:t>
            </w:r>
          </w:p>
        </w:tc>
      </w:tr>
    </w:tbl>
    <w:p w14:paraId="2B438ACA" w14:textId="4E3BF390" w:rsidR="000C419A" w:rsidRDefault="000C419A" w:rsidP="000C419A">
      <w:pPr>
        <w:rPr>
          <w:rFonts w:eastAsia="宋体"/>
          <w:color w:val="auto"/>
          <w:sz w:val="20"/>
          <w:szCs w:val="20"/>
          <w:lang w:eastAsia="zh-CN"/>
        </w:rPr>
      </w:pPr>
    </w:p>
    <w:p w14:paraId="6CFBAACF" w14:textId="35DBA854" w:rsidR="00015CBB" w:rsidRPr="000C419A" w:rsidRDefault="00015CBB" w:rsidP="00015CBB">
      <w:pPr>
        <w:jc w:val="center"/>
        <w:rPr>
          <w:rFonts w:eastAsia="宋体"/>
          <w:color w:val="auto"/>
          <w:sz w:val="20"/>
          <w:szCs w:val="20"/>
          <w:lang w:eastAsia="zh-CN"/>
        </w:rPr>
      </w:pPr>
      <w:bookmarkStart w:id="179" w:name="_Hlk63428321"/>
      <w:r w:rsidRPr="00B058B3">
        <w:rPr>
          <w:rFonts w:eastAsia="等线"/>
          <w:b/>
          <w:bCs/>
          <w:color w:val="auto"/>
          <w:sz w:val="18"/>
          <w:szCs w:val="18"/>
          <w:lang w:eastAsia="zh-CN"/>
        </w:rPr>
        <w:t xml:space="preserve">Table </w:t>
      </w:r>
      <w:r>
        <w:rPr>
          <w:rFonts w:eastAsia="等线"/>
          <w:b/>
          <w:bCs/>
          <w:color w:val="auto"/>
          <w:sz w:val="18"/>
          <w:szCs w:val="18"/>
          <w:lang w:eastAsia="zh-CN"/>
        </w:rPr>
        <w:t>9</w:t>
      </w:r>
      <w:r w:rsidRPr="00B058B3">
        <w:rPr>
          <w:rFonts w:eastAsia="等线"/>
          <w:b/>
          <w:bCs/>
          <w:color w:val="auto"/>
          <w:sz w:val="18"/>
          <w:szCs w:val="18"/>
          <w:lang w:eastAsia="zh-CN"/>
        </w:rPr>
        <w:t xml:space="preserve"> </w:t>
      </w:r>
      <w:r>
        <w:rPr>
          <w:rFonts w:eastAsia="等线"/>
          <w:b/>
          <w:bCs/>
          <w:color w:val="auto"/>
          <w:sz w:val="18"/>
          <w:szCs w:val="18"/>
          <w:lang w:eastAsia="zh-CN"/>
        </w:rPr>
        <w:t>T</w:t>
      </w:r>
      <w:r w:rsidRPr="00CB3D0E">
        <w:rPr>
          <w:rFonts w:eastAsia="等线"/>
          <w:b/>
          <w:bCs/>
          <w:color w:val="auto"/>
          <w:sz w:val="18"/>
          <w:szCs w:val="18"/>
          <w:lang w:eastAsia="zh-CN"/>
        </w:rPr>
        <w:t xml:space="preserve">he calculation results of </w:t>
      </w:r>
      <w:r>
        <w:rPr>
          <w:rFonts w:eastAsia="等线" w:hint="eastAsia"/>
          <w:b/>
          <w:bCs/>
          <w:color w:val="auto"/>
          <w:sz w:val="18"/>
          <w:szCs w:val="18"/>
          <w:lang w:eastAsia="zh-CN"/>
        </w:rPr>
        <w:t>t</w:t>
      </w:r>
      <w:r w:rsidRPr="00015CBB">
        <w:rPr>
          <w:rFonts w:eastAsia="等线"/>
          <w:b/>
          <w:bCs/>
          <w:color w:val="auto"/>
          <w:sz w:val="18"/>
          <w:szCs w:val="18"/>
          <w:lang w:eastAsia="zh-CN"/>
        </w:rPr>
        <w:t>he</w:t>
      </w:r>
      <w:r>
        <w:rPr>
          <w:rFonts w:eastAsia="等线"/>
          <w:b/>
          <w:bCs/>
          <w:color w:val="auto"/>
          <w:sz w:val="18"/>
          <w:szCs w:val="18"/>
          <w:lang w:eastAsia="zh-CN"/>
        </w:rPr>
        <w:t xml:space="preserve"> Usage rate</w:t>
      </w:r>
    </w:p>
    <w:tbl>
      <w:tblPr>
        <w:tblW w:w="9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2879"/>
        <w:gridCol w:w="3792"/>
      </w:tblGrid>
      <w:tr w:rsidR="00571B9A" w:rsidRPr="00571B9A" w14:paraId="598965B9" w14:textId="77777777" w:rsidTr="00794B27">
        <w:trPr>
          <w:trHeight w:val="452"/>
          <w:jc w:val="center"/>
        </w:trPr>
        <w:tc>
          <w:tcPr>
            <w:tcW w:w="3176" w:type="dxa"/>
            <w:shd w:val="clear" w:color="auto" w:fill="auto"/>
            <w:vAlign w:val="center"/>
            <w:hideMark/>
          </w:tcPr>
          <w:bookmarkEnd w:id="179"/>
          <w:p w14:paraId="63475509" w14:textId="77777777" w:rsidR="00571B9A" w:rsidRPr="00571B9A" w:rsidRDefault="00571B9A" w:rsidP="00794B27">
            <w:pPr>
              <w:jc w:val="center"/>
              <w:rPr>
                <w:b/>
                <w:bCs/>
                <w:color w:val="auto"/>
                <w:sz w:val="18"/>
                <w:szCs w:val="18"/>
                <w:lang w:eastAsia="zh-CN"/>
              </w:rPr>
            </w:pPr>
            <w:r w:rsidRPr="00571B9A">
              <w:rPr>
                <w:b/>
                <w:bCs/>
                <w:color w:val="auto"/>
                <w:sz w:val="18"/>
                <w:szCs w:val="18"/>
                <w:lang w:eastAsia="zh-CN"/>
              </w:rPr>
              <w:t>Share of units in normal use</w:t>
            </w:r>
          </w:p>
        </w:tc>
        <w:tc>
          <w:tcPr>
            <w:tcW w:w="2879" w:type="dxa"/>
            <w:shd w:val="clear" w:color="auto" w:fill="auto"/>
            <w:vAlign w:val="center"/>
            <w:hideMark/>
          </w:tcPr>
          <w:p w14:paraId="42962139" w14:textId="77777777" w:rsidR="00571B9A" w:rsidRPr="00571B9A" w:rsidRDefault="00571B9A" w:rsidP="00794B27">
            <w:pPr>
              <w:jc w:val="center"/>
              <w:rPr>
                <w:b/>
                <w:bCs/>
                <w:color w:val="auto"/>
                <w:sz w:val="18"/>
                <w:szCs w:val="18"/>
                <w:lang w:eastAsia="zh-CN"/>
              </w:rPr>
            </w:pPr>
            <w:r w:rsidRPr="00571B9A">
              <w:rPr>
                <w:b/>
                <w:bCs/>
                <w:color w:val="auto"/>
                <w:sz w:val="18"/>
                <w:szCs w:val="18"/>
                <w:lang w:eastAsia="zh-CN"/>
              </w:rPr>
              <w:t>Average share of uptime</w:t>
            </w:r>
          </w:p>
        </w:tc>
        <w:tc>
          <w:tcPr>
            <w:tcW w:w="3792" w:type="dxa"/>
            <w:shd w:val="clear" w:color="auto" w:fill="auto"/>
            <w:vAlign w:val="center"/>
            <w:hideMark/>
          </w:tcPr>
          <w:p w14:paraId="14855137" w14:textId="77777777" w:rsidR="00571B9A" w:rsidRPr="00571B9A" w:rsidRDefault="00571B9A" w:rsidP="00794B27">
            <w:pPr>
              <w:jc w:val="center"/>
              <w:rPr>
                <w:b/>
                <w:bCs/>
                <w:color w:val="auto"/>
                <w:sz w:val="18"/>
                <w:szCs w:val="18"/>
                <w:lang w:eastAsia="zh-CN"/>
              </w:rPr>
            </w:pPr>
            <w:r w:rsidRPr="00571B9A">
              <w:rPr>
                <w:b/>
                <w:bCs/>
                <w:color w:val="auto"/>
                <w:sz w:val="18"/>
                <w:szCs w:val="18"/>
                <w:lang w:eastAsia="zh-CN"/>
              </w:rPr>
              <w:t>Usage rate</w:t>
            </w:r>
          </w:p>
        </w:tc>
      </w:tr>
      <w:tr w:rsidR="00571B9A" w:rsidRPr="00571B9A" w14:paraId="028D1A04" w14:textId="77777777" w:rsidTr="00794B27">
        <w:trPr>
          <w:trHeight w:val="216"/>
          <w:jc w:val="center"/>
        </w:trPr>
        <w:tc>
          <w:tcPr>
            <w:tcW w:w="3176" w:type="dxa"/>
            <w:shd w:val="clear" w:color="auto" w:fill="auto"/>
            <w:noWrap/>
            <w:vAlign w:val="center"/>
            <w:hideMark/>
          </w:tcPr>
          <w:p w14:paraId="071053A3" w14:textId="052FCCEB" w:rsidR="00571B9A" w:rsidRPr="00571B9A" w:rsidRDefault="004E2DB6" w:rsidP="00794B27">
            <w:pPr>
              <w:jc w:val="center"/>
              <w:rPr>
                <w:rFonts w:cs="TimesNewRomanPSMT"/>
                <w:color w:val="auto"/>
                <w:sz w:val="18"/>
                <w:szCs w:val="18"/>
                <w:lang w:eastAsia="zh-CN"/>
              </w:rPr>
            </w:pPr>
            <w:ins w:id="180" w:author="36243" w:date="2021-10-15T11:26:00Z">
              <w:r>
                <w:rPr>
                  <w:rFonts w:cs="TimesNewRomanPSMT"/>
                  <w:color w:val="auto"/>
                  <w:sz w:val="18"/>
                  <w:szCs w:val="18"/>
                  <w:lang w:eastAsia="zh-CN"/>
                </w:rPr>
                <w:t>90.00</w:t>
              </w:r>
            </w:ins>
            <w:r w:rsidR="00571B9A" w:rsidRPr="00571B9A">
              <w:rPr>
                <w:rFonts w:cs="TimesNewRomanPSMT"/>
                <w:color w:val="auto"/>
                <w:sz w:val="18"/>
                <w:szCs w:val="18"/>
                <w:lang w:eastAsia="zh-CN"/>
              </w:rPr>
              <w:t>%</w:t>
            </w:r>
          </w:p>
        </w:tc>
        <w:tc>
          <w:tcPr>
            <w:tcW w:w="2879" w:type="dxa"/>
            <w:shd w:val="clear" w:color="auto" w:fill="auto"/>
            <w:noWrap/>
            <w:vAlign w:val="center"/>
            <w:hideMark/>
          </w:tcPr>
          <w:p w14:paraId="18653722" w14:textId="15D4FC96" w:rsidR="00571B9A" w:rsidRPr="00571B9A" w:rsidRDefault="004E2DB6" w:rsidP="00794B27">
            <w:pPr>
              <w:jc w:val="center"/>
              <w:rPr>
                <w:rFonts w:cs="TimesNewRomanPSMT"/>
                <w:color w:val="auto"/>
                <w:sz w:val="18"/>
                <w:szCs w:val="18"/>
                <w:lang w:eastAsia="zh-CN"/>
              </w:rPr>
            </w:pPr>
            <w:ins w:id="181" w:author="36243" w:date="2021-10-15T11:26:00Z">
              <w:r>
                <w:rPr>
                  <w:rFonts w:cs="TimesNewRomanPSMT"/>
                  <w:color w:val="auto"/>
                  <w:sz w:val="18"/>
                  <w:szCs w:val="18"/>
                  <w:lang w:eastAsia="zh-CN"/>
                </w:rPr>
                <w:t>85.52</w:t>
              </w:r>
            </w:ins>
            <w:r w:rsidR="00571B9A" w:rsidRPr="00571B9A">
              <w:rPr>
                <w:rFonts w:cs="TimesNewRomanPSMT"/>
                <w:color w:val="auto"/>
                <w:sz w:val="18"/>
                <w:szCs w:val="18"/>
                <w:lang w:eastAsia="zh-CN"/>
              </w:rPr>
              <w:t>%</w:t>
            </w:r>
          </w:p>
        </w:tc>
        <w:tc>
          <w:tcPr>
            <w:tcW w:w="3792" w:type="dxa"/>
            <w:shd w:val="clear" w:color="auto" w:fill="auto"/>
            <w:noWrap/>
            <w:vAlign w:val="center"/>
            <w:hideMark/>
          </w:tcPr>
          <w:p w14:paraId="7E00DF8D" w14:textId="26EAB639" w:rsidR="00571B9A" w:rsidRPr="00571B9A" w:rsidRDefault="006C60E0" w:rsidP="00794B27">
            <w:pPr>
              <w:jc w:val="center"/>
              <w:rPr>
                <w:rFonts w:cs="TimesNewRomanPSMT"/>
                <w:color w:val="auto"/>
                <w:sz w:val="18"/>
                <w:szCs w:val="18"/>
                <w:lang w:eastAsia="zh-CN"/>
              </w:rPr>
            </w:pPr>
            <w:ins w:id="182" w:author="36243" w:date="2021-10-15T11:22:00Z">
              <w:r>
                <w:rPr>
                  <w:rFonts w:cs="TimesNewRomanPSMT"/>
                  <w:color w:val="auto"/>
                  <w:sz w:val="18"/>
                  <w:szCs w:val="18"/>
                  <w:lang w:eastAsia="zh-CN"/>
                </w:rPr>
                <w:t>76.97</w:t>
              </w:r>
            </w:ins>
            <w:r w:rsidR="00571B9A" w:rsidRPr="00571B9A">
              <w:rPr>
                <w:rFonts w:cs="TimesNewRomanPSMT"/>
                <w:color w:val="auto"/>
                <w:sz w:val="18"/>
                <w:szCs w:val="18"/>
                <w:lang w:eastAsia="zh-CN"/>
              </w:rPr>
              <w:t>%</w:t>
            </w:r>
          </w:p>
        </w:tc>
      </w:tr>
    </w:tbl>
    <w:p w14:paraId="76854EC0" w14:textId="77777777" w:rsidR="000C419A" w:rsidRPr="000C419A" w:rsidRDefault="000C419A" w:rsidP="000C419A">
      <w:pPr>
        <w:rPr>
          <w:rFonts w:eastAsia="宋体"/>
          <w:color w:val="auto"/>
          <w:sz w:val="20"/>
          <w:szCs w:val="20"/>
          <w:lang w:eastAsia="zh-CN"/>
        </w:rPr>
      </w:pPr>
    </w:p>
    <w:p w14:paraId="732B0745" w14:textId="77777777" w:rsidR="000C419A" w:rsidRPr="000C419A" w:rsidRDefault="000C419A" w:rsidP="000C419A">
      <w:pPr>
        <w:rPr>
          <w:rFonts w:eastAsia="宋体"/>
          <w:b/>
          <w:color w:val="auto"/>
          <w:sz w:val="20"/>
          <w:szCs w:val="20"/>
          <w:lang w:eastAsia="zh-CN"/>
        </w:rPr>
      </w:pPr>
      <w:r w:rsidRPr="000C419A">
        <w:rPr>
          <w:rFonts w:eastAsia="宋体"/>
          <w:b/>
          <w:color w:val="auto"/>
          <w:sz w:val="20"/>
          <w:szCs w:val="20"/>
          <w:lang w:eastAsia="zh-CN"/>
        </w:rPr>
        <w:t>The calculation of baseline emissions:</w:t>
      </w:r>
    </w:p>
    <w:p w14:paraId="51755993" w14:textId="46D56001" w:rsidR="000C419A" w:rsidRDefault="000C419A" w:rsidP="000C419A">
      <w:pPr>
        <w:widowControl w:val="0"/>
        <w:autoSpaceDE w:val="0"/>
        <w:autoSpaceDN w:val="0"/>
        <w:adjustRightInd w:val="0"/>
        <w:rPr>
          <w:rFonts w:eastAsia="等线"/>
          <w:bCs/>
          <w:color w:val="auto"/>
          <w:sz w:val="20"/>
          <w:szCs w:val="20"/>
          <w:lang w:eastAsia="zh-CN"/>
        </w:rPr>
      </w:pPr>
      <w:r w:rsidRPr="000C419A">
        <w:rPr>
          <w:rFonts w:eastAsia="等线"/>
          <w:bCs/>
          <w:color w:val="auto"/>
          <w:sz w:val="20"/>
          <w:szCs w:val="20"/>
          <w:lang w:eastAsia="zh-CN"/>
        </w:rPr>
        <w:t>The result is summarized in the table below:</w:t>
      </w:r>
    </w:p>
    <w:p w14:paraId="02D0D6C4" w14:textId="75D2C926" w:rsidR="00015CBB" w:rsidRPr="00015CBB" w:rsidRDefault="00015CBB" w:rsidP="00015CBB">
      <w:pPr>
        <w:jc w:val="center"/>
        <w:rPr>
          <w:rFonts w:eastAsia="宋体"/>
          <w:color w:val="auto"/>
          <w:sz w:val="20"/>
          <w:szCs w:val="20"/>
          <w:lang w:eastAsia="zh-CN"/>
        </w:rPr>
      </w:pPr>
      <w:bookmarkStart w:id="183" w:name="_Hlk63428344"/>
      <w:r w:rsidRPr="00B058B3">
        <w:rPr>
          <w:rFonts w:eastAsia="等线"/>
          <w:b/>
          <w:bCs/>
          <w:color w:val="auto"/>
          <w:sz w:val="18"/>
          <w:szCs w:val="18"/>
          <w:lang w:eastAsia="zh-CN"/>
        </w:rPr>
        <w:t xml:space="preserve">Table </w:t>
      </w:r>
      <w:r>
        <w:rPr>
          <w:rFonts w:eastAsia="等线"/>
          <w:b/>
          <w:bCs/>
          <w:color w:val="auto"/>
          <w:sz w:val="18"/>
          <w:szCs w:val="18"/>
          <w:lang w:eastAsia="zh-CN"/>
        </w:rPr>
        <w:t>10</w:t>
      </w:r>
      <w:r w:rsidRPr="00B058B3">
        <w:rPr>
          <w:rFonts w:eastAsia="等线"/>
          <w:b/>
          <w:bCs/>
          <w:color w:val="auto"/>
          <w:sz w:val="18"/>
          <w:szCs w:val="18"/>
          <w:lang w:eastAsia="zh-CN"/>
        </w:rPr>
        <w:t xml:space="preserve"> </w:t>
      </w:r>
      <w:r>
        <w:rPr>
          <w:rFonts w:eastAsia="等线"/>
          <w:b/>
          <w:bCs/>
          <w:color w:val="auto"/>
          <w:sz w:val="18"/>
          <w:szCs w:val="18"/>
          <w:lang w:eastAsia="zh-CN"/>
        </w:rPr>
        <w:t>T</w:t>
      </w:r>
      <w:r w:rsidRPr="00CB3D0E">
        <w:rPr>
          <w:rFonts w:eastAsia="等线"/>
          <w:b/>
          <w:bCs/>
          <w:color w:val="auto"/>
          <w:sz w:val="18"/>
          <w:szCs w:val="18"/>
          <w:lang w:eastAsia="zh-CN"/>
        </w:rPr>
        <w:t xml:space="preserve">he calculation results of </w:t>
      </w:r>
      <w:r>
        <w:rPr>
          <w:rFonts w:eastAsia="等线"/>
          <w:b/>
          <w:bCs/>
          <w:color w:val="auto"/>
          <w:sz w:val="18"/>
          <w:szCs w:val="18"/>
          <w:lang w:eastAsia="zh-CN"/>
        </w:rPr>
        <w:t>baseline emission in this monitoring periods</w:t>
      </w:r>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0"/>
        <w:gridCol w:w="1560"/>
        <w:gridCol w:w="1415"/>
        <w:gridCol w:w="1415"/>
        <w:gridCol w:w="1841"/>
        <w:gridCol w:w="1960"/>
      </w:tblGrid>
      <w:tr w:rsidR="00A73D54" w:rsidRPr="00A73D54" w14:paraId="189931EA" w14:textId="77777777" w:rsidTr="00C757BC">
        <w:trPr>
          <w:trHeight w:val="1074"/>
          <w:jc w:val="center"/>
        </w:trPr>
        <w:tc>
          <w:tcPr>
            <w:tcW w:w="867" w:type="pct"/>
            <w:vMerge w:val="restart"/>
            <w:shd w:val="clear" w:color="auto" w:fill="auto"/>
            <w:vAlign w:val="center"/>
          </w:tcPr>
          <w:bookmarkEnd w:id="183"/>
          <w:p w14:paraId="1DFA392A" w14:textId="77777777" w:rsidR="000C419A" w:rsidRPr="00A73D54" w:rsidRDefault="000C419A" w:rsidP="00571B9A">
            <w:pPr>
              <w:spacing w:after="0" w:line="240" w:lineRule="auto"/>
              <w:jc w:val="center"/>
              <w:rPr>
                <w:rFonts w:cs="宋体"/>
                <w:b/>
                <w:bCs/>
                <w:color w:val="auto"/>
                <w:sz w:val="18"/>
                <w:szCs w:val="18"/>
                <w:lang w:eastAsia="zh-CN"/>
              </w:rPr>
            </w:pPr>
            <w:r w:rsidRPr="00A73D54">
              <w:rPr>
                <w:b/>
                <w:bCs/>
                <w:color w:val="auto"/>
                <w:sz w:val="18"/>
                <w:szCs w:val="18"/>
                <w:lang w:eastAsia="zh-CN"/>
              </w:rPr>
              <w:t>Date</w:t>
            </w:r>
          </w:p>
        </w:tc>
        <w:tc>
          <w:tcPr>
            <w:tcW w:w="787" w:type="pct"/>
            <w:shd w:val="clear" w:color="auto" w:fill="auto"/>
            <w:vAlign w:val="center"/>
          </w:tcPr>
          <w:p w14:paraId="236FD527" w14:textId="77777777" w:rsidR="000C419A" w:rsidRPr="00A73D54" w:rsidRDefault="000C419A" w:rsidP="00571B9A">
            <w:pPr>
              <w:widowControl w:val="0"/>
              <w:autoSpaceDE w:val="0"/>
              <w:autoSpaceDN w:val="0"/>
              <w:adjustRightInd w:val="0"/>
              <w:spacing w:after="0" w:line="240" w:lineRule="auto"/>
              <w:jc w:val="center"/>
              <w:rPr>
                <w:b/>
                <w:bCs/>
                <w:color w:val="auto"/>
                <w:sz w:val="18"/>
                <w:szCs w:val="18"/>
                <w:lang w:eastAsia="zh-CN"/>
              </w:rPr>
            </w:pPr>
            <w:r w:rsidRPr="00A73D54">
              <w:rPr>
                <w:b/>
                <w:bCs/>
                <w:color w:val="auto"/>
                <w:sz w:val="18"/>
                <w:szCs w:val="18"/>
                <w:lang w:eastAsia="zh-CN"/>
              </w:rPr>
              <w:t>Solar irradiance intensity</w:t>
            </w:r>
          </w:p>
          <w:p w14:paraId="14510B4B" w14:textId="77777777" w:rsidR="000C419A" w:rsidRPr="00A73D54" w:rsidRDefault="000C419A" w:rsidP="00571B9A">
            <w:pPr>
              <w:spacing w:after="0" w:line="240" w:lineRule="auto"/>
              <w:jc w:val="center"/>
              <w:rPr>
                <w:b/>
                <w:bCs/>
                <w:color w:val="auto"/>
                <w:sz w:val="18"/>
                <w:szCs w:val="18"/>
                <w:lang w:eastAsia="zh-CN"/>
              </w:rPr>
            </w:pPr>
            <w:proofErr w:type="spellStart"/>
            <w:r w:rsidRPr="00A73D54">
              <w:rPr>
                <w:color w:val="auto"/>
                <w:sz w:val="18"/>
                <w:szCs w:val="18"/>
              </w:rPr>
              <w:t>W</w:t>
            </w:r>
            <w:r w:rsidRPr="00A73D54">
              <w:rPr>
                <w:color w:val="auto"/>
                <w:sz w:val="18"/>
                <w:szCs w:val="18"/>
                <w:vertAlign w:val="subscript"/>
              </w:rPr>
              <w:t>th</w:t>
            </w:r>
            <w:proofErr w:type="spellEnd"/>
            <w:r w:rsidRPr="00A73D54">
              <w:rPr>
                <w:color w:val="auto"/>
                <w:sz w:val="18"/>
                <w:szCs w:val="18"/>
              </w:rPr>
              <w:t>/m</w:t>
            </w:r>
            <w:r w:rsidRPr="00A73D54">
              <w:rPr>
                <w:color w:val="auto"/>
                <w:sz w:val="18"/>
                <w:szCs w:val="18"/>
                <w:vertAlign w:val="superscript"/>
              </w:rPr>
              <w:t>2</w:t>
            </w:r>
          </w:p>
        </w:tc>
        <w:tc>
          <w:tcPr>
            <w:tcW w:w="714" w:type="pct"/>
            <w:shd w:val="clear" w:color="auto" w:fill="auto"/>
            <w:vAlign w:val="center"/>
          </w:tcPr>
          <w:p w14:paraId="042AF2B9" w14:textId="77777777" w:rsidR="000C419A" w:rsidRPr="00A73D54" w:rsidRDefault="000C419A" w:rsidP="00571B9A">
            <w:pPr>
              <w:widowControl w:val="0"/>
              <w:autoSpaceDE w:val="0"/>
              <w:autoSpaceDN w:val="0"/>
              <w:adjustRightInd w:val="0"/>
              <w:spacing w:after="0" w:line="240" w:lineRule="auto"/>
              <w:jc w:val="center"/>
              <w:rPr>
                <w:b/>
                <w:bCs/>
                <w:color w:val="auto"/>
                <w:sz w:val="18"/>
                <w:szCs w:val="18"/>
                <w:lang w:eastAsia="zh-CN"/>
              </w:rPr>
            </w:pPr>
            <w:r w:rsidRPr="00A73D54">
              <w:rPr>
                <w:b/>
                <w:bCs/>
                <w:color w:val="auto"/>
                <w:sz w:val="18"/>
                <w:szCs w:val="18"/>
                <w:lang w:eastAsia="zh-CN"/>
              </w:rPr>
              <w:t>Actual Power of Solar Cooker</w:t>
            </w:r>
          </w:p>
          <w:p w14:paraId="7EAE58B4" w14:textId="77777777" w:rsidR="000C419A" w:rsidRPr="00A73D54" w:rsidRDefault="000C419A" w:rsidP="00571B9A">
            <w:pPr>
              <w:spacing w:after="0" w:line="240" w:lineRule="auto"/>
              <w:jc w:val="center"/>
              <w:rPr>
                <w:b/>
                <w:bCs/>
                <w:color w:val="auto"/>
                <w:sz w:val="18"/>
                <w:szCs w:val="18"/>
                <w:lang w:eastAsia="zh-CN"/>
              </w:rPr>
            </w:pPr>
            <w:proofErr w:type="spellStart"/>
            <w:r w:rsidRPr="00A73D54">
              <w:rPr>
                <w:color w:val="auto"/>
                <w:sz w:val="18"/>
                <w:szCs w:val="18"/>
              </w:rPr>
              <w:t>W</w:t>
            </w:r>
            <w:r w:rsidRPr="00A73D54">
              <w:rPr>
                <w:color w:val="auto"/>
                <w:sz w:val="18"/>
                <w:szCs w:val="18"/>
                <w:vertAlign w:val="subscript"/>
              </w:rPr>
              <w:t>th</w:t>
            </w:r>
            <w:proofErr w:type="spellEnd"/>
          </w:p>
        </w:tc>
        <w:tc>
          <w:tcPr>
            <w:tcW w:w="714" w:type="pct"/>
            <w:shd w:val="clear" w:color="auto" w:fill="auto"/>
            <w:vAlign w:val="center"/>
          </w:tcPr>
          <w:p w14:paraId="018DE5C2" w14:textId="77777777" w:rsidR="000C419A" w:rsidRPr="00A73D54" w:rsidRDefault="000C419A" w:rsidP="00571B9A">
            <w:pPr>
              <w:widowControl w:val="0"/>
              <w:autoSpaceDE w:val="0"/>
              <w:autoSpaceDN w:val="0"/>
              <w:adjustRightInd w:val="0"/>
              <w:spacing w:after="0" w:line="240" w:lineRule="auto"/>
              <w:jc w:val="center"/>
              <w:rPr>
                <w:b/>
                <w:bCs/>
                <w:color w:val="auto"/>
                <w:sz w:val="18"/>
                <w:szCs w:val="18"/>
                <w:lang w:eastAsia="zh-CN"/>
              </w:rPr>
            </w:pPr>
            <w:r w:rsidRPr="00A73D54">
              <w:rPr>
                <w:b/>
                <w:bCs/>
                <w:color w:val="auto"/>
                <w:sz w:val="18"/>
                <w:szCs w:val="18"/>
                <w:lang w:eastAsia="zh-CN"/>
              </w:rPr>
              <w:t>Monthly Usage Time</w:t>
            </w:r>
          </w:p>
          <w:p w14:paraId="3BB3FA66" w14:textId="77777777" w:rsidR="000C419A" w:rsidRPr="00A73D54" w:rsidRDefault="000C419A" w:rsidP="00571B9A">
            <w:pPr>
              <w:spacing w:after="0" w:line="240" w:lineRule="auto"/>
              <w:jc w:val="center"/>
              <w:rPr>
                <w:b/>
                <w:bCs/>
                <w:color w:val="auto"/>
                <w:sz w:val="18"/>
                <w:szCs w:val="18"/>
                <w:lang w:eastAsia="zh-CN"/>
              </w:rPr>
            </w:pPr>
            <w:r w:rsidRPr="00A73D54">
              <w:rPr>
                <w:color w:val="auto"/>
                <w:sz w:val="18"/>
                <w:szCs w:val="18"/>
              </w:rPr>
              <w:t>h</w:t>
            </w:r>
          </w:p>
        </w:tc>
        <w:tc>
          <w:tcPr>
            <w:tcW w:w="929" w:type="pct"/>
            <w:shd w:val="clear" w:color="auto" w:fill="auto"/>
            <w:vAlign w:val="center"/>
          </w:tcPr>
          <w:p w14:paraId="0299FA5E" w14:textId="77777777" w:rsidR="000C419A" w:rsidRPr="00A73D54" w:rsidRDefault="000C419A" w:rsidP="00571B9A">
            <w:pPr>
              <w:widowControl w:val="0"/>
              <w:autoSpaceDE w:val="0"/>
              <w:autoSpaceDN w:val="0"/>
              <w:adjustRightInd w:val="0"/>
              <w:spacing w:after="0" w:line="240" w:lineRule="auto"/>
              <w:jc w:val="center"/>
              <w:rPr>
                <w:b/>
                <w:bCs/>
                <w:color w:val="auto"/>
                <w:sz w:val="18"/>
                <w:szCs w:val="18"/>
                <w:lang w:eastAsia="zh-CN"/>
              </w:rPr>
            </w:pPr>
            <w:r w:rsidRPr="00A73D54">
              <w:rPr>
                <w:b/>
                <w:bCs/>
                <w:color w:val="auto"/>
                <w:sz w:val="18"/>
                <w:szCs w:val="18"/>
                <w:lang w:eastAsia="zh-CN"/>
              </w:rPr>
              <w:t>Net Heat Supplied Monthly</w:t>
            </w:r>
          </w:p>
          <w:p w14:paraId="6826A8E2" w14:textId="77777777" w:rsidR="000C419A" w:rsidRPr="00A73D54" w:rsidRDefault="000C419A" w:rsidP="00571B9A">
            <w:pPr>
              <w:spacing w:after="0" w:line="240" w:lineRule="auto"/>
              <w:jc w:val="center"/>
              <w:rPr>
                <w:b/>
                <w:bCs/>
                <w:color w:val="auto"/>
                <w:sz w:val="18"/>
                <w:szCs w:val="18"/>
                <w:lang w:eastAsia="zh-CN"/>
              </w:rPr>
            </w:pPr>
            <w:r w:rsidRPr="00A73D54">
              <w:rPr>
                <w:color w:val="auto"/>
                <w:sz w:val="18"/>
                <w:szCs w:val="18"/>
              </w:rPr>
              <w:t>TJ</w:t>
            </w:r>
          </w:p>
        </w:tc>
        <w:tc>
          <w:tcPr>
            <w:tcW w:w="990" w:type="pct"/>
            <w:shd w:val="clear" w:color="auto" w:fill="auto"/>
            <w:vAlign w:val="center"/>
          </w:tcPr>
          <w:p w14:paraId="2E29E3E9" w14:textId="63DC7115" w:rsidR="000C419A" w:rsidRPr="00A73D54" w:rsidRDefault="000C419A" w:rsidP="00571B9A">
            <w:pPr>
              <w:widowControl w:val="0"/>
              <w:autoSpaceDE w:val="0"/>
              <w:autoSpaceDN w:val="0"/>
              <w:adjustRightInd w:val="0"/>
              <w:spacing w:after="0" w:line="240" w:lineRule="auto"/>
              <w:jc w:val="center"/>
              <w:rPr>
                <w:b/>
                <w:bCs/>
                <w:color w:val="auto"/>
                <w:sz w:val="18"/>
                <w:szCs w:val="18"/>
                <w:lang w:eastAsia="zh-CN"/>
              </w:rPr>
            </w:pPr>
            <w:r w:rsidRPr="00A73D54">
              <w:rPr>
                <w:b/>
                <w:bCs/>
                <w:color w:val="auto"/>
                <w:sz w:val="18"/>
                <w:szCs w:val="18"/>
                <w:lang w:eastAsia="zh-CN"/>
              </w:rPr>
              <w:t xml:space="preserve">GS </w:t>
            </w:r>
            <w:ins w:id="184" w:author="5851" w:date="2021-09-16T17:01:00Z">
              <w:r w:rsidR="00B66D5F">
                <w:rPr>
                  <w:b/>
                  <w:bCs/>
                  <w:color w:val="auto"/>
                  <w:sz w:val="18"/>
                  <w:szCs w:val="18"/>
                  <w:lang w:eastAsia="zh-CN"/>
                </w:rPr>
                <w:t>C</w:t>
              </w:r>
              <w:r w:rsidR="00B66D5F" w:rsidRPr="00A73D54">
                <w:rPr>
                  <w:b/>
                  <w:bCs/>
                  <w:color w:val="auto"/>
                  <w:sz w:val="18"/>
                  <w:szCs w:val="18"/>
                  <w:lang w:eastAsia="zh-CN"/>
                </w:rPr>
                <w:t xml:space="preserve">ER </w:t>
              </w:r>
            </w:ins>
            <w:r w:rsidRPr="00A73D54">
              <w:rPr>
                <w:b/>
                <w:bCs/>
                <w:color w:val="auto"/>
                <w:sz w:val="18"/>
                <w:szCs w:val="18"/>
                <w:lang w:eastAsia="zh-CN"/>
              </w:rPr>
              <w:t>Generated Monthly</w:t>
            </w:r>
          </w:p>
          <w:p w14:paraId="18192B27" w14:textId="77777777" w:rsidR="000C419A" w:rsidRPr="00A73D54" w:rsidRDefault="000C419A" w:rsidP="00571B9A">
            <w:pPr>
              <w:spacing w:after="0" w:line="240" w:lineRule="auto"/>
              <w:jc w:val="center"/>
              <w:rPr>
                <w:b/>
                <w:bCs/>
                <w:color w:val="auto"/>
                <w:sz w:val="18"/>
                <w:szCs w:val="18"/>
                <w:lang w:eastAsia="zh-CN"/>
              </w:rPr>
            </w:pPr>
            <w:r w:rsidRPr="00A73D54">
              <w:rPr>
                <w:rFonts w:cs="宋体"/>
                <w:color w:val="auto"/>
                <w:sz w:val="18"/>
                <w:szCs w:val="18"/>
              </w:rPr>
              <w:t>tCO</w:t>
            </w:r>
            <w:r w:rsidRPr="00A73D54">
              <w:rPr>
                <w:rFonts w:cs="宋体"/>
                <w:color w:val="auto"/>
                <w:sz w:val="18"/>
                <w:szCs w:val="18"/>
                <w:vertAlign w:val="subscript"/>
              </w:rPr>
              <w:t>2</w:t>
            </w:r>
            <w:r w:rsidRPr="00A73D54">
              <w:rPr>
                <w:rFonts w:cs="宋体"/>
                <w:color w:val="auto"/>
                <w:sz w:val="18"/>
                <w:szCs w:val="18"/>
              </w:rPr>
              <w:t>e</w:t>
            </w:r>
          </w:p>
        </w:tc>
      </w:tr>
      <w:tr w:rsidR="00A73D54" w:rsidRPr="00A73D54" w14:paraId="531CFD6D" w14:textId="77777777" w:rsidTr="00C757BC">
        <w:trPr>
          <w:trHeight w:val="611"/>
          <w:jc w:val="center"/>
        </w:trPr>
        <w:tc>
          <w:tcPr>
            <w:tcW w:w="867" w:type="pct"/>
            <w:vMerge/>
            <w:vAlign w:val="center"/>
          </w:tcPr>
          <w:p w14:paraId="481CA112" w14:textId="77777777" w:rsidR="000C419A" w:rsidRPr="00A73D54" w:rsidRDefault="000C419A" w:rsidP="00571B9A">
            <w:pPr>
              <w:spacing w:after="0" w:line="240" w:lineRule="auto"/>
              <w:jc w:val="center"/>
              <w:rPr>
                <w:rFonts w:cs="宋体"/>
                <w:b/>
                <w:bCs/>
                <w:color w:val="auto"/>
                <w:sz w:val="18"/>
                <w:szCs w:val="18"/>
              </w:rPr>
            </w:pPr>
          </w:p>
        </w:tc>
        <w:tc>
          <w:tcPr>
            <w:tcW w:w="787" w:type="pct"/>
            <w:shd w:val="clear" w:color="auto" w:fill="auto"/>
            <w:vAlign w:val="center"/>
          </w:tcPr>
          <w:p w14:paraId="0D5BF8D3" w14:textId="77777777" w:rsidR="000C419A" w:rsidRPr="00A73D54" w:rsidRDefault="000C419A" w:rsidP="00571B9A">
            <w:pPr>
              <w:spacing w:after="0" w:line="240" w:lineRule="auto"/>
              <w:jc w:val="center"/>
              <w:rPr>
                <w:i/>
                <w:iCs/>
                <w:color w:val="auto"/>
                <w:sz w:val="18"/>
                <w:szCs w:val="18"/>
              </w:rPr>
            </w:pPr>
            <w:r w:rsidRPr="00A73D54">
              <w:rPr>
                <w:i/>
                <w:iCs/>
                <w:color w:val="auto"/>
                <w:sz w:val="18"/>
                <w:szCs w:val="18"/>
              </w:rPr>
              <w:t>R</w:t>
            </w:r>
            <w:r w:rsidRPr="00A73D54">
              <w:rPr>
                <w:i/>
                <w:iCs/>
                <w:color w:val="auto"/>
                <w:sz w:val="18"/>
                <w:szCs w:val="18"/>
                <w:vertAlign w:val="subscript"/>
              </w:rPr>
              <w:t>i</w:t>
            </w:r>
          </w:p>
        </w:tc>
        <w:tc>
          <w:tcPr>
            <w:tcW w:w="714" w:type="pct"/>
            <w:shd w:val="clear" w:color="auto" w:fill="auto"/>
            <w:vAlign w:val="center"/>
          </w:tcPr>
          <w:p w14:paraId="1C655C7E" w14:textId="77777777" w:rsidR="000C419A" w:rsidRPr="00A73D54" w:rsidRDefault="000C419A" w:rsidP="00571B9A">
            <w:pPr>
              <w:jc w:val="center"/>
              <w:rPr>
                <w:i/>
                <w:iCs/>
                <w:color w:val="auto"/>
                <w:sz w:val="18"/>
                <w:szCs w:val="18"/>
              </w:rPr>
            </w:pPr>
            <w:r w:rsidRPr="00A73D54">
              <w:rPr>
                <w:i/>
                <w:iCs/>
                <w:color w:val="auto"/>
                <w:sz w:val="18"/>
                <w:szCs w:val="18"/>
              </w:rPr>
              <w:t>P</w:t>
            </w:r>
            <w:r w:rsidRPr="00A73D54">
              <w:rPr>
                <w:i/>
                <w:iCs/>
                <w:color w:val="auto"/>
                <w:sz w:val="18"/>
                <w:szCs w:val="18"/>
                <w:vertAlign w:val="subscript"/>
              </w:rPr>
              <w:t>i</w:t>
            </w:r>
          </w:p>
        </w:tc>
        <w:tc>
          <w:tcPr>
            <w:tcW w:w="714" w:type="pct"/>
            <w:shd w:val="clear" w:color="auto" w:fill="auto"/>
            <w:vAlign w:val="center"/>
          </w:tcPr>
          <w:p w14:paraId="779A1D32" w14:textId="77777777" w:rsidR="000C419A" w:rsidRPr="00A73D54" w:rsidRDefault="000C419A" w:rsidP="00571B9A">
            <w:pPr>
              <w:jc w:val="center"/>
              <w:rPr>
                <w:i/>
                <w:iCs/>
                <w:color w:val="auto"/>
                <w:sz w:val="18"/>
                <w:szCs w:val="18"/>
              </w:rPr>
            </w:pPr>
            <w:proofErr w:type="spellStart"/>
            <w:r w:rsidRPr="00A73D54">
              <w:rPr>
                <w:i/>
                <w:iCs/>
                <w:color w:val="auto"/>
                <w:sz w:val="18"/>
                <w:szCs w:val="18"/>
              </w:rPr>
              <w:t>t</w:t>
            </w:r>
            <w:r w:rsidRPr="00A73D54">
              <w:rPr>
                <w:i/>
                <w:iCs/>
                <w:color w:val="auto"/>
                <w:sz w:val="18"/>
                <w:szCs w:val="18"/>
                <w:vertAlign w:val="subscript"/>
              </w:rPr>
              <w:t>i</w:t>
            </w:r>
            <w:proofErr w:type="spellEnd"/>
          </w:p>
        </w:tc>
        <w:tc>
          <w:tcPr>
            <w:tcW w:w="929" w:type="pct"/>
            <w:shd w:val="clear" w:color="auto" w:fill="auto"/>
            <w:vAlign w:val="center"/>
          </w:tcPr>
          <w:p w14:paraId="6E5EF5AE" w14:textId="77777777" w:rsidR="000C419A" w:rsidRPr="00A73D54" w:rsidRDefault="000C419A" w:rsidP="00571B9A">
            <w:pPr>
              <w:jc w:val="center"/>
              <w:rPr>
                <w:i/>
                <w:iCs/>
                <w:color w:val="auto"/>
                <w:sz w:val="18"/>
                <w:szCs w:val="18"/>
              </w:rPr>
            </w:pPr>
            <w:r w:rsidRPr="00A73D54">
              <w:rPr>
                <w:noProof/>
                <w:color w:val="auto"/>
                <w:position w:val="-14"/>
                <w:sz w:val="18"/>
                <w:szCs w:val="18"/>
              </w:rPr>
              <w:object w:dxaOrig="940" w:dyaOrig="380" w14:anchorId="3A75E3FB">
                <v:shape id="_x0000_i1051" type="#_x0000_t75" style="width:45.7pt;height:18.8pt" o:ole="">
                  <v:imagedata r:id="rId22" o:title=""/>
                </v:shape>
                <o:OLEObject Type="Embed" ProgID="Equation.3" ShapeID="_x0000_i1051" DrawAspect="Content" ObjectID="_1695808106" r:id="rId23"/>
              </w:object>
            </w:r>
          </w:p>
        </w:tc>
        <w:tc>
          <w:tcPr>
            <w:tcW w:w="990" w:type="pct"/>
            <w:shd w:val="clear" w:color="auto" w:fill="auto"/>
            <w:vAlign w:val="center"/>
          </w:tcPr>
          <w:p w14:paraId="4C04116A" w14:textId="77777777" w:rsidR="000C419A" w:rsidRPr="00A73D54" w:rsidRDefault="000C419A" w:rsidP="00571B9A">
            <w:pPr>
              <w:jc w:val="center"/>
              <w:rPr>
                <w:i/>
                <w:iCs/>
                <w:color w:val="auto"/>
                <w:sz w:val="18"/>
                <w:szCs w:val="18"/>
              </w:rPr>
            </w:pPr>
            <m:oMathPara>
              <m:oMath>
                <m:r>
                  <w:rPr>
                    <w:rFonts w:ascii="Cambria Math" w:hAnsi="Cambria Math"/>
                    <w:noProof/>
                    <w:color w:val="auto"/>
                    <w:sz w:val="18"/>
                    <w:szCs w:val="18"/>
                  </w:rPr>
                  <m:t>B</m:t>
                </m:r>
                <m:sSub>
                  <m:sSubPr>
                    <m:ctrlPr>
                      <w:rPr>
                        <w:rFonts w:ascii="Cambria Math" w:hAnsi="Cambria Math"/>
                        <w:i/>
                        <w:noProof/>
                        <w:color w:val="auto"/>
                        <w:sz w:val="18"/>
                        <w:szCs w:val="18"/>
                      </w:rPr>
                    </m:ctrlPr>
                  </m:sSubPr>
                  <m:e>
                    <m:r>
                      <w:rPr>
                        <w:rFonts w:ascii="Cambria Math" w:hAnsi="Cambria Math"/>
                        <w:noProof/>
                        <w:color w:val="auto"/>
                        <w:sz w:val="18"/>
                        <w:szCs w:val="18"/>
                      </w:rPr>
                      <m:t>E</m:t>
                    </m:r>
                  </m:e>
                  <m:sub>
                    <m:r>
                      <w:rPr>
                        <w:rFonts w:ascii="Cambria Math" w:hAnsi="Cambria Math"/>
                        <w:noProof/>
                        <w:color w:val="auto"/>
                        <w:sz w:val="18"/>
                        <w:szCs w:val="18"/>
                      </w:rPr>
                      <m:t>t</m:t>
                    </m:r>
                    <m:r>
                      <w:rPr>
                        <w:rFonts w:ascii="Cambria Math" w:hAnsi="Cambria Math" w:cs="Cambria Math"/>
                        <w:noProof/>
                        <w:color w:val="auto"/>
                        <w:sz w:val="18"/>
                        <w:szCs w:val="18"/>
                      </w:rPr>
                      <m:t>h</m:t>
                    </m:r>
                    <m:r>
                      <w:rPr>
                        <w:rFonts w:ascii="Cambria Math" w:hAnsi="Cambria Math"/>
                        <w:noProof/>
                        <w:color w:val="auto"/>
                        <w:sz w:val="18"/>
                        <w:szCs w:val="18"/>
                      </w:rPr>
                      <m:t>ermal, c</m:t>
                    </m:r>
                    <m:sSub>
                      <m:sSubPr>
                        <m:ctrlPr>
                          <w:rPr>
                            <w:rFonts w:ascii="Cambria Math" w:hAnsi="Cambria Math"/>
                            <w:i/>
                            <w:noProof/>
                            <w:color w:val="auto"/>
                            <w:sz w:val="18"/>
                            <w:szCs w:val="18"/>
                          </w:rPr>
                        </m:ctrlPr>
                      </m:sSubPr>
                      <m:e>
                        <m:r>
                          <w:rPr>
                            <w:rFonts w:ascii="Cambria Math" w:hAnsi="Cambria Math"/>
                            <w:noProof/>
                            <w:color w:val="auto"/>
                            <w:sz w:val="18"/>
                            <w:szCs w:val="18"/>
                          </w:rPr>
                          <m:t>o</m:t>
                        </m:r>
                      </m:e>
                      <m:sub>
                        <m:r>
                          <w:rPr>
                            <w:rFonts w:ascii="Cambria Math" w:hAnsi="Cambria Math"/>
                            <w:noProof/>
                            <w:color w:val="auto"/>
                            <w:sz w:val="18"/>
                            <w:szCs w:val="18"/>
                          </w:rPr>
                          <m:t>2</m:t>
                        </m:r>
                      </m:sub>
                    </m:sSub>
                    <m:r>
                      <w:rPr>
                        <w:rFonts w:ascii="Cambria Math" w:hAnsi="Cambria Math"/>
                        <w:noProof/>
                        <w:color w:val="auto"/>
                        <w:sz w:val="18"/>
                        <w:szCs w:val="18"/>
                      </w:rPr>
                      <m:t>,y</m:t>
                    </m:r>
                  </m:sub>
                </m:sSub>
              </m:oMath>
            </m:oMathPara>
          </w:p>
        </w:tc>
      </w:tr>
      <w:tr w:rsidR="00C757BC" w:rsidRPr="00A73D54" w14:paraId="1B62B745" w14:textId="77777777" w:rsidTr="00C757BC">
        <w:trPr>
          <w:trHeight w:val="315"/>
          <w:jc w:val="center"/>
        </w:trPr>
        <w:tc>
          <w:tcPr>
            <w:tcW w:w="867" w:type="pct"/>
            <w:shd w:val="clear" w:color="auto" w:fill="auto"/>
            <w:vAlign w:val="center"/>
          </w:tcPr>
          <w:p w14:paraId="1A332A59" w14:textId="0681BEB8" w:rsidR="00C757BC" w:rsidRPr="00A73D54" w:rsidRDefault="00C757BC" w:rsidP="00C757BC">
            <w:pPr>
              <w:spacing w:after="0" w:line="240" w:lineRule="auto"/>
              <w:jc w:val="center"/>
              <w:rPr>
                <w:rFonts w:cs="TimesNewRomanPSMT"/>
                <w:color w:val="auto"/>
                <w:sz w:val="18"/>
                <w:szCs w:val="18"/>
                <w:lang w:eastAsia="zh-CN"/>
              </w:rPr>
            </w:pPr>
            <w:r w:rsidRPr="00A73D54">
              <w:rPr>
                <w:rFonts w:eastAsia="宋体" w:cs="Arial"/>
                <w:color w:val="auto"/>
                <w:sz w:val="18"/>
                <w:szCs w:val="18"/>
                <w:lang w:eastAsia="zh-CN"/>
              </w:rPr>
              <w:t>01/05/2020-31/05/2020</w:t>
            </w:r>
          </w:p>
        </w:tc>
        <w:tc>
          <w:tcPr>
            <w:tcW w:w="787" w:type="pct"/>
            <w:shd w:val="clear" w:color="auto" w:fill="auto"/>
            <w:vAlign w:val="center"/>
          </w:tcPr>
          <w:p w14:paraId="37EC5374" w14:textId="5DB174E1" w:rsidR="00C757BC" w:rsidRPr="00A73D54" w:rsidRDefault="00C757BC" w:rsidP="00C757BC">
            <w:pPr>
              <w:jc w:val="center"/>
              <w:rPr>
                <w:rFonts w:cs="TimesNewRomanPSMT"/>
                <w:color w:val="auto"/>
                <w:sz w:val="18"/>
                <w:szCs w:val="18"/>
                <w:lang w:eastAsia="zh-CN"/>
              </w:rPr>
            </w:pPr>
            <w:r w:rsidRPr="00A73D54">
              <w:rPr>
                <w:rFonts w:cs="TimesNewRomanPSMT"/>
                <w:color w:val="auto"/>
                <w:sz w:val="18"/>
                <w:szCs w:val="18"/>
                <w:lang w:eastAsia="zh-CN"/>
              </w:rPr>
              <w:t>560.35</w:t>
            </w:r>
          </w:p>
        </w:tc>
        <w:tc>
          <w:tcPr>
            <w:tcW w:w="714" w:type="pct"/>
            <w:shd w:val="clear" w:color="auto" w:fill="auto"/>
            <w:vAlign w:val="center"/>
          </w:tcPr>
          <w:p w14:paraId="004A48AF" w14:textId="7BDDB520" w:rsidR="00C757BC" w:rsidRPr="00A73D54" w:rsidRDefault="00C757BC" w:rsidP="00C757BC">
            <w:pPr>
              <w:jc w:val="center"/>
              <w:rPr>
                <w:rFonts w:cs="TimesNewRomanPSMT"/>
                <w:color w:val="auto"/>
                <w:sz w:val="18"/>
                <w:szCs w:val="18"/>
                <w:lang w:eastAsia="zh-CN"/>
              </w:rPr>
            </w:pPr>
            <w:r w:rsidRPr="00A73D54">
              <w:rPr>
                <w:color w:val="auto"/>
                <w:sz w:val="18"/>
                <w:szCs w:val="18"/>
              </w:rPr>
              <w:t>619.19</w:t>
            </w:r>
          </w:p>
        </w:tc>
        <w:tc>
          <w:tcPr>
            <w:tcW w:w="714" w:type="pct"/>
            <w:shd w:val="clear" w:color="auto" w:fill="auto"/>
            <w:vAlign w:val="center"/>
          </w:tcPr>
          <w:p w14:paraId="3CD31640" w14:textId="5963A947" w:rsidR="00C757BC" w:rsidRPr="00A73D54" w:rsidRDefault="00C757BC" w:rsidP="00C757BC">
            <w:pPr>
              <w:jc w:val="center"/>
              <w:rPr>
                <w:rFonts w:cs="TimesNewRomanPSMT"/>
                <w:color w:val="auto"/>
                <w:sz w:val="18"/>
                <w:szCs w:val="18"/>
                <w:lang w:eastAsia="zh-CN"/>
              </w:rPr>
            </w:pPr>
            <w:r w:rsidRPr="00A73D54">
              <w:rPr>
                <w:color w:val="auto"/>
                <w:sz w:val="18"/>
                <w:szCs w:val="18"/>
              </w:rPr>
              <w:t>132</w:t>
            </w:r>
          </w:p>
        </w:tc>
        <w:tc>
          <w:tcPr>
            <w:tcW w:w="929" w:type="pct"/>
            <w:shd w:val="clear" w:color="auto" w:fill="auto"/>
            <w:vAlign w:val="center"/>
          </w:tcPr>
          <w:p w14:paraId="09096355" w14:textId="297D7763" w:rsidR="00C757BC" w:rsidRPr="00A73D54" w:rsidRDefault="00C757BC" w:rsidP="00C757BC">
            <w:pPr>
              <w:jc w:val="center"/>
              <w:rPr>
                <w:rFonts w:cs="TimesNewRomanPSMT"/>
                <w:color w:val="auto"/>
                <w:sz w:val="18"/>
                <w:szCs w:val="18"/>
                <w:lang w:eastAsia="zh-CN"/>
              </w:rPr>
            </w:pPr>
            <w:ins w:id="185" w:author="36243" w:date="2021-10-15T12:37:00Z">
              <w:r>
                <w:rPr>
                  <w:rFonts w:ascii="Calibri" w:hAnsi="Calibri" w:cs="Calibri"/>
                  <w:szCs w:val="22"/>
                </w:rPr>
                <w:t xml:space="preserve">10.91 </w:t>
              </w:r>
            </w:ins>
          </w:p>
        </w:tc>
        <w:tc>
          <w:tcPr>
            <w:tcW w:w="990" w:type="pct"/>
            <w:shd w:val="clear" w:color="auto" w:fill="auto"/>
            <w:vAlign w:val="center"/>
          </w:tcPr>
          <w:p w14:paraId="483459B8" w14:textId="37D878E8" w:rsidR="00C757BC" w:rsidRPr="00A73D54" w:rsidRDefault="00C757BC" w:rsidP="00C757BC">
            <w:pPr>
              <w:jc w:val="center"/>
              <w:rPr>
                <w:rFonts w:cs="TimesNewRomanPSMT"/>
                <w:color w:val="auto"/>
                <w:sz w:val="18"/>
                <w:szCs w:val="18"/>
                <w:lang w:eastAsia="zh-CN"/>
              </w:rPr>
            </w:pPr>
            <w:ins w:id="186" w:author="36243" w:date="2021-10-15T12:38:00Z">
              <w:r>
                <w:rPr>
                  <w:rFonts w:ascii="Calibri" w:hAnsi="Calibri" w:cs="Calibri"/>
                  <w:szCs w:val="22"/>
                </w:rPr>
                <w:t>6</w:t>
              </w:r>
              <w:r>
                <w:rPr>
                  <w:rFonts w:ascii="Calibri" w:hAnsi="Calibri" w:cs="Calibri"/>
                  <w:szCs w:val="22"/>
                </w:rPr>
                <w:t>,</w:t>
              </w:r>
              <w:r>
                <w:rPr>
                  <w:rFonts w:ascii="Calibri" w:hAnsi="Calibri" w:cs="Calibri"/>
                  <w:szCs w:val="22"/>
                </w:rPr>
                <w:t xml:space="preserve">349 </w:t>
              </w:r>
            </w:ins>
          </w:p>
        </w:tc>
      </w:tr>
      <w:tr w:rsidR="00C757BC" w:rsidRPr="00A73D54" w14:paraId="2FCC2D74" w14:textId="77777777" w:rsidTr="00C757BC">
        <w:trPr>
          <w:trHeight w:val="315"/>
          <w:jc w:val="center"/>
        </w:trPr>
        <w:tc>
          <w:tcPr>
            <w:tcW w:w="867" w:type="pct"/>
            <w:shd w:val="clear" w:color="auto" w:fill="auto"/>
            <w:vAlign w:val="center"/>
          </w:tcPr>
          <w:p w14:paraId="351D9A39" w14:textId="1BACE72B" w:rsidR="00C757BC" w:rsidRPr="00A73D54" w:rsidRDefault="00C757BC" w:rsidP="00C757BC">
            <w:pPr>
              <w:spacing w:after="0" w:line="240" w:lineRule="auto"/>
              <w:jc w:val="center"/>
              <w:rPr>
                <w:rFonts w:cs="TimesNewRomanPSMT"/>
                <w:color w:val="auto"/>
                <w:sz w:val="18"/>
                <w:szCs w:val="18"/>
                <w:lang w:eastAsia="zh-CN"/>
              </w:rPr>
            </w:pPr>
            <w:r w:rsidRPr="00A73D54">
              <w:rPr>
                <w:rFonts w:eastAsia="宋体" w:cs="Arial"/>
                <w:color w:val="auto"/>
                <w:sz w:val="18"/>
                <w:szCs w:val="18"/>
                <w:lang w:eastAsia="zh-CN"/>
              </w:rPr>
              <w:t>01/06/2020-30/06/2020</w:t>
            </w:r>
          </w:p>
        </w:tc>
        <w:tc>
          <w:tcPr>
            <w:tcW w:w="787" w:type="pct"/>
            <w:shd w:val="clear" w:color="auto" w:fill="auto"/>
            <w:vAlign w:val="center"/>
          </w:tcPr>
          <w:p w14:paraId="4BB25379" w14:textId="7C8F8645" w:rsidR="00C757BC" w:rsidRPr="00A73D54" w:rsidRDefault="00C757BC" w:rsidP="00C757BC">
            <w:pPr>
              <w:jc w:val="center"/>
              <w:rPr>
                <w:rFonts w:cs="TimesNewRomanPSMT"/>
                <w:color w:val="auto"/>
                <w:sz w:val="18"/>
                <w:szCs w:val="18"/>
                <w:lang w:eastAsia="zh-CN"/>
              </w:rPr>
            </w:pPr>
            <w:r w:rsidRPr="00A73D54">
              <w:rPr>
                <w:rFonts w:cs="TimesNewRomanPSMT"/>
                <w:color w:val="auto"/>
                <w:sz w:val="18"/>
                <w:szCs w:val="18"/>
                <w:lang w:eastAsia="zh-CN"/>
              </w:rPr>
              <w:t>608.87</w:t>
            </w:r>
          </w:p>
        </w:tc>
        <w:tc>
          <w:tcPr>
            <w:tcW w:w="714" w:type="pct"/>
            <w:shd w:val="clear" w:color="auto" w:fill="auto"/>
            <w:vAlign w:val="center"/>
          </w:tcPr>
          <w:p w14:paraId="13392FD6" w14:textId="291F0C50" w:rsidR="00C757BC" w:rsidRPr="00A73D54" w:rsidRDefault="00C757BC" w:rsidP="00C757BC">
            <w:pPr>
              <w:jc w:val="center"/>
              <w:rPr>
                <w:rFonts w:cs="TimesNewRomanPSMT"/>
                <w:color w:val="auto"/>
                <w:sz w:val="18"/>
                <w:szCs w:val="18"/>
                <w:lang w:eastAsia="zh-CN"/>
              </w:rPr>
            </w:pPr>
            <w:r w:rsidRPr="00A73D54">
              <w:rPr>
                <w:color w:val="auto"/>
                <w:sz w:val="18"/>
                <w:szCs w:val="18"/>
              </w:rPr>
              <w:t>672.80</w:t>
            </w:r>
          </w:p>
        </w:tc>
        <w:tc>
          <w:tcPr>
            <w:tcW w:w="714" w:type="pct"/>
            <w:shd w:val="clear" w:color="auto" w:fill="auto"/>
            <w:vAlign w:val="center"/>
          </w:tcPr>
          <w:p w14:paraId="13ECE748" w14:textId="4CA95342" w:rsidR="00C757BC" w:rsidRPr="00A73D54" w:rsidRDefault="00C757BC" w:rsidP="00C757BC">
            <w:pPr>
              <w:jc w:val="center"/>
              <w:rPr>
                <w:rFonts w:cs="TimesNewRomanPSMT"/>
                <w:color w:val="auto"/>
                <w:sz w:val="18"/>
                <w:szCs w:val="18"/>
                <w:lang w:eastAsia="zh-CN"/>
              </w:rPr>
            </w:pPr>
            <w:r w:rsidRPr="00A73D54">
              <w:rPr>
                <w:color w:val="auto"/>
                <w:sz w:val="18"/>
                <w:szCs w:val="18"/>
              </w:rPr>
              <w:t>114</w:t>
            </w:r>
          </w:p>
        </w:tc>
        <w:tc>
          <w:tcPr>
            <w:tcW w:w="929" w:type="pct"/>
            <w:shd w:val="clear" w:color="auto" w:fill="auto"/>
            <w:vAlign w:val="center"/>
          </w:tcPr>
          <w:p w14:paraId="02717406" w14:textId="4D59C6FD" w:rsidR="00C757BC" w:rsidRPr="00A73D54" w:rsidRDefault="00C757BC" w:rsidP="00C757BC">
            <w:pPr>
              <w:jc w:val="center"/>
              <w:rPr>
                <w:rFonts w:cs="TimesNewRomanPSMT"/>
                <w:color w:val="auto"/>
                <w:sz w:val="18"/>
                <w:szCs w:val="18"/>
                <w:lang w:eastAsia="zh-CN"/>
              </w:rPr>
            </w:pPr>
            <w:ins w:id="187" w:author="36243" w:date="2021-10-15T12:37:00Z">
              <w:r>
                <w:rPr>
                  <w:rFonts w:ascii="Calibri" w:hAnsi="Calibri" w:cs="Calibri"/>
                  <w:szCs w:val="22"/>
                </w:rPr>
                <w:t xml:space="preserve">10.19 </w:t>
              </w:r>
            </w:ins>
          </w:p>
        </w:tc>
        <w:tc>
          <w:tcPr>
            <w:tcW w:w="990" w:type="pct"/>
            <w:shd w:val="clear" w:color="auto" w:fill="auto"/>
            <w:vAlign w:val="center"/>
          </w:tcPr>
          <w:p w14:paraId="557CCCDD" w14:textId="06A3409D" w:rsidR="00C757BC" w:rsidRPr="00A73D54" w:rsidRDefault="00C757BC" w:rsidP="00C757BC">
            <w:pPr>
              <w:jc w:val="center"/>
              <w:rPr>
                <w:rFonts w:cs="TimesNewRomanPSMT"/>
                <w:color w:val="auto"/>
                <w:sz w:val="18"/>
                <w:szCs w:val="18"/>
                <w:lang w:eastAsia="zh-CN"/>
              </w:rPr>
            </w:pPr>
            <w:ins w:id="188" w:author="36243" w:date="2021-10-15T12:38:00Z">
              <w:r>
                <w:rPr>
                  <w:rFonts w:ascii="Calibri" w:hAnsi="Calibri" w:cs="Calibri"/>
                  <w:szCs w:val="22"/>
                </w:rPr>
                <w:t>5</w:t>
              </w:r>
            </w:ins>
            <w:ins w:id="189" w:author="36243" w:date="2021-10-15T12:39:00Z">
              <w:r>
                <w:rPr>
                  <w:rFonts w:ascii="Calibri" w:hAnsi="Calibri" w:cs="Calibri"/>
                  <w:szCs w:val="22"/>
                </w:rPr>
                <w:t>,</w:t>
              </w:r>
            </w:ins>
            <w:ins w:id="190" w:author="36243" w:date="2021-10-15T12:38:00Z">
              <w:r>
                <w:rPr>
                  <w:rFonts w:ascii="Calibri" w:hAnsi="Calibri" w:cs="Calibri"/>
                  <w:szCs w:val="22"/>
                </w:rPr>
                <w:t xml:space="preserve">928 </w:t>
              </w:r>
            </w:ins>
          </w:p>
        </w:tc>
      </w:tr>
      <w:tr w:rsidR="00C757BC" w:rsidRPr="00A73D54" w14:paraId="24787376" w14:textId="77777777" w:rsidTr="00C757BC">
        <w:trPr>
          <w:trHeight w:val="315"/>
          <w:jc w:val="center"/>
        </w:trPr>
        <w:tc>
          <w:tcPr>
            <w:tcW w:w="867" w:type="pct"/>
            <w:shd w:val="clear" w:color="auto" w:fill="auto"/>
            <w:vAlign w:val="center"/>
          </w:tcPr>
          <w:p w14:paraId="46F88C96" w14:textId="056A42C1" w:rsidR="00C757BC" w:rsidRPr="00A73D54" w:rsidRDefault="00C757BC" w:rsidP="00C757BC">
            <w:pPr>
              <w:spacing w:after="0" w:line="240" w:lineRule="auto"/>
              <w:jc w:val="center"/>
              <w:rPr>
                <w:rFonts w:cs="TimesNewRomanPSMT"/>
                <w:color w:val="auto"/>
                <w:sz w:val="18"/>
                <w:szCs w:val="18"/>
                <w:lang w:eastAsia="zh-CN"/>
              </w:rPr>
            </w:pPr>
            <w:r w:rsidRPr="00A73D54">
              <w:rPr>
                <w:rFonts w:eastAsia="宋体" w:cs="Arial"/>
                <w:color w:val="auto"/>
                <w:sz w:val="18"/>
                <w:szCs w:val="18"/>
                <w:lang w:eastAsia="zh-CN"/>
              </w:rPr>
              <w:t>01/07/2020-31/07/2020</w:t>
            </w:r>
          </w:p>
        </w:tc>
        <w:tc>
          <w:tcPr>
            <w:tcW w:w="787" w:type="pct"/>
            <w:shd w:val="clear" w:color="auto" w:fill="auto"/>
            <w:vAlign w:val="center"/>
          </w:tcPr>
          <w:p w14:paraId="48364157" w14:textId="18111AE7" w:rsidR="00C757BC" w:rsidRPr="00A73D54" w:rsidRDefault="00C757BC" w:rsidP="00C757BC">
            <w:pPr>
              <w:jc w:val="center"/>
              <w:rPr>
                <w:rFonts w:cs="TimesNewRomanPSMT"/>
                <w:color w:val="auto"/>
                <w:sz w:val="18"/>
                <w:szCs w:val="18"/>
                <w:lang w:eastAsia="zh-CN"/>
              </w:rPr>
            </w:pPr>
            <w:r w:rsidRPr="00A73D54">
              <w:rPr>
                <w:rFonts w:cs="TimesNewRomanPSMT"/>
                <w:color w:val="auto"/>
                <w:sz w:val="18"/>
                <w:szCs w:val="18"/>
                <w:lang w:eastAsia="zh-CN"/>
              </w:rPr>
              <w:t>625.78</w:t>
            </w:r>
          </w:p>
        </w:tc>
        <w:tc>
          <w:tcPr>
            <w:tcW w:w="714" w:type="pct"/>
            <w:shd w:val="clear" w:color="auto" w:fill="auto"/>
            <w:vAlign w:val="center"/>
          </w:tcPr>
          <w:p w14:paraId="64758131" w14:textId="6341C3EB" w:rsidR="00C757BC" w:rsidRPr="00A73D54" w:rsidRDefault="00C757BC" w:rsidP="00C757BC">
            <w:pPr>
              <w:jc w:val="center"/>
              <w:rPr>
                <w:rFonts w:cs="TimesNewRomanPSMT"/>
                <w:color w:val="auto"/>
                <w:sz w:val="18"/>
                <w:szCs w:val="18"/>
                <w:lang w:eastAsia="zh-CN"/>
              </w:rPr>
            </w:pPr>
            <w:r w:rsidRPr="00A73D54">
              <w:rPr>
                <w:color w:val="auto"/>
                <w:sz w:val="18"/>
                <w:szCs w:val="18"/>
              </w:rPr>
              <w:t>691.49</w:t>
            </w:r>
          </w:p>
        </w:tc>
        <w:tc>
          <w:tcPr>
            <w:tcW w:w="714" w:type="pct"/>
            <w:shd w:val="clear" w:color="auto" w:fill="auto"/>
            <w:vAlign w:val="center"/>
          </w:tcPr>
          <w:p w14:paraId="0AEA25CC" w14:textId="7508FCD3" w:rsidR="00C757BC" w:rsidRPr="00A73D54" w:rsidRDefault="00C757BC" w:rsidP="00C757BC">
            <w:pPr>
              <w:jc w:val="center"/>
              <w:rPr>
                <w:rFonts w:cs="TimesNewRomanPSMT"/>
                <w:color w:val="auto"/>
                <w:sz w:val="18"/>
                <w:szCs w:val="18"/>
                <w:lang w:eastAsia="zh-CN"/>
              </w:rPr>
            </w:pPr>
            <w:r w:rsidRPr="00A73D54">
              <w:rPr>
                <w:color w:val="auto"/>
                <w:sz w:val="18"/>
                <w:szCs w:val="18"/>
              </w:rPr>
              <w:t>107</w:t>
            </w:r>
          </w:p>
        </w:tc>
        <w:tc>
          <w:tcPr>
            <w:tcW w:w="929" w:type="pct"/>
            <w:shd w:val="clear" w:color="auto" w:fill="auto"/>
            <w:vAlign w:val="center"/>
          </w:tcPr>
          <w:p w14:paraId="53B8B34A" w14:textId="0833B054" w:rsidR="00C757BC" w:rsidRPr="00A73D54" w:rsidRDefault="00C757BC" w:rsidP="00C757BC">
            <w:pPr>
              <w:jc w:val="center"/>
              <w:rPr>
                <w:rFonts w:cs="TimesNewRomanPSMT"/>
                <w:color w:val="auto"/>
                <w:sz w:val="18"/>
                <w:szCs w:val="18"/>
                <w:lang w:eastAsia="zh-CN"/>
              </w:rPr>
            </w:pPr>
            <w:ins w:id="191" w:author="36243" w:date="2021-10-15T12:37:00Z">
              <w:r>
                <w:rPr>
                  <w:rFonts w:ascii="Calibri" w:hAnsi="Calibri" w:cs="Calibri"/>
                  <w:szCs w:val="22"/>
                </w:rPr>
                <w:t xml:space="preserve">9.87 </w:t>
              </w:r>
            </w:ins>
          </w:p>
        </w:tc>
        <w:tc>
          <w:tcPr>
            <w:tcW w:w="990" w:type="pct"/>
            <w:shd w:val="clear" w:color="auto" w:fill="auto"/>
            <w:vAlign w:val="center"/>
          </w:tcPr>
          <w:p w14:paraId="6FC2EFDA" w14:textId="3FF282D4" w:rsidR="00C757BC" w:rsidRPr="00A73D54" w:rsidRDefault="00C757BC" w:rsidP="00C757BC">
            <w:pPr>
              <w:jc w:val="center"/>
              <w:rPr>
                <w:rFonts w:cs="TimesNewRomanPSMT"/>
                <w:color w:val="auto"/>
                <w:sz w:val="18"/>
                <w:szCs w:val="18"/>
                <w:lang w:eastAsia="zh-CN"/>
              </w:rPr>
            </w:pPr>
            <w:ins w:id="192" w:author="36243" w:date="2021-10-15T12:38:00Z">
              <w:r>
                <w:rPr>
                  <w:rFonts w:ascii="Calibri" w:hAnsi="Calibri" w:cs="Calibri"/>
                  <w:szCs w:val="22"/>
                </w:rPr>
                <w:t>5</w:t>
              </w:r>
            </w:ins>
            <w:ins w:id="193" w:author="36243" w:date="2021-10-15T12:39:00Z">
              <w:r>
                <w:rPr>
                  <w:rFonts w:ascii="Calibri" w:hAnsi="Calibri" w:cs="Calibri"/>
                  <w:szCs w:val="22"/>
                </w:rPr>
                <w:t>,</w:t>
              </w:r>
            </w:ins>
            <w:ins w:id="194" w:author="36243" w:date="2021-10-15T12:38:00Z">
              <w:r>
                <w:rPr>
                  <w:rFonts w:ascii="Calibri" w:hAnsi="Calibri" w:cs="Calibri"/>
                  <w:szCs w:val="22"/>
                </w:rPr>
                <w:t xml:space="preserve">746 </w:t>
              </w:r>
            </w:ins>
          </w:p>
        </w:tc>
      </w:tr>
      <w:tr w:rsidR="00C757BC" w:rsidRPr="00A73D54" w14:paraId="3BF82728" w14:textId="77777777" w:rsidTr="00C757BC">
        <w:trPr>
          <w:trHeight w:val="315"/>
          <w:jc w:val="center"/>
        </w:trPr>
        <w:tc>
          <w:tcPr>
            <w:tcW w:w="867" w:type="pct"/>
            <w:shd w:val="clear" w:color="auto" w:fill="auto"/>
            <w:vAlign w:val="center"/>
          </w:tcPr>
          <w:p w14:paraId="3BF233AF" w14:textId="1865C322" w:rsidR="00C757BC" w:rsidRPr="00A73D54" w:rsidRDefault="00C757BC" w:rsidP="00C757BC">
            <w:pPr>
              <w:spacing w:after="0" w:line="240" w:lineRule="auto"/>
              <w:jc w:val="center"/>
              <w:rPr>
                <w:rFonts w:cs="TimesNewRomanPSMT"/>
                <w:color w:val="auto"/>
                <w:sz w:val="18"/>
                <w:szCs w:val="18"/>
                <w:lang w:eastAsia="zh-CN"/>
              </w:rPr>
            </w:pPr>
            <w:r w:rsidRPr="00A73D54">
              <w:rPr>
                <w:rFonts w:eastAsia="宋体" w:cs="Arial"/>
                <w:color w:val="auto"/>
                <w:sz w:val="18"/>
                <w:szCs w:val="18"/>
                <w:lang w:eastAsia="zh-CN"/>
              </w:rPr>
              <w:t>01/08/2020-31/08/2020</w:t>
            </w:r>
          </w:p>
        </w:tc>
        <w:tc>
          <w:tcPr>
            <w:tcW w:w="787" w:type="pct"/>
            <w:shd w:val="clear" w:color="auto" w:fill="auto"/>
            <w:vAlign w:val="center"/>
          </w:tcPr>
          <w:p w14:paraId="55B594CB" w14:textId="067225FF" w:rsidR="00C757BC" w:rsidRPr="00A73D54" w:rsidRDefault="00C757BC" w:rsidP="00C757BC">
            <w:pPr>
              <w:jc w:val="center"/>
              <w:rPr>
                <w:rFonts w:cs="TimesNewRomanPSMT"/>
                <w:color w:val="auto"/>
                <w:sz w:val="18"/>
                <w:szCs w:val="18"/>
                <w:lang w:eastAsia="zh-CN"/>
              </w:rPr>
            </w:pPr>
            <w:r w:rsidRPr="00A73D54">
              <w:rPr>
                <w:rFonts w:cs="TimesNewRomanPSMT"/>
                <w:color w:val="auto"/>
                <w:sz w:val="18"/>
                <w:szCs w:val="18"/>
                <w:lang w:eastAsia="zh-CN"/>
              </w:rPr>
              <w:t>668.26</w:t>
            </w:r>
          </w:p>
        </w:tc>
        <w:tc>
          <w:tcPr>
            <w:tcW w:w="714" w:type="pct"/>
            <w:shd w:val="clear" w:color="auto" w:fill="auto"/>
            <w:vAlign w:val="center"/>
          </w:tcPr>
          <w:p w14:paraId="321A0FE1" w14:textId="64285ABC" w:rsidR="00C757BC" w:rsidRPr="00A73D54" w:rsidRDefault="00C757BC" w:rsidP="00C757BC">
            <w:pPr>
              <w:jc w:val="center"/>
              <w:rPr>
                <w:rFonts w:cs="TimesNewRomanPSMT"/>
                <w:color w:val="auto"/>
                <w:sz w:val="18"/>
                <w:szCs w:val="18"/>
                <w:lang w:eastAsia="zh-CN"/>
              </w:rPr>
            </w:pPr>
            <w:r w:rsidRPr="00A73D54">
              <w:rPr>
                <w:color w:val="auto"/>
                <w:sz w:val="18"/>
                <w:szCs w:val="18"/>
              </w:rPr>
              <w:t>738.43</w:t>
            </w:r>
          </w:p>
        </w:tc>
        <w:tc>
          <w:tcPr>
            <w:tcW w:w="714" w:type="pct"/>
            <w:shd w:val="clear" w:color="auto" w:fill="auto"/>
            <w:vAlign w:val="center"/>
          </w:tcPr>
          <w:p w14:paraId="2CE0064D" w14:textId="2283D5A8" w:rsidR="00C757BC" w:rsidRPr="00A73D54" w:rsidRDefault="00C757BC" w:rsidP="00C757BC">
            <w:pPr>
              <w:jc w:val="center"/>
              <w:rPr>
                <w:rFonts w:cs="TimesNewRomanPSMT"/>
                <w:color w:val="auto"/>
                <w:sz w:val="18"/>
                <w:szCs w:val="18"/>
                <w:lang w:eastAsia="zh-CN"/>
              </w:rPr>
            </w:pPr>
            <w:r w:rsidRPr="00A73D54">
              <w:rPr>
                <w:color w:val="auto"/>
                <w:sz w:val="18"/>
                <w:szCs w:val="18"/>
              </w:rPr>
              <w:t>126</w:t>
            </w:r>
          </w:p>
        </w:tc>
        <w:tc>
          <w:tcPr>
            <w:tcW w:w="929" w:type="pct"/>
            <w:shd w:val="clear" w:color="auto" w:fill="auto"/>
            <w:vAlign w:val="center"/>
          </w:tcPr>
          <w:p w14:paraId="295E9077" w14:textId="420046E1" w:rsidR="00C757BC" w:rsidRPr="00A73D54" w:rsidRDefault="00C757BC" w:rsidP="00C757BC">
            <w:pPr>
              <w:jc w:val="center"/>
              <w:rPr>
                <w:rFonts w:cs="TimesNewRomanPSMT"/>
                <w:color w:val="auto"/>
                <w:sz w:val="18"/>
                <w:szCs w:val="18"/>
                <w:lang w:eastAsia="zh-CN"/>
              </w:rPr>
            </w:pPr>
            <w:ins w:id="195" w:author="36243" w:date="2021-10-15T12:37:00Z">
              <w:r>
                <w:rPr>
                  <w:rFonts w:ascii="Calibri" w:hAnsi="Calibri" w:cs="Calibri"/>
                  <w:szCs w:val="22"/>
                </w:rPr>
                <w:t xml:space="preserve">12.41 </w:t>
              </w:r>
            </w:ins>
          </w:p>
        </w:tc>
        <w:tc>
          <w:tcPr>
            <w:tcW w:w="990" w:type="pct"/>
            <w:shd w:val="clear" w:color="auto" w:fill="auto"/>
            <w:vAlign w:val="center"/>
          </w:tcPr>
          <w:p w14:paraId="2BD8EC90" w14:textId="5591D6E8" w:rsidR="00C757BC" w:rsidRPr="00A73D54" w:rsidRDefault="00C757BC" w:rsidP="00C757BC">
            <w:pPr>
              <w:jc w:val="center"/>
              <w:rPr>
                <w:rFonts w:cs="TimesNewRomanPSMT"/>
                <w:color w:val="auto"/>
                <w:sz w:val="18"/>
                <w:szCs w:val="18"/>
                <w:lang w:eastAsia="zh-CN"/>
              </w:rPr>
            </w:pPr>
            <w:ins w:id="196" w:author="36243" w:date="2021-10-15T12:38:00Z">
              <w:r>
                <w:rPr>
                  <w:rFonts w:ascii="Calibri" w:hAnsi="Calibri" w:cs="Calibri"/>
                  <w:szCs w:val="22"/>
                </w:rPr>
                <w:t>7</w:t>
              </w:r>
            </w:ins>
            <w:ins w:id="197" w:author="36243" w:date="2021-10-15T12:39:00Z">
              <w:r>
                <w:rPr>
                  <w:rFonts w:ascii="Calibri" w:hAnsi="Calibri" w:cs="Calibri"/>
                  <w:szCs w:val="22"/>
                </w:rPr>
                <w:t>,</w:t>
              </w:r>
            </w:ins>
            <w:ins w:id="198" w:author="36243" w:date="2021-10-15T12:38:00Z">
              <w:r>
                <w:rPr>
                  <w:rFonts w:ascii="Calibri" w:hAnsi="Calibri" w:cs="Calibri"/>
                  <w:szCs w:val="22"/>
                </w:rPr>
                <w:t xml:space="preserve">223 </w:t>
              </w:r>
            </w:ins>
          </w:p>
        </w:tc>
      </w:tr>
      <w:tr w:rsidR="00C757BC" w:rsidRPr="00A73D54" w14:paraId="60A11092" w14:textId="77777777" w:rsidTr="00C757BC">
        <w:trPr>
          <w:trHeight w:val="315"/>
          <w:jc w:val="center"/>
        </w:trPr>
        <w:tc>
          <w:tcPr>
            <w:tcW w:w="867" w:type="pct"/>
            <w:shd w:val="clear" w:color="auto" w:fill="auto"/>
            <w:vAlign w:val="center"/>
          </w:tcPr>
          <w:p w14:paraId="3A02F103" w14:textId="5C90DA71" w:rsidR="00C757BC" w:rsidRPr="00A73D54" w:rsidRDefault="00C757BC" w:rsidP="00C757BC">
            <w:pPr>
              <w:spacing w:after="0" w:line="240" w:lineRule="auto"/>
              <w:jc w:val="center"/>
              <w:rPr>
                <w:rFonts w:cs="TimesNewRomanPSMT"/>
                <w:color w:val="auto"/>
                <w:sz w:val="18"/>
                <w:szCs w:val="18"/>
                <w:lang w:eastAsia="zh-CN"/>
              </w:rPr>
            </w:pPr>
            <w:r w:rsidRPr="00A73D54">
              <w:rPr>
                <w:rFonts w:eastAsia="宋体" w:cs="Arial"/>
                <w:color w:val="auto"/>
                <w:sz w:val="18"/>
                <w:szCs w:val="18"/>
                <w:lang w:eastAsia="zh-CN"/>
              </w:rPr>
              <w:t>01/09/2020-30/09/2020</w:t>
            </w:r>
          </w:p>
        </w:tc>
        <w:tc>
          <w:tcPr>
            <w:tcW w:w="787" w:type="pct"/>
            <w:shd w:val="clear" w:color="auto" w:fill="auto"/>
            <w:vAlign w:val="center"/>
          </w:tcPr>
          <w:p w14:paraId="1DE4E4DF" w14:textId="368F1A27" w:rsidR="00C757BC" w:rsidRPr="00A73D54" w:rsidRDefault="00C757BC" w:rsidP="00C757BC">
            <w:pPr>
              <w:jc w:val="center"/>
              <w:rPr>
                <w:rFonts w:cs="TimesNewRomanPSMT"/>
                <w:color w:val="auto"/>
                <w:sz w:val="18"/>
                <w:szCs w:val="18"/>
                <w:lang w:eastAsia="zh-CN"/>
              </w:rPr>
            </w:pPr>
            <w:r w:rsidRPr="00A73D54">
              <w:rPr>
                <w:rFonts w:cs="TimesNewRomanPSMT"/>
                <w:color w:val="auto"/>
                <w:sz w:val="18"/>
                <w:szCs w:val="18"/>
                <w:lang w:eastAsia="zh-CN"/>
              </w:rPr>
              <w:t>653.85</w:t>
            </w:r>
          </w:p>
        </w:tc>
        <w:tc>
          <w:tcPr>
            <w:tcW w:w="714" w:type="pct"/>
            <w:shd w:val="clear" w:color="auto" w:fill="auto"/>
            <w:vAlign w:val="center"/>
          </w:tcPr>
          <w:p w14:paraId="712CFE40" w14:textId="2AEB2788" w:rsidR="00C757BC" w:rsidRPr="00A73D54" w:rsidRDefault="00C757BC" w:rsidP="00C757BC">
            <w:pPr>
              <w:jc w:val="center"/>
              <w:rPr>
                <w:rFonts w:cs="TimesNewRomanPSMT"/>
                <w:color w:val="auto"/>
                <w:sz w:val="18"/>
                <w:szCs w:val="18"/>
                <w:lang w:eastAsia="zh-CN"/>
              </w:rPr>
            </w:pPr>
            <w:r w:rsidRPr="00A73D54">
              <w:rPr>
                <w:color w:val="auto"/>
                <w:sz w:val="18"/>
                <w:szCs w:val="18"/>
              </w:rPr>
              <w:t>722.50</w:t>
            </w:r>
          </w:p>
        </w:tc>
        <w:tc>
          <w:tcPr>
            <w:tcW w:w="714" w:type="pct"/>
            <w:shd w:val="clear" w:color="auto" w:fill="auto"/>
            <w:vAlign w:val="center"/>
          </w:tcPr>
          <w:p w14:paraId="6622C2C7" w14:textId="73893FFE" w:rsidR="00C757BC" w:rsidRPr="00A73D54" w:rsidRDefault="00C757BC" w:rsidP="00C757BC">
            <w:pPr>
              <w:jc w:val="center"/>
              <w:rPr>
                <w:rFonts w:cs="TimesNewRomanPSMT"/>
                <w:color w:val="auto"/>
                <w:sz w:val="18"/>
                <w:szCs w:val="18"/>
                <w:lang w:eastAsia="zh-CN"/>
              </w:rPr>
            </w:pPr>
            <w:r w:rsidRPr="00A73D54">
              <w:rPr>
                <w:color w:val="auto"/>
                <w:sz w:val="18"/>
                <w:szCs w:val="18"/>
              </w:rPr>
              <w:t>126</w:t>
            </w:r>
          </w:p>
        </w:tc>
        <w:tc>
          <w:tcPr>
            <w:tcW w:w="929" w:type="pct"/>
            <w:shd w:val="clear" w:color="auto" w:fill="auto"/>
            <w:vAlign w:val="center"/>
          </w:tcPr>
          <w:p w14:paraId="5E972AED" w14:textId="1FAC00B4" w:rsidR="00C757BC" w:rsidRPr="00A73D54" w:rsidRDefault="00C757BC" w:rsidP="00C757BC">
            <w:pPr>
              <w:jc w:val="center"/>
              <w:rPr>
                <w:rFonts w:cs="TimesNewRomanPSMT"/>
                <w:color w:val="auto"/>
                <w:sz w:val="18"/>
                <w:szCs w:val="18"/>
                <w:lang w:eastAsia="zh-CN"/>
              </w:rPr>
            </w:pPr>
            <w:ins w:id="199" w:author="36243" w:date="2021-10-15T12:37:00Z">
              <w:r>
                <w:rPr>
                  <w:rFonts w:ascii="Calibri" w:hAnsi="Calibri" w:cs="Calibri"/>
                  <w:szCs w:val="22"/>
                </w:rPr>
                <w:t xml:space="preserve">12.06 </w:t>
              </w:r>
            </w:ins>
          </w:p>
        </w:tc>
        <w:tc>
          <w:tcPr>
            <w:tcW w:w="990" w:type="pct"/>
            <w:shd w:val="clear" w:color="auto" w:fill="auto"/>
            <w:vAlign w:val="center"/>
          </w:tcPr>
          <w:p w14:paraId="6856AFBF" w14:textId="56EE5E98" w:rsidR="00C757BC" w:rsidRPr="00A73D54" w:rsidRDefault="00C757BC" w:rsidP="00C757BC">
            <w:pPr>
              <w:jc w:val="center"/>
              <w:rPr>
                <w:rFonts w:cs="TimesNewRomanPSMT"/>
                <w:color w:val="auto"/>
                <w:sz w:val="18"/>
                <w:szCs w:val="18"/>
                <w:lang w:eastAsia="zh-CN"/>
              </w:rPr>
            </w:pPr>
            <w:ins w:id="200" w:author="36243" w:date="2021-10-15T12:38:00Z">
              <w:r>
                <w:rPr>
                  <w:rFonts w:ascii="Calibri" w:hAnsi="Calibri" w:cs="Calibri"/>
                  <w:szCs w:val="22"/>
                </w:rPr>
                <w:t>7</w:t>
              </w:r>
            </w:ins>
            <w:ins w:id="201" w:author="36243" w:date="2021-10-15T12:39:00Z">
              <w:r>
                <w:rPr>
                  <w:rFonts w:ascii="Calibri" w:hAnsi="Calibri" w:cs="Calibri"/>
                  <w:szCs w:val="22"/>
                </w:rPr>
                <w:t>,</w:t>
              </w:r>
            </w:ins>
            <w:ins w:id="202" w:author="36243" w:date="2021-10-15T12:38:00Z">
              <w:r>
                <w:rPr>
                  <w:rFonts w:ascii="Calibri" w:hAnsi="Calibri" w:cs="Calibri"/>
                  <w:szCs w:val="22"/>
                </w:rPr>
                <w:t xml:space="preserve">020 </w:t>
              </w:r>
            </w:ins>
          </w:p>
        </w:tc>
      </w:tr>
      <w:tr w:rsidR="00C757BC" w:rsidRPr="00A73D54" w14:paraId="627941B4" w14:textId="77777777" w:rsidTr="00C757BC">
        <w:trPr>
          <w:trHeight w:val="315"/>
          <w:jc w:val="center"/>
        </w:trPr>
        <w:tc>
          <w:tcPr>
            <w:tcW w:w="867" w:type="pct"/>
            <w:shd w:val="clear" w:color="auto" w:fill="auto"/>
            <w:vAlign w:val="center"/>
          </w:tcPr>
          <w:p w14:paraId="1E05973E" w14:textId="284EEC9E" w:rsidR="00C757BC" w:rsidRPr="00A73D54" w:rsidRDefault="00C757BC" w:rsidP="00C757BC">
            <w:pPr>
              <w:spacing w:after="0" w:line="240" w:lineRule="auto"/>
              <w:jc w:val="center"/>
              <w:rPr>
                <w:rFonts w:cs="TimesNewRomanPSMT"/>
                <w:color w:val="auto"/>
                <w:sz w:val="18"/>
                <w:szCs w:val="18"/>
                <w:lang w:eastAsia="zh-CN"/>
              </w:rPr>
            </w:pPr>
            <w:r w:rsidRPr="00A73D54">
              <w:rPr>
                <w:rFonts w:eastAsia="宋体" w:cs="Arial"/>
                <w:color w:val="auto"/>
                <w:sz w:val="18"/>
                <w:szCs w:val="18"/>
                <w:lang w:eastAsia="zh-CN"/>
              </w:rPr>
              <w:t>01/10/2020-31/10/2020</w:t>
            </w:r>
          </w:p>
        </w:tc>
        <w:tc>
          <w:tcPr>
            <w:tcW w:w="787" w:type="pct"/>
            <w:shd w:val="clear" w:color="auto" w:fill="auto"/>
            <w:vAlign w:val="center"/>
          </w:tcPr>
          <w:p w14:paraId="5787F612" w14:textId="418F392B" w:rsidR="00C757BC" w:rsidRPr="00A73D54" w:rsidRDefault="00C757BC" w:rsidP="00C757BC">
            <w:pPr>
              <w:jc w:val="center"/>
              <w:rPr>
                <w:rFonts w:cs="TimesNewRomanPSMT"/>
                <w:color w:val="auto"/>
                <w:sz w:val="18"/>
                <w:szCs w:val="18"/>
                <w:lang w:eastAsia="zh-CN"/>
              </w:rPr>
            </w:pPr>
            <w:r w:rsidRPr="00A73D54">
              <w:rPr>
                <w:rFonts w:cs="TimesNewRomanPSMT"/>
                <w:color w:val="auto"/>
                <w:sz w:val="18"/>
                <w:szCs w:val="18"/>
                <w:lang w:eastAsia="zh-CN"/>
              </w:rPr>
              <w:t>584.65</w:t>
            </w:r>
          </w:p>
        </w:tc>
        <w:tc>
          <w:tcPr>
            <w:tcW w:w="714" w:type="pct"/>
            <w:shd w:val="clear" w:color="auto" w:fill="auto"/>
            <w:vAlign w:val="center"/>
          </w:tcPr>
          <w:p w14:paraId="15F7F47F" w14:textId="2E910CAD" w:rsidR="00C757BC" w:rsidRPr="00A73D54" w:rsidRDefault="00C757BC" w:rsidP="00C757BC">
            <w:pPr>
              <w:jc w:val="center"/>
              <w:rPr>
                <w:rFonts w:cs="TimesNewRomanPSMT"/>
                <w:color w:val="auto"/>
                <w:sz w:val="18"/>
                <w:szCs w:val="18"/>
                <w:lang w:eastAsia="zh-CN"/>
              </w:rPr>
            </w:pPr>
            <w:r w:rsidRPr="00A73D54">
              <w:rPr>
                <w:color w:val="auto"/>
                <w:sz w:val="18"/>
                <w:szCs w:val="18"/>
              </w:rPr>
              <w:t>646.04</w:t>
            </w:r>
          </w:p>
        </w:tc>
        <w:tc>
          <w:tcPr>
            <w:tcW w:w="714" w:type="pct"/>
            <w:shd w:val="clear" w:color="auto" w:fill="auto"/>
            <w:vAlign w:val="center"/>
          </w:tcPr>
          <w:p w14:paraId="646B6B73" w14:textId="1D5F94EA" w:rsidR="00C757BC" w:rsidRPr="00A73D54" w:rsidRDefault="00C757BC" w:rsidP="00C757BC">
            <w:pPr>
              <w:jc w:val="center"/>
              <w:rPr>
                <w:rFonts w:cs="TimesNewRomanPSMT"/>
                <w:color w:val="auto"/>
                <w:sz w:val="18"/>
                <w:szCs w:val="18"/>
                <w:lang w:eastAsia="zh-CN"/>
              </w:rPr>
            </w:pPr>
            <w:r w:rsidRPr="00A73D54">
              <w:rPr>
                <w:color w:val="auto"/>
                <w:sz w:val="18"/>
                <w:szCs w:val="18"/>
              </w:rPr>
              <w:t>117</w:t>
            </w:r>
          </w:p>
        </w:tc>
        <w:tc>
          <w:tcPr>
            <w:tcW w:w="929" w:type="pct"/>
            <w:shd w:val="clear" w:color="auto" w:fill="auto"/>
            <w:vAlign w:val="center"/>
          </w:tcPr>
          <w:p w14:paraId="08060747" w14:textId="24A3C080" w:rsidR="00C757BC" w:rsidRPr="00A73D54" w:rsidRDefault="00C757BC" w:rsidP="00C757BC">
            <w:pPr>
              <w:jc w:val="center"/>
              <w:rPr>
                <w:rFonts w:cs="TimesNewRomanPSMT"/>
                <w:color w:val="auto"/>
                <w:sz w:val="18"/>
                <w:szCs w:val="18"/>
                <w:lang w:eastAsia="zh-CN"/>
              </w:rPr>
            </w:pPr>
            <w:ins w:id="203" w:author="36243" w:date="2021-10-15T12:37:00Z">
              <w:r>
                <w:rPr>
                  <w:rFonts w:ascii="Calibri" w:hAnsi="Calibri" w:cs="Calibri"/>
                  <w:szCs w:val="22"/>
                </w:rPr>
                <w:t xml:space="preserve">10.02 </w:t>
              </w:r>
            </w:ins>
          </w:p>
        </w:tc>
        <w:tc>
          <w:tcPr>
            <w:tcW w:w="990" w:type="pct"/>
            <w:shd w:val="clear" w:color="auto" w:fill="auto"/>
            <w:vAlign w:val="center"/>
          </w:tcPr>
          <w:p w14:paraId="6A51E2DE" w14:textId="11AFBEAB" w:rsidR="00C757BC" w:rsidRPr="00A73D54" w:rsidRDefault="00C757BC" w:rsidP="00C757BC">
            <w:pPr>
              <w:jc w:val="center"/>
              <w:rPr>
                <w:rFonts w:cs="TimesNewRomanPSMT"/>
                <w:color w:val="auto"/>
                <w:sz w:val="18"/>
                <w:szCs w:val="18"/>
                <w:lang w:eastAsia="zh-CN"/>
              </w:rPr>
            </w:pPr>
            <w:ins w:id="204" w:author="36243" w:date="2021-10-15T12:38:00Z">
              <w:r>
                <w:rPr>
                  <w:rFonts w:ascii="Calibri" w:hAnsi="Calibri" w:cs="Calibri"/>
                  <w:szCs w:val="22"/>
                </w:rPr>
                <w:t>5</w:t>
              </w:r>
            </w:ins>
            <w:ins w:id="205" w:author="36243" w:date="2021-10-15T12:39:00Z">
              <w:r>
                <w:rPr>
                  <w:rFonts w:ascii="Calibri" w:hAnsi="Calibri" w:cs="Calibri"/>
                  <w:szCs w:val="22"/>
                </w:rPr>
                <w:t>,</w:t>
              </w:r>
            </w:ins>
            <w:ins w:id="206" w:author="36243" w:date="2021-10-15T12:38:00Z">
              <w:r>
                <w:rPr>
                  <w:rFonts w:ascii="Calibri" w:hAnsi="Calibri" w:cs="Calibri"/>
                  <w:szCs w:val="22"/>
                </w:rPr>
                <w:t xml:space="preserve">832 </w:t>
              </w:r>
            </w:ins>
          </w:p>
        </w:tc>
      </w:tr>
      <w:tr w:rsidR="00C757BC" w:rsidRPr="00A73D54" w14:paraId="06E55787" w14:textId="77777777" w:rsidTr="00C757BC">
        <w:trPr>
          <w:trHeight w:val="315"/>
          <w:jc w:val="center"/>
        </w:trPr>
        <w:tc>
          <w:tcPr>
            <w:tcW w:w="867" w:type="pct"/>
            <w:shd w:val="clear" w:color="auto" w:fill="auto"/>
            <w:vAlign w:val="center"/>
          </w:tcPr>
          <w:p w14:paraId="60DA752C" w14:textId="60B2572D" w:rsidR="00C757BC" w:rsidRPr="00A73D54" w:rsidRDefault="00C757BC" w:rsidP="00C757BC">
            <w:pPr>
              <w:spacing w:after="0" w:line="240" w:lineRule="auto"/>
              <w:jc w:val="center"/>
              <w:rPr>
                <w:rFonts w:cs="TimesNewRomanPSMT"/>
                <w:color w:val="auto"/>
                <w:sz w:val="18"/>
                <w:szCs w:val="18"/>
                <w:lang w:eastAsia="zh-CN"/>
              </w:rPr>
            </w:pPr>
            <w:r w:rsidRPr="00A73D54">
              <w:rPr>
                <w:rFonts w:eastAsia="宋体" w:cs="Arial"/>
                <w:color w:val="auto"/>
                <w:sz w:val="18"/>
                <w:szCs w:val="18"/>
                <w:lang w:eastAsia="zh-CN"/>
              </w:rPr>
              <w:t>01/11/2020-30/11/2020</w:t>
            </w:r>
          </w:p>
        </w:tc>
        <w:tc>
          <w:tcPr>
            <w:tcW w:w="787" w:type="pct"/>
            <w:shd w:val="clear" w:color="auto" w:fill="auto"/>
            <w:vAlign w:val="center"/>
          </w:tcPr>
          <w:p w14:paraId="37CE1092" w14:textId="0A377EF6" w:rsidR="00C757BC" w:rsidRPr="00A73D54" w:rsidRDefault="00C757BC" w:rsidP="00C757BC">
            <w:pPr>
              <w:jc w:val="center"/>
              <w:rPr>
                <w:rFonts w:cs="TimesNewRomanPSMT"/>
                <w:color w:val="auto"/>
                <w:sz w:val="18"/>
                <w:szCs w:val="18"/>
                <w:lang w:eastAsia="zh-CN"/>
              </w:rPr>
            </w:pPr>
            <w:r w:rsidRPr="00A73D54">
              <w:rPr>
                <w:rFonts w:cs="TimesNewRomanPSMT"/>
                <w:color w:val="auto"/>
                <w:sz w:val="18"/>
                <w:szCs w:val="18"/>
                <w:lang w:eastAsia="zh-CN"/>
              </w:rPr>
              <w:t>500.64</w:t>
            </w:r>
          </w:p>
        </w:tc>
        <w:tc>
          <w:tcPr>
            <w:tcW w:w="714" w:type="pct"/>
            <w:shd w:val="clear" w:color="auto" w:fill="auto"/>
            <w:vAlign w:val="center"/>
          </w:tcPr>
          <w:p w14:paraId="775E86FB" w14:textId="0E0E4A2F" w:rsidR="00C757BC" w:rsidRPr="00A73D54" w:rsidRDefault="00C757BC" w:rsidP="00C757BC">
            <w:pPr>
              <w:jc w:val="center"/>
              <w:rPr>
                <w:rFonts w:cs="TimesNewRomanPSMT"/>
                <w:color w:val="auto"/>
                <w:sz w:val="18"/>
                <w:szCs w:val="18"/>
                <w:lang w:eastAsia="zh-CN"/>
              </w:rPr>
            </w:pPr>
            <w:r w:rsidRPr="00A73D54">
              <w:rPr>
                <w:color w:val="auto"/>
                <w:sz w:val="18"/>
                <w:szCs w:val="18"/>
              </w:rPr>
              <w:t>553.21</w:t>
            </w:r>
          </w:p>
        </w:tc>
        <w:tc>
          <w:tcPr>
            <w:tcW w:w="714" w:type="pct"/>
            <w:shd w:val="clear" w:color="auto" w:fill="auto"/>
            <w:vAlign w:val="center"/>
          </w:tcPr>
          <w:p w14:paraId="006D3224" w14:textId="1F4E09CF" w:rsidR="00C757BC" w:rsidRPr="00A73D54" w:rsidRDefault="00C757BC" w:rsidP="00C757BC">
            <w:pPr>
              <w:jc w:val="center"/>
              <w:rPr>
                <w:rFonts w:cs="TimesNewRomanPSMT"/>
                <w:color w:val="auto"/>
                <w:sz w:val="18"/>
                <w:szCs w:val="18"/>
                <w:lang w:eastAsia="zh-CN"/>
              </w:rPr>
            </w:pPr>
            <w:r w:rsidRPr="00A73D54">
              <w:rPr>
                <w:color w:val="auto"/>
                <w:sz w:val="18"/>
                <w:szCs w:val="18"/>
              </w:rPr>
              <w:t>111</w:t>
            </w:r>
          </w:p>
        </w:tc>
        <w:tc>
          <w:tcPr>
            <w:tcW w:w="929" w:type="pct"/>
            <w:shd w:val="clear" w:color="auto" w:fill="auto"/>
            <w:vAlign w:val="center"/>
          </w:tcPr>
          <w:p w14:paraId="7829325E" w14:textId="391CB070" w:rsidR="00C757BC" w:rsidRPr="00A73D54" w:rsidRDefault="00C757BC" w:rsidP="00C757BC">
            <w:pPr>
              <w:jc w:val="center"/>
              <w:rPr>
                <w:rFonts w:cs="TimesNewRomanPSMT"/>
                <w:color w:val="auto"/>
                <w:sz w:val="18"/>
                <w:szCs w:val="18"/>
                <w:lang w:eastAsia="zh-CN"/>
              </w:rPr>
            </w:pPr>
            <w:ins w:id="207" w:author="36243" w:date="2021-10-15T12:37:00Z">
              <w:r>
                <w:rPr>
                  <w:rFonts w:ascii="Calibri" w:hAnsi="Calibri" w:cs="Calibri"/>
                  <w:szCs w:val="22"/>
                </w:rPr>
                <w:t xml:space="preserve">8.16 </w:t>
              </w:r>
            </w:ins>
          </w:p>
        </w:tc>
        <w:tc>
          <w:tcPr>
            <w:tcW w:w="990" w:type="pct"/>
            <w:shd w:val="clear" w:color="auto" w:fill="auto"/>
            <w:vAlign w:val="center"/>
          </w:tcPr>
          <w:p w14:paraId="5F7E2F31" w14:textId="1E326A9C" w:rsidR="00C757BC" w:rsidRPr="00A73D54" w:rsidRDefault="00C757BC" w:rsidP="00C757BC">
            <w:pPr>
              <w:jc w:val="center"/>
              <w:rPr>
                <w:rFonts w:cs="TimesNewRomanPSMT"/>
                <w:color w:val="auto"/>
                <w:sz w:val="18"/>
                <w:szCs w:val="18"/>
                <w:lang w:eastAsia="zh-CN"/>
              </w:rPr>
            </w:pPr>
            <w:ins w:id="208" w:author="36243" w:date="2021-10-15T12:38:00Z">
              <w:r>
                <w:rPr>
                  <w:rFonts w:ascii="Calibri" w:hAnsi="Calibri" w:cs="Calibri"/>
                  <w:szCs w:val="22"/>
                </w:rPr>
                <w:t>4</w:t>
              </w:r>
            </w:ins>
            <w:ins w:id="209" w:author="36243" w:date="2021-10-15T12:39:00Z">
              <w:r>
                <w:rPr>
                  <w:rFonts w:ascii="Calibri" w:hAnsi="Calibri" w:cs="Calibri"/>
                  <w:szCs w:val="22"/>
                </w:rPr>
                <w:t>,</w:t>
              </w:r>
            </w:ins>
            <w:ins w:id="210" w:author="36243" w:date="2021-10-15T12:38:00Z">
              <w:r>
                <w:rPr>
                  <w:rFonts w:ascii="Calibri" w:hAnsi="Calibri" w:cs="Calibri"/>
                  <w:szCs w:val="22"/>
                </w:rPr>
                <w:t xml:space="preserve">750 </w:t>
              </w:r>
            </w:ins>
          </w:p>
        </w:tc>
      </w:tr>
      <w:tr w:rsidR="00C757BC" w:rsidRPr="00A73D54" w14:paraId="245BA37C" w14:textId="77777777" w:rsidTr="00C757BC">
        <w:trPr>
          <w:trHeight w:val="315"/>
          <w:jc w:val="center"/>
        </w:trPr>
        <w:tc>
          <w:tcPr>
            <w:tcW w:w="867" w:type="pct"/>
            <w:shd w:val="clear" w:color="auto" w:fill="auto"/>
            <w:vAlign w:val="center"/>
          </w:tcPr>
          <w:p w14:paraId="275B78A9" w14:textId="33CCB5D0" w:rsidR="00C757BC" w:rsidRPr="00A73D54" w:rsidRDefault="00C757BC" w:rsidP="00C757BC">
            <w:pPr>
              <w:spacing w:after="0" w:line="240" w:lineRule="auto"/>
              <w:jc w:val="center"/>
              <w:rPr>
                <w:rFonts w:cs="TimesNewRomanPSMT"/>
                <w:color w:val="auto"/>
                <w:sz w:val="18"/>
                <w:szCs w:val="18"/>
                <w:lang w:eastAsia="zh-CN"/>
              </w:rPr>
            </w:pPr>
            <w:r w:rsidRPr="00A73D54">
              <w:rPr>
                <w:rFonts w:eastAsia="宋体" w:cs="Arial"/>
                <w:color w:val="auto"/>
                <w:sz w:val="18"/>
                <w:szCs w:val="18"/>
                <w:lang w:eastAsia="zh-CN"/>
              </w:rPr>
              <w:t>01/12/2020-31/12/2020</w:t>
            </w:r>
          </w:p>
        </w:tc>
        <w:tc>
          <w:tcPr>
            <w:tcW w:w="787" w:type="pct"/>
            <w:shd w:val="clear" w:color="auto" w:fill="auto"/>
            <w:vAlign w:val="center"/>
          </w:tcPr>
          <w:p w14:paraId="7B30C215" w14:textId="56F4BB8D" w:rsidR="00C757BC" w:rsidRPr="00A73D54" w:rsidRDefault="00C757BC" w:rsidP="00C757BC">
            <w:pPr>
              <w:jc w:val="center"/>
              <w:rPr>
                <w:rFonts w:cs="TimesNewRomanPSMT"/>
                <w:color w:val="auto"/>
                <w:sz w:val="18"/>
                <w:szCs w:val="18"/>
                <w:lang w:eastAsia="zh-CN"/>
              </w:rPr>
            </w:pPr>
            <w:r w:rsidRPr="00A73D54">
              <w:rPr>
                <w:rFonts w:cs="TimesNewRomanPSMT"/>
                <w:color w:val="auto"/>
                <w:sz w:val="18"/>
                <w:szCs w:val="18"/>
                <w:lang w:eastAsia="zh-CN"/>
              </w:rPr>
              <w:t>438.47</w:t>
            </w:r>
          </w:p>
        </w:tc>
        <w:tc>
          <w:tcPr>
            <w:tcW w:w="714" w:type="pct"/>
            <w:shd w:val="clear" w:color="auto" w:fill="auto"/>
            <w:vAlign w:val="center"/>
          </w:tcPr>
          <w:p w14:paraId="1892A5E7" w14:textId="05CBEFAF" w:rsidR="00C757BC" w:rsidRPr="00A73D54" w:rsidRDefault="00C757BC" w:rsidP="00C757BC">
            <w:pPr>
              <w:jc w:val="center"/>
              <w:rPr>
                <w:rFonts w:cs="TimesNewRomanPSMT"/>
                <w:color w:val="auto"/>
                <w:sz w:val="18"/>
                <w:szCs w:val="18"/>
                <w:lang w:eastAsia="zh-CN"/>
              </w:rPr>
            </w:pPr>
            <w:r w:rsidRPr="00A73D54">
              <w:rPr>
                <w:color w:val="auto"/>
                <w:sz w:val="18"/>
                <w:szCs w:val="18"/>
              </w:rPr>
              <w:t>484.51</w:t>
            </w:r>
          </w:p>
        </w:tc>
        <w:tc>
          <w:tcPr>
            <w:tcW w:w="714" w:type="pct"/>
            <w:shd w:val="clear" w:color="auto" w:fill="auto"/>
            <w:vAlign w:val="center"/>
          </w:tcPr>
          <w:p w14:paraId="4CF35593" w14:textId="5EB8ADBA" w:rsidR="00C757BC" w:rsidRPr="00A73D54" w:rsidRDefault="00C757BC" w:rsidP="00C757BC">
            <w:pPr>
              <w:jc w:val="center"/>
              <w:rPr>
                <w:rFonts w:cs="TimesNewRomanPSMT"/>
                <w:color w:val="auto"/>
                <w:sz w:val="18"/>
                <w:szCs w:val="18"/>
                <w:lang w:eastAsia="zh-CN"/>
              </w:rPr>
            </w:pPr>
            <w:r w:rsidRPr="00A73D54">
              <w:rPr>
                <w:color w:val="auto"/>
                <w:sz w:val="18"/>
                <w:szCs w:val="18"/>
              </w:rPr>
              <w:t>116</w:t>
            </w:r>
          </w:p>
        </w:tc>
        <w:tc>
          <w:tcPr>
            <w:tcW w:w="929" w:type="pct"/>
            <w:shd w:val="clear" w:color="auto" w:fill="auto"/>
            <w:vAlign w:val="center"/>
          </w:tcPr>
          <w:p w14:paraId="2E26CD42" w14:textId="1CA98C89" w:rsidR="00C757BC" w:rsidRPr="00A73D54" w:rsidRDefault="00C757BC" w:rsidP="00C757BC">
            <w:pPr>
              <w:jc w:val="center"/>
              <w:rPr>
                <w:rFonts w:cs="TimesNewRomanPSMT"/>
                <w:color w:val="auto"/>
                <w:sz w:val="18"/>
                <w:szCs w:val="18"/>
                <w:lang w:eastAsia="zh-CN"/>
              </w:rPr>
            </w:pPr>
            <w:ins w:id="211" w:author="36243" w:date="2021-10-15T12:37:00Z">
              <w:r>
                <w:rPr>
                  <w:rFonts w:ascii="Calibri" w:hAnsi="Calibri" w:cs="Calibri"/>
                  <w:szCs w:val="22"/>
                </w:rPr>
                <w:t xml:space="preserve">7.50 </w:t>
              </w:r>
            </w:ins>
          </w:p>
        </w:tc>
        <w:tc>
          <w:tcPr>
            <w:tcW w:w="990" w:type="pct"/>
            <w:shd w:val="clear" w:color="auto" w:fill="auto"/>
            <w:vAlign w:val="center"/>
          </w:tcPr>
          <w:p w14:paraId="219D2330" w14:textId="0F3096E6" w:rsidR="00C757BC" w:rsidRPr="00A73D54" w:rsidRDefault="00C757BC" w:rsidP="00C757BC">
            <w:pPr>
              <w:jc w:val="center"/>
              <w:rPr>
                <w:rFonts w:cs="TimesNewRomanPSMT"/>
                <w:color w:val="auto"/>
                <w:sz w:val="18"/>
                <w:szCs w:val="18"/>
                <w:lang w:eastAsia="zh-CN"/>
              </w:rPr>
            </w:pPr>
            <w:ins w:id="212" w:author="36243" w:date="2021-10-15T12:38:00Z">
              <w:r>
                <w:rPr>
                  <w:rFonts w:ascii="Calibri" w:hAnsi="Calibri" w:cs="Calibri"/>
                  <w:szCs w:val="22"/>
                </w:rPr>
                <w:t>4</w:t>
              </w:r>
            </w:ins>
            <w:ins w:id="213" w:author="36243" w:date="2021-10-15T12:39:00Z">
              <w:r>
                <w:rPr>
                  <w:rFonts w:ascii="Calibri" w:hAnsi="Calibri" w:cs="Calibri"/>
                  <w:szCs w:val="22"/>
                </w:rPr>
                <w:t>,</w:t>
              </w:r>
            </w:ins>
            <w:ins w:id="214" w:author="36243" w:date="2021-10-15T12:38:00Z">
              <w:r>
                <w:rPr>
                  <w:rFonts w:ascii="Calibri" w:hAnsi="Calibri" w:cs="Calibri"/>
                  <w:szCs w:val="22"/>
                </w:rPr>
                <w:t xml:space="preserve">366 </w:t>
              </w:r>
            </w:ins>
          </w:p>
        </w:tc>
      </w:tr>
      <w:tr w:rsidR="00C757BC" w:rsidRPr="00A73D54" w14:paraId="2A0CB70A" w14:textId="77777777" w:rsidTr="00C757BC">
        <w:trPr>
          <w:trHeight w:val="315"/>
          <w:jc w:val="center"/>
        </w:trPr>
        <w:tc>
          <w:tcPr>
            <w:tcW w:w="867" w:type="pct"/>
            <w:shd w:val="clear" w:color="auto" w:fill="auto"/>
            <w:vAlign w:val="center"/>
          </w:tcPr>
          <w:p w14:paraId="6A9B849E" w14:textId="575C1B51" w:rsidR="00C757BC" w:rsidRPr="00A73D54" w:rsidRDefault="00C757BC" w:rsidP="00C757BC">
            <w:pPr>
              <w:spacing w:after="0" w:line="240" w:lineRule="auto"/>
              <w:jc w:val="center"/>
              <w:rPr>
                <w:rFonts w:cs="TimesNewRomanPSMT"/>
                <w:color w:val="auto"/>
                <w:sz w:val="18"/>
                <w:szCs w:val="18"/>
                <w:lang w:eastAsia="zh-CN"/>
              </w:rPr>
            </w:pPr>
            <w:r w:rsidRPr="00A73D54">
              <w:rPr>
                <w:rFonts w:eastAsia="宋体" w:cs="Arial"/>
                <w:color w:val="auto"/>
                <w:sz w:val="18"/>
                <w:szCs w:val="18"/>
                <w:lang w:eastAsia="zh-CN"/>
              </w:rPr>
              <w:lastRenderedPageBreak/>
              <w:t>01/01/2021-31/01/2021</w:t>
            </w:r>
          </w:p>
        </w:tc>
        <w:tc>
          <w:tcPr>
            <w:tcW w:w="787" w:type="pct"/>
            <w:shd w:val="clear" w:color="auto" w:fill="auto"/>
            <w:vAlign w:val="center"/>
          </w:tcPr>
          <w:p w14:paraId="6B3B808E" w14:textId="6490CD1E" w:rsidR="00C757BC" w:rsidRPr="00A73D54" w:rsidRDefault="00C757BC" w:rsidP="00C757BC">
            <w:pPr>
              <w:jc w:val="center"/>
              <w:rPr>
                <w:rFonts w:cs="TimesNewRomanPSMT"/>
                <w:color w:val="auto"/>
                <w:sz w:val="18"/>
                <w:szCs w:val="18"/>
                <w:lang w:eastAsia="zh-CN"/>
              </w:rPr>
            </w:pPr>
            <w:r w:rsidRPr="00A73D54">
              <w:rPr>
                <w:rFonts w:cs="TimesNewRomanPSMT"/>
                <w:color w:val="auto"/>
                <w:sz w:val="18"/>
                <w:szCs w:val="18"/>
                <w:lang w:eastAsia="zh-CN"/>
              </w:rPr>
              <w:t>433.38</w:t>
            </w:r>
          </w:p>
        </w:tc>
        <w:tc>
          <w:tcPr>
            <w:tcW w:w="714" w:type="pct"/>
            <w:shd w:val="clear" w:color="auto" w:fill="auto"/>
            <w:vAlign w:val="center"/>
          </w:tcPr>
          <w:p w14:paraId="64BFBBA6" w14:textId="2219EE70" w:rsidR="00C757BC" w:rsidRPr="00A73D54" w:rsidRDefault="00C757BC" w:rsidP="00C757BC">
            <w:pPr>
              <w:jc w:val="center"/>
              <w:rPr>
                <w:rFonts w:cs="TimesNewRomanPSMT"/>
                <w:color w:val="auto"/>
                <w:sz w:val="18"/>
                <w:szCs w:val="18"/>
                <w:lang w:eastAsia="zh-CN"/>
              </w:rPr>
            </w:pPr>
            <w:r w:rsidRPr="00A73D54">
              <w:rPr>
                <w:color w:val="auto"/>
                <w:sz w:val="18"/>
                <w:szCs w:val="18"/>
              </w:rPr>
              <w:t>478.88</w:t>
            </w:r>
          </w:p>
        </w:tc>
        <w:tc>
          <w:tcPr>
            <w:tcW w:w="714" w:type="pct"/>
            <w:shd w:val="clear" w:color="auto" w:fill="auto"/>
            <w:vAlign w:val="center"/>
          </w:tcPr>
          <w:p w14:paraId="2A8EB715" w14:textId="4EEB4E3F" w:rsidR="00C757BC" w:rsidRPr="00A73D54" w:rsidRDefault="00C757BC" w:rsidP="00C757BC">
            <w:pPr>
              <w:jc w:val="center"/>
              <w:rPr>
                <w:rFonts w:cs="TimesNewRomanPSMT"/>
                <w:color w:val="auto"/>
                <w:sz w:val="18"/>
                <w:szCs w:val="18"/>
                <w:lang w:eastAsia="zh-CN"/>
              </w:rPr>
            </w:pPr>
            <w:r w:rsidRPr="00A73D54">
              <w:rPr>
                <w:color w:val="auto"/>
                <w:sz w:val="18"/>
                <w:szCs w:val="18"/>
              </w:rPr>
              <w:t>79</w:t>
            </w:r>
          </w:p>
        </w:tc>
        <w:tc>
          <w:tcPr>
            <w:tcW w:w="929" w:type="pct"/>
            <w:shd w:val="clear" w:color="auto" w:fill="auto"/>
            <w:vAlign w:val="center"/>
          </w:tcPr>
          <w:p w14:paraId="40126A0F" w14:textId="2F812110" w:rsidR="00C757BC" w:rsidRPr="00A73D54" w:rsidRDefault="00C757BC" w:rsidP="00C757BC">
            <w:pPr>
              <w:jc w:val="center"/>
              <w:rPr>
                <w:rFonts w:cs="TimesNewRomanPSMT"/>
                <w:color w:val="auto"/>
                <w:sz w:val="18"/>
                <w:szCs w:val="18"/>
                <w:lang w:eastAsia="zh-CN"/>
              </w:rPr>
            </w:pPr>
            <w:ins w:id="215" w:author="36243" w:date="2021-10-15T12:37:00Z">
              <w:r>
                <w:rPr>
                  <w:rFonts w:ascii="Calibri" w:hAnsi="Calibri" w:cs="Calibri"/>
                  <w:szCs w:val="22"/>
                </w:rPr>
                <w:t xml:space="preserve">5.05 </w:t>
              </w:r>
            </w:ins>
          </w:p>
        </w:tc>
        <w:tc>
          <w:tcPr>
            <w:tcW w:w="990" w:type="pct"/>
            <w:shd w:val="clear" w:color="auto" w:fill="auto"/>
            <w:vAlign w:val="center"/>
          </w:tcPr>
          <w:p w14:paraId="1D7B9B97" w14:textId="5619C02F" w:rsidR="00C757BC" w:rsidRPr="00A73D54" w:rsidRDefault="00C757BC" w:rsidP="00C757BC">
            <w:pPr>
              <w:jc w:val="center"/>
              <w:rPr>
                <w:rFonts w:cs="TimesNewRomanPSMT"/>
                <w:color w:val="auto"/>
                <w:sz w:val="18"/>
                <w:szCs w:val="18"/>
                <w:lang w:eastAsia="zh-CN"/>
              </w:rPr>
            </w:pPr>
            <w:ins w:id="216" w:author="36243" w:date="2021-10-15T12:38:00Z">
              <w:r>
                <w:rPr>
                  <w:rFonts w:ascii="Calibri" w:hAnsi="Calibri" w:cs="Calibri"/>
                  <w:szCs w:val="22"/>
                </w:rPr>
                <w:t>2</w:t>
              </w:r>
            </w:ins>
            <w:ins w:id="217" w:author="36243" w:date="2021-10-15T12:39:00Z">
              <w:r>
                <w:rPr>
                  <w:rFonts w:ascii="Calibri" w:hAnsi="Calibri" w:cs="Calibri"/>
                  <w:szCs w:val="22"/>
                </w:rPr>
                <w:t>,</w:t>
              </w:r>
            </w:ins>
            <w:ins w:id="218" w:author="36243" w:date="2021-10-15T12:38:00Z">
              <w:r>
                <w:rPr>
                  <w:rFonts w:ascii="Calibri" w:hAnsi="Calibri" w:cs="Calibri"/>
                  <w:szCs w:val="22"/>
                </w:rPr>
                <w:t xml:space="preserve">941 </w:t>
              </w:r>
            </w:ins>
          </w:p>
        </w:tc>
      </w:tr>
      <w:tr w:rsidR="00C757BC" w:rsidRPr="00A73D54" w14:paraId="1B47C55C" w14:textId="77777777" w:rsidTr="00C757BC">
        <w:trPr>
          <w:trHeight w:val="315"/>
          <w:jc w:val="center"/>
        </w:trPr>
        <w:tc>
          <w:tcPr>
            <w:tcW w:w="867" w:type="pct"/>
            <w:shd w:val="clear" w:color="auto" w:fill="auto"/>
            <w:vAlign w:val="center"/>
          </w:tcPr>
          <w:p w14:paraId="44D6C38A" w14:textId="69266E43" w:rsidR="00C757BC" w:rsidRPr="00A73D54" w:rsidRDefault="00C757BC" w:rsidP="00C757BC">
            <w:pPr>
              <w:spacing w:after="0" w:line="240" w:lineRule="auto"/>
              <w:jc w:val="center"/>
              <w:rPr>
                <w:rFonts w:cs="TimesNewRomanPSMT"/>
                <w:color w:val="auto"/>
                <w:sz w:val="18"/>
                <w:szCs w:val="18"/>
                <w:lang w:eastAsia="zh-CN"/>
              </w:rPr>
            </w:pPr>
            <w:r w:rsidRPr="00A73D54">
              <w:rPr>
                <w:rFonts w:eastAsia="宋体" w:cs="Arial"/>
                <w:color w:val="auto"/>
                <w:sz w:val="18"/>
                <w:szCs w:val="18"/>
                <w:lang w:eastAsia="zh-CN"/>
              </w:rPr>
              <w:t>01/02/2021-28/02/2021</w:t>
            </w:r>
          </w:p>
        </w:tc>
        <w:tc>
          <w:tcPr>
            <w:tcW w:w="787" w:type="pct"/>
            <w:shd w:val="clear" w:color="auto" w:fill="auto"/>
            <w:vAlign w:val="center"/>
          </w:tcPr>
          <w:p w14:paraId="7E1854DA" w14:textId="567CF9F3" w:rsidR="00C757BC" w:rsidRPr="00A73D54" w:rsidRDefault="00C757BC" w:rsidP="00C757BC">
            <w:pPr>
              <w:jc w:val="center"/>
              <w:rPr>
                <w:rFonts w:cs="TimesNewRomanPSMT"/>
                <w:color w:val="auto"/>
                <w:sz w:val="18"/>
                <w:szCs w:val="18"/>
                <w:lang w:eastAsia="zh-CN"/>
              </w:rPr>
            </w:pPr>
            <w:r w:rsidRPr="00A73D54">
              <w:rPr>
                <w:rFonts w:cs="TimesNewRomanPSMT"/>
                <w:color w:val="auto"/>
                <w:sz w:val="18"/>
                <w:szCs w:val="18"/>
                <w:lang w:eastAsia="zh-CN"/>
              </w:rPr>
              <w:t>457.21</w:t>
            </w:r>
          </w:p>
        </w:tc>
        <w:tc>
          <w:tcPr>
            <w:tcW w:w="714" w:type="pct"/>
            <w:shd w:val="clear" w:color="auto" w:fill="auto"/>
            <w:vAlign w:val="center"/>
          </w:tcPr>
          <w:p w14:paraId="067C3997" w14:textId="138DCB54" w:rsidR="00C757BC" w:rsidRPr="00A73D54" w:rsidRDefault="00C757BC" w:rsidP="00C757BC">
            <w:pPr>
              <w:jc w:val="center"/>
              <w:rPr>
                <w:rFonts w:cs="TimesNewRomanPSMT"/>
                <w:color w:val="auto"/>
                <w:sz w:val="18"/>
                <w:szCs w:val="18"/>
                <w:lang w:eastAsia="zh-CN"/>
              </w:rPr>
            </w:pPr>
            <w:r w:rsidRPr="00A73D54">
              <w:rPr>
                <w:color w:val="auto"/>
                <w:sz w:val="18"/>
                <w:szCs w:val="18"/>
              </w:rPr>
              <w:t>505.22</w:t>
            </w:r>
          </w:p>
        </w:tc>
        <w:tc>
          <w:tcPr>
            <w:tcW w:w="714" w:type="pct"/>
            <w:shd w:val="clear" w:color="auto" w:fill="auto"/>
            <w:vAlign w:val="center"/>
          </w:tcPr>
          <w:p w14:paraId="66BA1C36" w14:textId="22CD4EA8" w:rsidR="00C757BC" w:rsidRPr="00A73D54" w:rsidRDefault="00C757BC" w:rsidP="00C757BC">
            <w:pPr>
              <w:jc w:val="center"/>
              <w:rPr>
                <w:rFonts w:cs="TimesNewRomanPSMT"/>
                <w:color w:val="auto"/>
                <w:sz w:val="18"/>
                <w:szCs w:val="18"/>
                <w:lang w:eastAsia="zh-CN"/>
              </w:rPr>
            </w:pPr>
            <w:r w:rsidRPr="00A73D54">
              <w:rPr>
                <w:color w:val="auto"/>
                <w:sz w:val="18"/>
                <w:szCs w:val="18"/>
              </w:rPr>
              <w:t>112</w:t>
            </w:r>
          </w:p>
        </w:tc>
        <w:tc>
          <w:tcPr>
            <w:tcW w:w="929" w:type="pct"/>
            <w:shd w:val="clear" w:color="auto" w:fill="auto"/>
            <w:vAlign w:val="center"/>
          </w:tcPr>
          <w:p w14:paraId="0CD932F7" w14:textId="07DE2C9F" w:rsidR="00C757BC" w:rsidRPr="00A73D54" w:rsidRDefault="00C757BC" w:rsidP="00C757BC">
            <w:pPr>
              <w:jc w:val="center"/>
              <w:rPr>
                <w:rFonts w:cs="TimesNewRomanPSMT"/>
                <w:color w:val="auto"/>
                <w:sz w:val="18"/>
                <w:szCs w:val="18"/>
                <w:lang w:eastAsia="zh-CN"/>
              </w:rPr>
            </w:pPr>
            <w:ins w:id="219" w:author="36243" w:date="2021-10-15T12:37:00Z">
              <w:r>
                <w:rPr>
                  <w:rFonts w:ascii="Calibri" w:hAnsi="Calibri" w:cs="Calibri"/>
                  <w:szCs w:val="22"/>
                </w:rPr>
                <w:t xml:space="preserve">7.51 </w:t>
              </w:r>
            </w:ins>
          </w:p>
        </w:tc>
        <w:tc>
          <w:tcPr>
            <w:tcW w:w="990" w:type="pct"/>
            <w:shd w:val="clear" w:color="auto" w:fill="auto"/>
            <w:vAlign w:val="center"/>
          </w:tcPr>
          <w:p w14:paraId="0384DE10" w14:textId="34EEA19E" w:rsidR="00C757BC" w:rsidRPr="00A73D54" w:rsidRDefault="00C757BC" w:rsidP="00C757BC">
            <w:pPr>
              <w:jc w:val="center"/>
              <w:rPr>
                <w:rFonts w:cs="TimesNewRomanPSMT"/>
                <w:color w:val="auto"/>
                <w:sz w:val="18"/>
                <w:szCs w:val="18"/>
                <w:lang w:eastAsia="zh-CN"/>
              </w:rPr>
            </w:pPr>
            <w:ins w:id="220" w:author="36243" w:date="2021-10-15T12:38:00Z">
              <w:r>
                <w:rPr>
                  <w:rFonts w:ascii="Calibri" w:hAnsi="Calibri" w:cs="Calibri"/>
                  <w:szCs w:val="22"/>
                </w:rPr>
                <w:t>4</w:t>
              </w:r>
            </w:ins>
            <w:ins w:id="221" w:author="36243" w:date="2021-10-15T12:39:00Z">
              <w:r>
                <w:rPr>
                  <w:rFonts w:ascii="Calibri" w:hAnsi="Calibri" w:cs="Calibri"/>
                  <w:szCs w:val="22"/>
                </w:rPr>
                <w:t>,</w:t>
              </w:r>
            </w:ins>
            <w:ins w:id="222" w:author="36243" w:date="2021-10-15T12:38:00Z">
              <w:r>
                <w:rPr>
                  <w:rFonts w:ascii="Calibri" w:hAnsi="Calibri" w:cs="Calibri"/>
                  <w:szCs w:val="22"/>
                </w:rPr>
                <w:t xml:space="preserve">369 </w:t>
              </w:r>
            </w:ins>
          </w:p>
        </w:tc>
      </w:tr>
      <w:tr w:rsidR="00C757BC" w:rsidRPr="00A73D54" w14:paraId="79D06B3F" w14:textId="77777777" w:rsidTr="00C757BC">
        <w:trPr>
          <w:trHeight w:val="315"/>
          <w:jc w:val="center"/>
        </w:trPr>
        <w:tc>
          <w:tcPr>
            <w:tcW w:w="867" w:type="pct"/>
            <w:shd w:val="clear" w:color="auto" w:fill="auto"/>
            <w:vAlign w:val="center"/>
          </w:tcPr>
          <w:p w14:paraId="2B6B2115" w14:textId="5E86E45B" w:rsidR="00C757BC" w:rsidRPr="00A73D54" w:rsidRDefault="00C757BC" w:rsidP="00C757BC">
            <w:pPr>
              <w:spacing w:after="0" w:line="240" w:lineRule="auto"/>
              <w:jc w:val="center"/>
              <w:rPr>
                <w:rFonts w:cs="TimesNewRomanPSMT"/>
                <w:color w:val="auto"/>
                <w:sz w:val="18"/>
                <w:szCs w:val="18"/>
                <w:lang w:eastAsia="zh-CN"/>
              </w:rPr>
            </w:pPr>
            <w:r w:rsidRPr="00A73D54">
              <w:rPr>
                <w:rFonts w:eastAsia="宋体" w:cs="Arial"/>
                <w:color w:val="auto"/>
                <w:sz w:val="18"/>
                <w:szCs w:val="18"/>
                <w:lang w:eastAsia="zh-CN"/>
              </w:rPr>
              <w:t>01/03/2021-31/03/2021</w:t>
            </w:r>
          </w:p>
        </w:tc>
        <w:tc>
          <w:tcPr>
            <w:tcW w:w="787" w:type="pct"/>
            <w:shd w:val="clear" w:color="auto" w:fill="auto"/>
            <w:vAlign w:val="center"/>
          </w:tcPr>
          <w:p w14:paraId="47E0E11E" w14:textId="0DBB6A76" w:rsidR="00C757BC" w:rsidRPr="00A73D54" w:rsidRDefault="00C757BC" w:rsidP="00C757BC">
            <w:pPr>
              <w:jc w:val="center"/>
              <w:rPr>
                <w:rFonts w:cs="TimesNewRomanPSMT"/>
                <w:color w:val="auto"/>
                <w:sz w:val="18"/>
                <w:szCs w:val="18"/>
                <w:lang w:eastAsia="zh-CN"/>
              </w:rPr>
            </w:pPr>
            <w:r w:rsidRPr="00A73D54">
              <w:rPr>
                <w:rFonts w:cs="TimesNewRomanPSMT"/>
                <w:color w:val="auto"/>
                <w:sz w:val="18"/>
                <w:szCs w:val="18"/>
                <w:lang w:eastAsia="zh-CN"/>
              </w:rPr>
              <w:t>467.52</w:t>
            </w:r>
          </w:p>
        </w:tc>
        <w:tc>
          <w:tcPr>
            <w:tcW w:w="714" w:type="pct"/>
            <w:shd w:val="clear" w:color="auto" w:fill="auto"/>
            <w:vAlign w:val="center"/>
          </w:tcPr>
          <w:p w14:paraId="19292879" w14:textId="69EFF0DB" w:rsidR="00C757BC" w:rsidRPr="00A73D54" w:rsidRDefault="00C757BC" w:rsidP="00C757BC">
            <w:pPr>
              <w:jc w:val="center"/>
              <w:rPr>
                <w:rFonts w:cs="TimesNewRomanPSMT"/>
                <w:color w:val="auto"/>
                <w:sz w:val="18"/>
                <w:szCs w:val="18"/>
                <w:lang w:eastAsia="zh-CN"/>
              </w:rPr>
            </w:pPr>
            <w:r w:rsidRPr="00A73D54">
              <w:rPr>
                <w:color w:val="auto"/>
                <w:sz w:val="18"/>
                <w:szCs w:val="18"/>
              </w:rPr>
              <w:t>516.61</w:t>
            </w:r>
          </w:p>
        </w:tc>
        <w:tc>
          <w:tcPr>
            <w:tcW w:w="714" w:type="pct"/>
            <w:shd w:val="clear" w:color="auto" w:fill="auto"/>
            <w:vAlign w:val="center"/>
          </w:tcPr>
          <w:p w14:paraId="5B026500" w14:textId="33BEF34A" w:rsidR="00C757BC" w:rsidRPr="00A73D54" w:rsidRDefault="00C757BC" w:rsidP="00C757BC">
            <w:pPr>
              <w:jc w:val="center"/>
              <w:rPr>
                <w:rFonts w:cs="TimesNewRomanPSMT"/>
                <w:color w:val="auto"/>
                <w:sz w:val="18"/>
                <w:szCs w:val="18"/>
                <w:lang w:eastAsia="zh-CN"/>
              </w:rPr>
            </w:pPr>
            <w:r w:rsidRPr="00A73D54">
              <w:rPr>
                <w:color w:val="auto"/>
                <w:sz w:val="18"/>
                <w:szCs w:val="18"/>
              </w:rPr>
              <w:t>65</w:t>
            </w:r>
          </w:p>
        </w:tc>
        <w:tc>
          <w:tcPr>
            <w:tcW w:w="929" w:type="pct"/>
            <w:shd w:val="clear" w:color="auto" w:fill="auto"/>
            <w:vAlign w:val="center"/>
          </w:tcPr>
          <w:p w14:paraId="05E98FF0" w14:textId="71628003" w:rsidR="00C757BC" w:rsidRPr="00A73D54" w:rsidRDefault="00C757BC" w:rsidP="00C757BC">
            <w:pPr>
              <w:jc w:val="center"/>
              <w:rPr>
                <w:rFonts w:cs="TimesNewRomanPSMT"/>
                <w:color w:val="auto"/>
                <w:sz w:val="18"/>
                <w:szCs w:val="18"/>
                <w:lang w:eastAsia="zh-CN"/>
              </w:rPr>
            </w:pPr>
            <w:ins w:id="223" w:author="36243" w:date="2021-10-15T12:37:00Z">
              <w:r>
                <w:rPr>
                  <w:rFonts w:ascii="Calibri" w:hAnsi="Calibri" w:cs="Calibri"/>
                  <w:szCs w:val="22"/>
                </w:rPr>
                <w:t xml:space="preserve">4.44 </w:t>
              </w:r>
            </w:ins>
          </w:p>
        </w:tc>
        <w:tc>
          <w:tcPr>
            <w:tcW w:w="990" w:type="pct"/>
            <w:shd w:val="clear" w:color="auto" w:fill="auto"/>
            <w:vAlign w:val="center"/>
          </w:tcPr>
          <w:p w14:paraId="6C43A2FB" w14:textId="41BAFC5F" w:rsidR="00C757BC" w:rsidRPr="00A73D54" w:rsidRDefault="00C757BC" w:rsidP="00C757BC">
            <w:pPr>
              <w:jc w:val="center"/>
              <w:rPr>
                <w:rFonts w:cs="TimesNewRomanPSMT"/>
                <w:color w:val="auto"/>
                <w:sz w:val="18"/>
                <w:szCs w:val="18"/>
                <w:lang w:eastAsia="zh-CN"/>
              </w:rPr>
            </w:pPr>
            <w:ins w:id="224" w:author="36243" w:date="2021-10-15T12:38:00Z">
              <w:r>
                <w:rPr>
                  <w:rFonts w:ascii="Calibri" w:hAnsi="Calibri" w:cs="Calibri"/>
                  <w:szCs w:val="22"/>
                </w:rPr>
                <w:t>2</w:t>
              </w:r>
            </w:ins>
            <w:ins w:id="225" w:author="36243" w:date="2021-10-15T12:39:00Z">
              <w:r>
                <w:rPr>
                  <w:rFonts w:ascii="Calibri" w:hAnsi="Calibri" w:cs="Calibri"/>
                  <w:szCs w:val="22"/>
                </w:rPr>
                <w:t>,</w:t>
              </w:r>
            </w:ins>
            <w:ins w:id="226" w:author="36243" w:date="2021-10-15T12:38:00Z">
              <w:r>
                <w:rPr>
                  <w:rFonts w:ascii="Calibri" w:hAnsi="Calibri" w:cs="Calibri"/>
                  <w:szCs w:val="22"/>
                </w:rPr>
                <w:t xml:space="preserve">585 </w:t>
              </w:r>
            </w:ins>
          </w:p>
        </w:tc>
      </w:tr>
      <w:tr w:rsidR="00C757BC" w:rsidRPr="00A73D54" w14:paraId="6B3784EF" w14:textId="77777777" w:rsidTr="00C757BC">
        <w:trPr>
          <w:trHeight w:val="315"/>
          <w:jc w:val="center"/>
        </w:trPr>
        <w:tc>
          <w:tcPr>
            <w:tcW w:w="867" w:type="pct"/>
            <w:shd w:val="clear" w:color="auto" w:fill="auto"/>
            <w:vAlign w:val="center"/>
          </w:tcPr>
          <w:p w14:paraId="4BAF37A9" w14:textId="4F3C5028" w:rsidR="00C757BC" w:rsidRPr="00A73D54" w:rsidRDefault="00C757BC" w:rsidP="00C757BC">
            <w:pPr>
              <w:spacing w:after="0" w:line="240" w:lineRule="auto"/>
              <w:jc w:val="center"/>
              <w:rPr>
                <w:rFonts w:cs="TimesNewRomanPSMT"/>
                <w:color w:val="auto"/>
                <w:sz w:val="18"/>
                <w:szCs w:val="18"/>
                <w:lang w:eastAsia="zh-CN"/>
              </w:rPr>
            </w:pPr>
            <w:r w:rsidRPr="00A73D54">
              <w:rPr>
                <w:rFonts w:eastAsia="宋体" w:cs="Arial"/>
                <w:color w:val="auto"/>
                <w:sz w:val="18"/>
                <w:szCs w:val="18"/>
                <w:lang w:eastAsia="zh-CN"/>
              </w:rPr>
              <w:t>01/04/2021-30/04/2021</w:t>
            </w:r>
          </w:p>
        </w:tc>
        <w:tc>
          <w:tcPr>
            <w:tcW w:w="787" w:type="pct"/>
            <w:shd w:val="clear" w:color="auto" w:fill="auto"/>
            <w:vAlign w:val="center"/>
          </w:tcPr>
          <w:p w14:paraId="1BF73E44" w14:textId="4D91C32E" w:rsidR="00C757BC" w:rsidRPr="00A73D54" w:rsidRDefault="00C757BC" w:rsidP="00C757BC">
            <w:pPr>
              <w:jc w:val="center"/>
              <w:rPr>
                <w:rFonts w:cs="TimesNewRomanPSMT"/>
                <w:color w:val="auto"/>
                <w:sz w:val="18"/>
                <w:szCs w:val="18"/>
                <w:lang w:eastAsia="zh-CN"/>
              </w:rPr>
            </w:pPr>
            <w:r w:rsidRPr="00A73D54">
              <w:rPr>
                <w:rFonts w:cs="TimesNewRomanPSMT"/>
                <w:color w:val="auto"/>
                <w:sz w:val="18"/>
                <w:szCs w:val="18"/>
                <w:lang w:eastAsia="zh-CN"/>
              </w:rPr>
              <w:t>498.56</w:t>
            </w:r>
          </w:p>
        </w:tc>
        <w:tc>
          <w:tcPr>
            <w:tcW w:w="714" w:type="pct"/>
            <w:shd w:val="clear" w:color="auto" w:fill="auto"/>
            <w:vAlign w:val="center"/>
          </w:tcPr>
          <w:p w14:paraId="771C7172" w14:textId="6BF9A129" w:rsidR="00C757BC" w:rsidRPr="00A73D54" w:rsidRDefault="00C757BC" w:rsidP="00C757BC">
            <w:pPr>
              <w:jc w:val="center"/>
              <w:rPr>
                <w:rFonts w:cs="TimesNewRomanPSMT"/>
                <w:color w:val="auto"/>
                <w:sz w:val="18"/>
                <w:szCs w:val="18"/>
                <w:lang w:eastAsia="zh-CN"/>
              </w:rPr>
            </w:pPr>
            <w:r w:rsidRPr="00A73D54">
              <w:rPr>
                <w:color w:val="auto"/>
                <w:sz w:val="18"/>
                <w:szCs w:val="18"/>
              </w:rPr>
              <w:t>550.91</w:t>
            </w:r>
          </w:p>
        </w:tc>
        <w:tc>
          <w:tcPr>
            <w:tcW w:w="714" w:type="pct"/>
            <w:shd w:val="clear" w:color="auto" w:fill="auto"/>
            <w:vAlign w:val="center"/>
          </w:tcPr>
          <w:p w14:paraId="19390BD7" w14:textId="66A39354" w:rsidR="00C757BC" w:rsidRPr="00A73D54" w:rsidRDefault="00C757BC" w:rsidP="00C757BC">
            <w:pPr>
              <w:jc w:val="center"/>
              <w:rPr>
                <w:rFonts w:cs="TimesNewRomanPSMT"/>
                <w:color w:val="auto"/>
                <w:sz w:val="18"/>
                <w:szCs w:val="18"/>
                <w:lang w:eastAsia="zh-CN"/>
              </w:rPr>
            </w:pPr>
            <w:r w:rsidRPr="00A73D54">
              <w:rPr>
                <w:color w:val="auto"/>
                <w:sz w:val="18"/>
                <w:szCs w:val="18"/>
              </w:rPr>
              <w:t>99</w:t>
            </w:r>
          </w:p>
        </w:tc>
        <w:tc>
          <w:tcPr>
            <w:tcW w:w="929" w:type="pct"/>
            <w:shd w:val="clear" w:color="auto" w:fill="auto"/>
            <w:vAlign w:val="center"/>
          </w:tcPr>
          <w:p w14:paraId="3C880076" w14:textId="6AD5F264" w:rsidR="00C757BC" w:rsidRPr="00A73D54" w:rsidRDefault="00C757BC" w:rsidP="00C757BC">
            <w:pPr>
              <w:jc w:val="center"/>
              <w:rPr>
                <w:rFonts w:cs="TimesNewRomanPSMT"/>
                <w:color w:val="auto"/>
                <w:sz w:val="18"/>
                <w:szCs w:val="18"/>
                <w:lang w:eastAsia="zh-CN"/>
              </w:rPr>
            </w:pPr>
            <w:ins w:id="227" w:author="36243" w:date="2021-10-15T12:37:00Z">
              <w:r>
                <w:rPr>
                  <w:rFonts w:ascii="Calibri" w:hAnsi="Calibri" w:cs="Calibri"/>
                  <w:szCs w:val="22"/>
                </w:rPr>
                <w:t xml:space="preserve">7.26 </w:t>
              </w:r>
            </w:ins>
          </w:p>
        </w:tc>
        <w:tc>
          <w:tcPr>
            <w:tcW w:w="990" w:type="pct"/>
            <w:shd w:val="clear" w:color="auto" w:fill="auto"/>
            <w:vAlign w:val="center"/>
          </w:tcPr>
          <w:p w14:paraId="4886820A" w14:textId="3D709769" w:rsidR="00C757BC" w:rsidRPr="00A73D54" w:rsidRDefault="00C757BC" w:rsidP="00C757BC">
            <w:pPr>
              <w:jc w:val="center"/>
              <w:rPr>
                <w:rFonts w:cs="TimesNewRomanPSMT"/>
                <w:color w:val="auto"/>
                <w:sz w:val="18"/>
                <w:szCs w:val="18"/>
                <w:lang w:eastAsia="zh-CN"/>
              </w:rPr>
            </w:pPr>
            <w:ins w:id="228" w:author="36243" w:date="2021-10-15T12:38:00Z">
              <w:r>
                <w:rPr>
                  <w:rFonts w:ascii="Calibri" w:hAnsi="Calibri" w:cs="Calibri"/>
                  <w:szCs w:val="22"/>
                </w:rPr>
                <w:t>4</w:t>
              </w:r>
            </w:ins>
            <w:ins w:id="229" w:author="36243" w:date="2021-10-15T12:39:00Z">
              <w:r>
                <w:rPr>
                  <w:rFonts w:ascii="Calibri" w:hAnsi="Calibri" w:cs="Calibri"/>
                  <w:szCs w:val="22"/>
                </w:rPr>
                <w:t>,</w:t>
              </w:r>
            </w:ins>
            <w:ins w:id="230" w:author="36243" w:date="2021-10-15T12:38:00Z">
              <w:r>
                <w:rPr>
                  <w:rFonts w:ascii="Calibri" w:hAnsi="Calibri" w:cs="Calibri"/>
                  <w:szCs w:val="22"/>
                </w:rPr>
                <w:t xml:space="preserve">226 </w:t>
              </w:r>
            </w:ins>
          </w:p>
        </w:tc>
      </w:tr>
      <w:tr w:rsidR="00C757BC" w:rsidRPr="00A73D54" w14:paraId="07A0A93F" w14:textId="77777777" w:rsidTr="00C757BC">
        <w:trPr>
          <w:trHeight w:val="315"/>
          <w:jc w:val="center"/>
        </w:trPr>
        <w:tc>
          <w:tcPr>
            <w:tcW w:w="867" w:type="pct"/>
            <w:shd w:val="clear" w:color="auto" w:fill="auto"/>
            <w:vAlign w:val="center"/>
          </w:tcPr>
          <w:p w14:paraId="4BF3B3B8" w14:textId="2B150EAF" w:rsidR="00C757BC" w:rsidRPr="00A73D54" w:rsidRDefault="00C757BC" w:rsidP="00C757BC">
            <w:pPr>
              <w:spacing w:after="0" w:line="240" w:lineRule="auto"/>
              <w:jc w:val="center"/>
              <w:rPr>
                <w:rFonts w:cs="TimesNewRomanPSMT"/>
                <w:color w:val="auto"/>
                <w:sz w:val="18"/>
                <w:szCs w:val="18"/>
                <w:lang w:eastAsia="zh-CN"/>
              </w:rPr>
            </w:pPr>
            <w:r w:rsidRPr="00A73D54">
              <w:rPr>
                <w:rFonts w:eastAsia="宋体" w:cs="Arial"/>
                <w:color w:val="auto"/>
                <w:sz w:val="18"/>
                <w:szCs w:val="18"/>
                <w:lang w:eastAsia="zh-CN"/>
              </w:rPr>
              <w:t>01/05/2021-31/05-2021</w:t>
            </w:r>
          </w:p>
        </w:tc>
        <w:tc>
          <w:tcPr>
            <w:tcW w:w="787" w:type="pct"/>
            <w:shd w:val="clear" w:color="auto" w:fill="auto"/>
            <w:vAlign w:val="center"/>
          </w:tcPr>
          <w:p w14:paraId="5F426D16" w14:textId="4D51BEA7" w:rsidR="00C757BC" w:rsidRPr="00A73D54" w:rsidRDefault="00C757BC" w:rsidP="00C757BC">
            <w:pPr>
              <w:jc w:val="center"/>
              <w:rPr>
                <w:rFonts w:cs="TimesNewRomanPSMT"/>
                <w:color w:val="auto"/>
                <w:sz w:val="18"/>
                <w:szCs w:val="18"/>
                <w:lang w:eastAsia="zh-CN"/>
              </w:rPr>
            </w:pPr>
            <w:r w:rsidRPr="00A73D54">
              <w:rPr>
                <w:rFonts w:cs="TimesNewRomanPSMT"/>
                <w:color w:val="auto"/>
                <w:sz w:val="18"/>
                <w:szCs w:val="18"/>
                <w:lang w:eastAsia="zh-CN"/>
              </w:rPr>
              <w:t>553.68</w:t>
            </w:r>
          </w:p>
        </w:tc>
        <w:tc>
          <w:tcPr>
            <w:tcW w:w="714" w:type="pct"/>
            <w:shd w:val="clear" w:color="auto" w:fill="auto"/>
            <w:vAlign w:val="center"/>
          </w:tcPr>
          <w:p w14:paraId="125FDDA1" w14:textId="540BF1E5" w:rsidR="00C757BC" w:rsidRPr="00A73D54" w:rsidRDefault="00C757BC" w:rsidP="00C757BC">
            <w:pPr>
              <w:jc w:val="center"/>
              <w:rPr>
                <w:rFonts w:cs="TimesNewRomanPSMT"/>
                <w:color w:val="auto"/>
                <w:sz w:val="18"/>
                <w:szCs w:val="18"/>
                <w:lang w:eastAsia="zh-CN"/>
              </w:rPr>
            </w:pPr>
            <w:r w:rsidRPr="00A73D54">
              <w:rPr>
                <w:color w:val="auto"/>
                <w:sz w:val="18"/>
                <w:szCs w:val="18"/>
              </w:rPr>
              <w:t>611.82</w:t>
            </w:r>
          </w:p>
        </w:tc>
        <w:tc>
          <w:tcPr>
            <w:tcW w:w="714" w:type="pct"/>
            <w:shd w:val="clear" w:color="auto" w:fill="auto"/>
            <w:vAlign w:val="center"/>
          </w:tcPr>
          <w:p w14:paraId="02C62DE7" w14:textId="41D94520" w:rsidR="00C757BC" w:rsidRPr="00A73D54" w:rsidRDefault="00C757BC" w:rsidP="00C757BC">
            <w:pPr>
              <w:jc w:val="center"/>
              <w:rPr>
                <w:rFonts w:cs="TimesNewRomanPSMT"/>
                <w:color w:val="auto"/>
                <w:sz w:val="18"/>
                <w:szCs w:val="18"/>
                <w:lang w:eastAsia="zh-CN"/>
              </w:rPr>
            </w:pPr>
            <w:r w:rsidRPr="00A73D54">
              <w:rPr>
                <w:color w:val="auto"/>
                <w:sz w:val="18"/>
                <w:szCs w:val="18"/>
              </w:rPr>
              <w:t>127</w:t>
            </w:r>
          </w:p>
        </w:tc>
        <w:tc>
          <w:tcPr>
            <w:tcW w:w="929" w:type="pct"/>
            <w:shd w:val="clear" w:color="auto" w:fill="auto"/>
            <w:vAlign w:val="center"/>
          </w:tcPr>
          <w:p w14:paraId="07DBA42E" w14:textId="2CC0D78C" w:rsidR="00C757BC" w:rsidRPr="00A73D54" w:rsidRDefault="00C757BC" w:rsidP="00C757BC">
            <w:pPr>
              <w:jc w:val="center"/>
              <w:rPr>
                <w:rFonts w:cs="TimesNewRomanPSMT"/>
                <w:color w:val="auto"/>
                <w:sz w:val="18"/>
                <w:szCs w:val="18"/>
                <w:lang w:eastAsia="zh-CN"/>
              </w:rPr>
            </w:pPr>
            <w:ins w:id="231" w:author="36243" w:date="2021-10-15T12:37:00Z">
              <w:r>
                <w:rPr>
                  <w:rFonts w:ascii="Calibri" w:hAnsi="Calibri" w:cs="Calibri"/>
                  <w:szCs w:val="22"/>
                </w:rPr>
                <w:t xml:space="preserve">10.36 </w:t>
              </w:r>
            </w:ins>
          </w:p>
        </w:tc>
        <w:tc>
          <w:tcPr>
            <w:tcW w:w="990" w:type="pct"/>
            <w:shd w:val="clear" w:color="auto" w:fill="auto"/>
            <w:vAlign w:val="center"/>
          </w:tcPr>
          <w:p w14:paraId="1036211A" w14:textId="236D7B40" w:rsidR="00C757BC" w:rsidRPr="00A73D54" w:rsidRDefault="00C757BC" w:rsidP="00C757BC">
            <w:pPr>
              <w:jc w:val="center"/>
              <w:rPr>
                <w:rFonts w:cs="TimesNewRomanPSMT"/>
                <w:color w:val="auto"/>
                <w:sz w:val="18"/>
                <w:szCs w:val="18"/>
                <w:lang w:eastAsia="zh-CN"/>
              </w:rPr>
            </w:pPr>
            <w:ins w:id="232" w:author="36243" w:date="2021-10-15T12:38:00Z">
              <w:r>
                <w:rPr>
                  <w:rFonts w:ascii="Calibri" w:hAnsi="Calibri" w:cs="Calibri"/>
                  <w:szCs w:val="22"/>
                </w:rPr>
                <w:t>6</w:t>
              </w:r>
            </w:ins>
            <w:ins w:id="233" w:author="36243" w:date="2021-10-15T12:39:00Z">
              <w:r>
                <w:rPr>
                  <w:rFonts w:ascii="Calibri" w:hAnsi="Calibri" w:cs="Calibri"/>
                  <w:szCs w:val="22"/>
                </w:rPr>
                <w:t>,</w:t>
              </w:r>
            </w:ins>
            <w:ins w:id="234" w:author="36243" w:date="2021-10-15T12:38:00Z">
              <w:r>
                <w:rPr>
                  <w:rFonts w:ascii="Calibri" w:hAnsi="Calibri" w:cs="Calibri"/>
                  <w:szCs w:val="22"/>
                </w:rPr>
                <w:t xml:space="preserve">027 </w:t>
              </w:r>
            </w:ins>
          </w:p>
        </w:tc>
      </w:tr>
    </w:tbl>
    <w:p w14:paraId="7B36A307" w14:textId="77777777" w:rsidR="000C419A" w:rsidRPr="000C419A" w:rsidRDefault="000C419A" w:rsidP="000C419A">
      <w:pPr>
        <w:rPr>
          <w:rFonts w:eastAsia="宋体"/>
          <w:color w:val="auto"/>
          <w:sz w:val="20"/>
          <w:szCs w:val="20"/>
          <w:lang w:eastAsia="zh-CN"/>
        </w:rPr>
      </w:pPr>
    </w:p>
    <w:p w14:paraId="2A1F7F71" w14:textId="3B203C4D" w:rsidR="00A73D54" w:rsidRDefault="000C419A" w:rsidP="000C419A">
      <w:pPr>
        <w:jc w:val="both"/>
        <w:rPr>
          <w:rFonts w:eastAsia="等线"/>
          <w:b/>
          <w:bCs/>
          <w:color w:val="auto"/>
          <w:sz w:val="18"/>
          <w:szCs w:val="18"/>
          <w:lang w:eastAsia="zh-CN"/>
        </w:rPr>
      </w:pPr>
      <w:r w:rsidRPr="000C419A">
        <w:rPr>
          <w:rFonts w:eastAsia="宋体"/>
          <w:color w:val="auto"/>
          <w:sz w:val="20"/>
          <w:szCs w:val="20"/>
          <w:lang w:eastAsia="zh-CN"/>
        </w:rPr>
        <w:t xml:space="preserve">Total baseline </w:t>
      </w:r>
      <w:bookmarkStart w:id="235" w:name="_Hlk63428439"/>
      <w:r w:rsidR="00CB53C9" w:rsidRPr="00CB53C9">
        <w:rPr>
          <w:rFonts w:eastAsia="宋体"/>
          <w:color w:val="auto"/>
          <w:sz w:val="20"/>
          <w:szCs w:val="20"/>
          <w:lang w:eastAsia="zh-CN"/>
        </w:rPr>
        <w:t>impact</w:t>
      </w:r>
      <w:r w:rsidRPr="000C419A">
        <w:rPr>
          <w:rFonts w:eastAsia="宋体"/>
          <w:color w:val="auto"/>
          <w:sz w:val="20"/>
          <w:szCs w:val="20"/>
          <w:lang w:eastAsia="zh-CN"/>
        </w:rPr>
        <w:t xml:space="preserve"> </w:t>
      </w:r>
      <w:r w:rsidR="00CB53C9">
        <w:rPr>
          <w:rFonts w:eastAsia="宋体" w:hint="eastAsia"/>
          <w:color w:val="auto"/>
          <w:sz w:val="20"/>
          <w:szCs w:val="20"/>
          <w:lang w:eastAsia="zh-CN"/>
        </w:rPr>
        <w:t xml:space="preserve">of </w:t>
      </w:r>
      <w:r w:rsidR="00CB53C9">
        <w:rPr>
          <w:rFonts w:eastAsia="宋体"/>
          <w:color w:val="auto"/>
          <w:sz w:val="20"/>
          <w:szCs w:val="20"/>
          <w:lang w:eastAsia="zh-CN"/>
        </w:rPr>
        <w:t>SDG13 in</w:t>
      </w:r>
      <w:bookmarkEnd w:id="235"/>
      <w:r w:rsidR="00CB53C9" w:rsidRPr="000C419A">
        <w:rPr>
          <w:rFonts w:eastAsia="宋体"/>
          <w:color w:val="auto"/>
          <w:sz w:val="20"/>
          <w:szCs w:val="20"/>
          <w:lang w:eastAsia="zh-CN"/>
        </w:rPr>
        <w:t xml:space="preserve"> </w:t>
      </w:r>
      <w:r w:rsidRPr="000C419A">
        <w:rPr>
          <w:rFonts w:eastAsia="宋体"/>
          <w:color w:val="auto"/>
          <w:sz w:val="20"/>
          <w:szCs w:val="20"/>
          <w:lang w:eastAsia="zh-CN"/>
        </w:rPr>
        <w:t xml:space="preserve">the </w:t>
      </w:r>
      <w:r w:rsidR="00A73D54">
        <w:rPr>
          <w:rFonts w:eastAsia="宋体"/>
          <w:color w:val="auto"/>
          <w:sz w:val="20"/>
          <w:szCs w:val="20"/>
          <w:lang w:eastAsia="zh-CN"/>
        </w:rPr>
        <w:t>6</w:t>
      </w:r>
      <w:r w:rsidR="00A73D54" w:rsidRPr="00A73D54">
        <w:rPr>
          <w:rFonts w:eastAsia="宋体"/>
          <w:color w:val="auto"/>
          <w:sz w:val="20"/>
          <w:szCs w:val="20"/>
          <w:vertAlign w:val="superscript"/>
          <w:lang w:eastAsia="zh-CN"/>
        </w:rPr>
        <w:t>th</w:t>
      </w:r>
      <w:r w:rsidRPr="000C419A">
        <w:rPr>
          <w:rFonts w:eastAsia="宋体"/>
          <w:color w:val="auto"/>
          <w:sz w:val="20"/>
          <w:szCs w:val="20"/>
          <w:lang w:eastAsia="zh-CN"/>
        </w:rPr>
        <w:t xml:space="preserve"> monitoring period (</w:t>
      </w:r>
      <w:r w:rsidR="00A73D54">
        <w:rPr>
          <w:rFonts w:eastAsia="宋体"/>
          <w:color w:val="auto"/>
          <w:sz w:val="20"/>
          <w:szCs w:val="20"/>
          <w:lang w:eastAsia="zh-CN"/>
        </w:rPr>
        <w:t>01</w:t>
      </w:r>
      <w:r w:rsidR="003C3A5E">
        <w:rPr>
          <w:rFonts w:eastAsia="宋体"/>
          <w:color w:val="auto"/>
          <w:sz w:val="20"/>
          <w:szCs w:val="20"/>
          <w:lang w:eastAsia="zh-CN"/>
        </w:rPr>
        <w:t>/0</w:t>
      </w:r>
      <w:r w:rsidR="00A73D54">
        <w:rPr>
          <w:rFonts w:eastAsia="宋体"/>
          <w:color w:val="auto"/>
          <w:sz w:val="20"/>
          <w:szCs w:val="20"/>
          <w:lang w:eastAsia="zh-CN"/>
        </w:rPr>
        <w:t>5</w:t>
      </w:r>
      <w:r w:rsidR="003C3A5E">
        <w:rPr>
          <w:rFonts w:eastAsia="宋体"/>
          <w:color w:val="auto"/>
          <w:sz w:val="20"/>
          <w:szCs w:val="20"/>
          <w:lang w:eastAsia="zh-CN"/>
        </w:rPr>
        <w:t>/20</w:t>
      </w:r>
      <w:r w:rsidR="00A73D54">
        <w:rPr>
          <w:rFonts w:eastAsia="宋体"/>
          <w:color w:val="auto"/>
          <w:sz w:val="20"/>
          <w:szCs w:val="20"/>
          <w:lang w:eastAsia="zh-CN"/>
        </w:rPr>
        <w:t>20</w:t>
      </w:r>
      <w:r w:rsidRPr="000C419A">
        <w:rPr>
          <w:rFonts w:eastAsia="宋体"/>
          <w:color w:val="auto"/>
          <w:sz w:val="20"/>
          <w:szCs w:val="20"/>
          <w:lang w:eastAsia="zh-CN"/>
        </w:rPr>
        <w:t>-31/</w:t>
      </w:r>
      <w:r w:rsidR="00A73D54">
        <w:rPr>
          <w:rFonts w:eastAsia="宋体"/>
          <w:color w:val="auto"/>
          <w:sz w:val="20"/>
          <w:szCs w:val="20"/>
          <w:lang w:eastAsia="zh-CN"/>
        </w:rPr>
        <w:t>05</w:t>
      </w:r>
      <w:r w:rsidRPr="000C419A">
        <w:rPr>
          <w:rFonts w:eastAsia="宋体"/>
          <w:color w:val="auto"/>
          <w:sz w:val="20"/>
          <w:szCs w:val="20"/>
          <w:lang w:eastAsia="zh-CN"/>
        </w:rPr>
        <w:t>/202</w:t>
      </w:r>
      <w:r w:rsidR="00A73D54">
        <w:rPr>
          <w:rFonts w:eastAsia="宋体"/>
          <w:color w:val="auto"/>
          <w:sz w:val="20"/>
          <w:szCs w:val="20"/>
          <w:lang w:eastAsia="zh-CN"/>
        </w:rPr>
        <w:t>1</w:t>
      </w:r>
      <w:r w:rsidRPr="000C419A">
        <w:rPr>
          <w:rFonts w:eastAsia="宋体"/>
          <w:color w:val="auto"/>
          <w:sz w:val="20"/>
          <w:szCs w:val="20"/>
          <w:lang w:eastAsia="zh-CN"/>
        </w:rPr>
        <w:t xml:space="preserve">) is </w:t>
      </w:r>
      <w:ins w:id="236" w:author="36243" w:date="2021-10-15T11:17:00Z">
        <w:r w:rsidR="0068626A">
          <w:rPr>
            <w:rFonts w:eastAsia="宋体"/>
            <w:color w:val="auto"/>
            <w:sz w:val="20"/>
            <w:szCs w:val="20"/>
            <w:lang w:eastAsia="zh-CN"/>
          </w:rPr>
          <w:t>67,362</w:t>
        </w:r>
      </w:ins>
      <w:r w:rsidR="00CD762D">
        <w:rPr>
          <w:rFonts w:eastAsia="宋体"/>
          <w:color w:val="auto"/>
          <w:sz w:val="20"/>
          <w:szCs w:val="20"/>
          <w:lang w:eastAsia="zh-CN"/>
        </w:rPr>
        <w:t xml:space="preserve"> </w:t>
      </w:r>
      <w:r w:rsidR="00A02023">
        <w:rPr>
          <w:rFonts w:eastAsia="宋体"/>
          <w:color w:val="auto"/>
          <w:sz w:val="20"/>
          <w:szCs w:val="20"/>
          <w:lang w:eastAsia="zh-CN"/>
        </w:rPr>
        <w:t>tCO</w:t>
      </w:r>
      <w:r w:rsidR="00A02023" w:rsidRPr="00CB53C9">
        <w:rPr>
          <w:rFonts w:eastAsia="宋体"/>
          <w:color w:val="auto"/>
          <w:sz w:val="20"/>
          <w:szCs w:val="20"/>
          <w:vertAlign w:val="subscript"/>
          <w:lang w:eastAsia="zh-CN"/>
        </w:rPr>
        <w:t>2</w:t>
      </w:r>
      <w:r w:rsidR="00A02023" w:rsidRPr="000C419A">
        <w:rPr>
          <w:rFonts w:eastAsia="宋体"/>
          <w:color w:val="auto"/>
          <w:sz w:val="20"/>
          <w:szCs w:val="20"/>
          <w:lang w:eastAsia="zh-CN"/>
        </w:rPr>
        <w:t>e</w:t>
      </w:r>
      <w:r w:rsidRPr="000C419A">
        <w:rPr>
          <w:rFonts w:eastAsia="宋体"/>
          <w:color w:val="auto"/>
          <w:sz w:val="20"/>
          <w:szCs w:val="20"/>
          <w:lang w:eastAsia="zh-CN"/>
        </w:rPr>
        <w:t>.</w:t>
      </w:r>
      <w:bookmarkStart w:id="237" w:name="_Hlk63428480"/>
      <w:r w:rsidR="00A73D54" w:rsidRPr="00A73D54">
        <w:rPr>
          <w:rFonts w:eastAsia="等线"/>
          <w:b/>
          <w:bCs/>
          <w:color w:val="auto"/>
          <w:sz w:val="18"/>
          <w:szCs w:val="18"/>
          <w:lang w:eastAsia="zh-CN"/>
        </w:rPr>
        <w:t xml:space="preserve"> </w:t>
      </w:r>
    </w:p>
    <w:p w14:paraId="7A193DE6" w14:textId="565A27D9" w:rsidR="000C419A" w:rsidRPr="000C419A" w:rsidRDefault="00A73D54" w:rsidP="00A73D54">
      <w:pPr>
        <w:jc w:val="center"/>
        <w:rPr>
          <w:rFonts w:eastAsia="宋体"/>
          <w:color w:val="auto"/>
          <w:sz w:val="20"/>
          <w:szCs w:val="20"/>
          <w:lang w:eastAsia="zh-CN"/>
        </w:rPr>
      </w:pPr>
      <w:r w:rsidRPr="00B058B3">
        <w:rPr>
          <w:rFonts w:eastAsia="等线"/>
          <w:b/>
          <w:bCs/>
          <w:color w:val="auto"/>
          <w:sz w:val="18"/>
          <w:szCs w:val="18"/>
          <w:lang w:eastAsia="zh-CN"/>
        </w:rPr>
        <w:t xml:space="preserve">Table </w:t>
      </w:r>
      <w:r>
        <w:rPr>
          <w:rFonts w:eastAsia="等线"/>
          <w:b/>
          <w:bCs/>
          <w:color w:val="auto"/>
          <w:sz w:val="18"/>
          <w:szCs w:val="18"/>
          <w:lang w:eastAsia="zh-CN"/>
        </w:rPr>
        <w:t>11</w:t>
      </w:r>
      <w:r w:rsidRPr="00B058B3">
        <w:rPr>
          <w:rFonts w:eastAsia="等线"/>
          <w:b/>
          <w:bCs/>
          <w:color w:val="auto"/>
          <w:sz w:val="18"/>
          <w:szCs w:val="18"/>
          <w:lang w:eastAsia="zh-CN"/>
        </w:rPr>
        <w:t xml:space="preserve"> </w:t>
      </w:r>
      <w:r w:rsidRPr="00015CBB">
        <w:rPr>
          <w:rFonts w:eastAsia="等线"/>
          <w:b/>
          <w:bCs/>
          <w:color w:val="auto"/>
          <w:sz w:val="18"/>
          <w:szCs w:val="18"/>
          <w:lang w:eastAsia="zh-CN"/>
        </w:rPr>
        <w:t>Baseline impact</w:t>
      </w:r>
      <w:r w:rsidRPr="00CB3D0E">
        <w:rPr>
          <w:rFonts w:eastAsia="等线"/>
          <w:b/>
          <w:bCs/>
          <w:color w:val="auto"/>
          <w:sz w:val="18"/>
          <w:szCs w:val="18"/>
          <w:lang w:eastAsia="zh-CN"/>
        </w:rPr>
        <w:t xml:space="preserve"> of </w:t>
      </w:r>
      <w:r>
        <w:rPr>
          <w:rFonts w:eastAsia="等线"/>
          <w:b/>
          <w:bCs/>
          <w:color w:val="auto"/>
          <w:sz w:val="18"/>
          <w:szCs w:val="18"/>
          <w:lang w:eastAsia="zh-CN"/>
        </w:rPr>
        <w:t>SDG3, SDG7 and SDG8</w:t>
      </w:r>
      <w:bookmarkEnd w:id="237"/>
    </w:p>
    <w:tbl>
      <w:tblPr>
        <w:tblStyle w:val="afffff3"/>
        <w:tblW w:w="9893" w:type="dxa"/>
        <w:jc w:val="center"/>
        <w:tblLook w:val="04A0" w:firstRow="1" w:lastRow="0" w:firstColumn="1" w:lastColumn="0" w:noHBand="0" w:noVBand="1"/>
      </w:tblPr>
      <w:tblGrid>
        <w:gridCol w:w="1276"/>
        <w:gridCol w:w="8617"/>
      </w:tblGrid>
      <w:tr w:rsidR="001C1907" w:rsidRPr="001C1907" w14:paraId="252791F2" w14:textId="77777777" w:rsidTr="000C419A">
        <w:trPr>
          <w:trHeight w:val="290"/>
          <w:jc w:val="center"/>
        </w:trPr>
        <w:tc>
          <w:tcPr>
            <w:tcW w:w="1276" w:type="dxa"/>
            <w:vAlign w:val="center"/>
          </w:tcPr>
          <w:p w14:paraId="07BE5D51" w14:textId="4578387F" w:rsidR="000C419A" w:rsidRPr="001C1907" w:rsidRDefault="000C419A" w:rsidP="000C419A">
            <w:pPr>
              <w:spacing w:line="240" w:lineRule="auto"/>
              <w:jc w:val="center"/>
              <w:rPr>
                <w:rFonts w:eastAsia="宋体"/>
                <w:b/>
                <w:color w:val="auto"/>
                <w:sz w:val="20"/>
                <w:szCs w:val="20"/>
                <w:lang w:eastAsia="zh-CN"/>
              </w:rPr>
            </w:pPr>
            <w:r w:rsidRPr="001C1907">
              <w:rPr>
                <w:rFonts w:eastAsia="宋体"/>
                <w:b/>
                <w:color w:val="auto"/>
                <w:sz w:val="20"/>
                <w:szCs w:val="20"/>
                <w:lang w:eastAsia="zh-CN"/>
              </w:rPr>
              <w:t>Target</w:t>
            </w:r>
          </w:p>
        </w:tc>
        <w:tc>
          <w:tcPr>
            <w:tcW w:w="8617" w:type="dxa"/>
            <w:vAlign w:val="center"/>
          </w:tcPr>
          <w:p w14:paraId="2D0EA047" w14:textId="20C43F99" w:rsidR="000C419A" w:rsidRPr="001C1907" w:rsidRDefault="000C419A" w:rsidP="000C419A">
            <w:pPr>
              <w:spacing w:line="240" w:lineRule="auto"/>
              <w:rPr>
                <w:rFonts w:eastAsia="宋体"/>
                <w:b/>
                <w:color w:val="auto"/>
                <w:sz w:val="20"/>
                <w:szCs w:val="20"/>
                <w:lang w:eastAsia="zh-CN"/>
              </w:rPr>
            </w:pPr>
            <w:r w:rsidRPr="001C1907">
              <w:rPr>
                <w:rFonts w:eastAsia="宋体"/>
                <w:b/>
                <w:color w:val="auto"/>
                <w:sz w:val="20"/>
                <w:szCs w:val="20"/>
                <w:lang w:eastAsia="zh-CN"/>
              </w:rPr>
              <w:t xml:space="preserve">Baseline </w:t>
            </w:r>
            <w:r w:rsidR="00CB53C9" w:rsidRPr="001C1907">
              <w:rPr>
                <w:rFonts w:eastAsia="宋体"/>
                <w:b/>
                <w:color w:val="auto"/>
                <w:sz w:val="20"/>
                <w:szCs w:val="20"/>
                <w:lang w:eastAsia="zh-CN"/>
              </w:rPr>
              <w:t>impact</w:t>
            </w:r>
          </w:p>
        </w:tc>
      </w:tr>
      <w:tr w:rsidR="001C1907" w:rsidRPr="001C1907" w14:paraId="7C96452C" w14:textId="77777777" w:rsidTr="000C419A">
        <w:trPr>
          <w:trHeight w:val="290"/>
          <w:jc w:val="center"/>
        </w:trPr>
        <w:tc>
          <w:tcPr>
            <w:tcW w:w="1276" w:type="dxa"/>
            <w:vAlign w:val="center"/>
          </w:tcPr>
          <w:p w14:paraId="1157D044" w14:textId="77777777" w:rsidR="001C1907" w:rsidRPr="001C1907" w:rsidRDefault="001C1907" w:rsidP="001C1907">
            <w:pPr>
              <w:spacing w:line="240" w:lineRule="auto"/>
              <w:jc w:val="center"/>
              <w:rPr>
                <w:rFonts w:eastAsia="宋体"/>
                <w:color w:val="auto"/>
                <w:sz w:val="20"/>
                <w:szCs w:val="20"/>
                <w:lang w:eastAsia="zh-CN"/>
              </w:rPr>
            </w:pPr>
            <w:r w:rsidRPr="001C1907">
              <w:rPr>
                <w:rFonts w:eastAsia="宋体"/>
                <w:color w:val="auto"/>
                <w:sz w:val="20"/>
                <w:szCs w:val="20"/>
                <w:lang w:eastAsia="zh-CN"/>
              </w:rPr>
              <w:t>SDG3</w:t>
            </w:r>
          </w:p>
        </w:tc>
        <w:tc>
          <w:tcPr>
            <w:tcW w:w="8617" w:type="dxa"/>
          </w:tcPr>
          <w:p w14:paraId="70DD8077" w14:textId="3B4944A0" w:rsidR="001C1907" w:rsidRPr="001C1907" w:rsidRDefault="001C1907" w:rsidP="001C1907">
            <w:pPr>
              <w:spacing w:line="240" w:lineRule="auto"/>
              <w:jc w:val="both"/>
              <w:rPr>
                <w:rFonts w:eastAsia="宋体"/>
                <w:color w:val="auto"/>
                <w:sz w:val="20"/>
                <w:szCs w:val="20"/>
                <w:lang w:eastAsia="zh-CN"/>
              </w:rPr>
            </w:pPr>
            <w:r w:rsidRPr="001C1907">
              <w:rPr>
                <w:color w:val="auto"/>
                <w:sz w:val="20"/>
                <w:szCs w:val="20"/>
              </w:rPr>
              <w:t>In the absence of the project activity, the baseline scenario would be the use of coal for cooking and boiling water, so the baseline estimate is 0 ill-health averted.</w:t>
            </w:r>
          </w:p>
        </w:tc>
      </w:tr>
      <w:tr w:rsidR="001C1907" w:rsidRPr="001C1907" w14:paraId="6738566B" w14:textId="77777777" w:rsidTr="000C419A">
        <w:trPr>
          <w:trHeight w:val="290"/>
          <w:jc w:val="center"/>
        </w:trPr>
        <w:tc>
          <w:tcPr>
            <w:tcW w:w="1276" w:type="dxa"/>
            <w:vAlign w:val="center"/>
          </w:tcPr>
          <w:p w14:paraId="2BE89136" w14:textId="77777777" w:rsidR="001C1907" w:rsidRPr="001C1907" w:rsidRDefault="001C1907" w:rsidP="001C1907">
            <w:pPr>
              <w:spacing w:line="240" w:lineRule="auto"/>
              <w:jc w:val="center"/>
              <w:rPr>
                <w:rFonts w:eastAsia="宋体"/>
                <w:color w:val="auto"/>
                <w:sz w:val="20"/>
                <w:szCs w:val="20"/>
                <w:lang w:eastAsia="zh-CN"/>
              </w:rPr>
            </w:pPr>
            <w:r w:rsidRPr="001C1907">
              <w:rPr>
                <w:rFonts w:eastAsia="宋体"/>
                <w:color w:val="auto"/>
                <w:sz w:val="20"/>
                <w:szCs w:val="20"/>
                <w:lang w:eastAsia="zh-CN"/>
              </w:rPr>
              <w:t>SDG7</w:t>
            </w:r>
          </w:p>
        </w:tc>
        <w:tc>
          <w:tcPr>
            <w:tcW w:w="8617" w:type="dxa"/>
          </w:tcPr>
          <w:p w14:paraId="14179192" w14:textId="4E6562FD" w:rsidR="001C1907" w:rsidRPr="001C1907" w:rsidRDefault="001C1907" w:rsidP="001C1907">
            <w:pPr>
              <w:spacing w:line="240" w:lineRule="auto"/>
              <w:jc w:val="both"/>
              <w:rPr>
                <w:rFonts w:eastAsia="宋体"/>
                <w:color w:val="auto"/>
                <w:sz w:val="20"/>
                <w:szCs w:val="20"/>
                <w:lang w:eastAsia="zh-CN"/>
              </w:rPr>
            </w:pPr>
            <w:r w:rsidRPr="001C1907">
              <w:rPr>
                <w:color w:val="auto"/>
                <w:sz w:val="20"/>
                <w:szCs w:val="20"/>
              </w:rPr>
              <w:t>For this project, the baseline is the number of households using clean energy for cooking and boiling water before the implementation of this project. So, the Baseline estimate is 0 solar cookers installed, 0 households using clean energy for cooking and boiling water.</w:t>
            </w:r>
          </w:p>
        </w:tc>
      </w:tr>
      <w:tr w:rsidR="001C1907" w:rsidRPr="001C1907" w14:paraId="156D0BC1" w14:textId="77777777" w:rsidTr="000C419A">
        <w:trPr>
          <w:trHeight w:val="904"/>
          <w:jc w:val="center"/>
        </w:trPr>
        <w:tc>
          <w:tcPr>
            <w:tcW w:w="1276" w:type="dxa"/>
            <w:vAlign w:val="center"/>
          </w:tcPr>
          <w:p w14:paraId="7758328A" w14:textId="77777777" w:rsidR="001C1907" w:rsidRPr="001C1907" w:rsidRDefault="001C1907" w:rsidP="001C1907">
            <w:pPr>
              <w:spacing w:line="240" w:lineRule="auto"/>
              <w:jc w:val="center"/>
              <w:rPr>
                <w:rFonts w:eastAsia="宋体"/>
                <w:color w:val="auto"/>
                <w:sz w:val="20"/>
                <w:szCs w:val="20"/>
                <w:lang w:eastAsia="zh-CN"/>
              </w:rPr>
            </w:pPr>
            <w:r w:rsidRPr="001C1907">
              <w:rPr>
                <w:rFonts w:eastAsia="宋体"/>
                <w:color w:val="auto"/>
                <w:sz w:val="20"/>
                <w:szCs w:val="20"/>
                <w:lang w:eastAsia="zh-CN"/>
              </w:rPr>
              <w:t>SDG8</w:t>
            </w:r>
          </w:p>
        </w:tc>
        <w:tc>
          <w:tcPr>
            <w:tcW w:w="8617" w:type="dxa"/>
          </w:tcPr>
          <w:p w14:paraId="0D97D903" w14:textId="0B49975F" w:rsidR="001C1907" w:rsidRPr="001C1907" w:rsidRDefault="001C1907" w:rsidP="001C1907">
            <w:pPr>
              <w:spacing w:line="240" w:lineRule="auto"/>
              <w:jc w:val="both"/>
              <w:rPr>
                <w:rFonts w:eastAsia="宋体"/>
                <w:color w:val="auto"/>
                <w:sz w:val="20"/>
                <w:szCs w:val="20"/>
                <w:lang w:eastAsia="zh-CN"/>
              </w:rPr>
            </w:pPr>
            <w:r w:rsidRPr="001C1907">
              <w:rPr>
                <w:color w:val="auto"/>
                <w:sz w:val="20"/>
                <w:szCs w:val="20"/>
              </w:rPr>
              <w:t>For this project, we recruit local farmers to participate in the monitoring and surveys. We sign fixed contract with the employees. Therefore, in the absence of the project activity, there are 0 jobs created and 0 income for local farmers.</w:t>
            </w:r>
          </w:p>
        </w:tc>
      </w:tr>
    </w:tbl>
    <w:p w14:paraId="3A623E15" w14:textId="77777777" w:rsidR="000C419A" w:rsidRPr="003B1DEE" w:rsidRDefault="000C419A" w:rsidP="00816579"/>
    <w:p w14:paraId="16785818" w14:textId="77777777" w:rsidR="00816579" w:rsidRDefault="00816579" w:rsidP="00705DB0">
      <w:pPr>
        <w:pStyle w:val="SectionList"/>
      </w:pPr>
      <w:bookmarkStart w:id="238" w:name="_Ref315873986"/>
      <w:bookmarkStart w:id="239" w:name="_Ref418095432"/>
      <w:bookmarkStart w:id="240" w:name="_Toc40962781"/>
      <w:r w:rsidRPr="00241108">
        <w:t xml:space="preserve">Calculation of project </w:t>
      </w:r>
      <w:bookmarkEnd w:id="238"/>
      <w:bookmarkEnd w:id="239"/>
      <w:r w:rsidRPr="00241108">
        <w:t xml:space="preserve">value or estimation of project situation of each SDG </w:t>
      </w:r>
      <w:r>
        <w:t>Impact</w:t>
      </w:r>
      <w:bookmarkEnd w:id="240"/>
    </w:p>
    <w:p w14:paraId="21D8556E" w14:textId="54EA1E89" w:rsidR="00816579" w:rsidRDefault="00816579" w:rsidP="00816579">
      <w:r w:rsidRPr="003B1DEE">
        <w:t>&gt;&gt;</w:t>
      </w:r>
    </w:p>
    <w:p w14:paraId="29D150E5" w14:textId="77777777" w:rsidR="00105200" w:rsidRPr="00105200" w:rsidRDefault="00105200" w:rsidP="00105200">
      <w:pPr>
        <w:jc w:val="both"/>
        <w:rPr>
          <w:color w:val="auto"/>
          <w:sz w:val="20"/>
          <w:szCs w:val="20"/>
        </w:rPr>
      </w:pPr>
      <w:r w:rsidRPr="00105200">
        <w:rPr>
          <w:color w:val="auto"/>
          <w:sz w:val="20"/>
          <w:szCs w:val="20"/>
        </w:rPr>
        <w:t>SDG 7 Affordable and Clean Energy</w:t>
      </w:r>
    </w:p>
    <w:p w14:paraId="5E192F31" w14:textId="5E5CE89F" w:rsidR="00105200" w:rsidRPr="00105200" w:rsidRDefault="00105200" w:rsidP="00105200">
      <w:pPr>
        <w:jc w:val="both"/>
        <w:rPr>
          <w:color w:val="auto"/>
          <w:sz w:val="20"/>
          <w:szCs w:val="20"/>
        </w:rPr>
      </w:pPr>
      <w:r w:rsidRPr="00105200">
        <w:rPr>
          <w:color w:val="auto"/>
          <w:sz w:val="20"/>
          <w:szCs w:val="20"/>
        </w:rPr>
        <w:t xml:space="preserve">According to the requirements of </w:t>
      </w:r>
      <w:r>
        <w:rPr>
          <w:color w:val="auto"/>
          <w:sz w:val="20"/>
          <w:szCs w:val="20"/>
        </w:rPr>
        <w:t>GS</w:t>
      </w:r>
      <w:r w:rsidRPr="00105200">
        <w:rPr>
          <w:color w:val="auto"/>
          <w:sz w:val="20"/>
          <w:szCs w:val="20"/>
        </w:rPr>
        <w:t>, the PD use “Requirements and Guidelines for carrying out usage surveys for projects implementing improved cooking devices” (23/08/2017) to carrying out usage surveys for projects implementing and to calculate the outcome of SDG7.</w:t>
      </w:r>
    </w:p>
    <w:p w14:paraId="07344804" w14:textId="77777777" w:rsidR="00105200" w:rsidRPr="00105200" w:rsidRDefault="00105200" w:rsidP="00105200">
      <w:pPr>
        <w:jc w:val="both"/>
        <w:rPr>
          <w:color w:val="auto"/>
          <w:sz w:val="20"/>
          <w:szCs w:val="20"/>
        </w:rPr>
      </w:pPr>
      <w:r w:rsidRPr="00105200">
        <w:rPr>
          <w:color w:val="auto"/>
          <w:sz w:val="20"/>
          <w:szCs w:val="20"/>
        </w:rPr>
        <w:t>The increased number of households using clean energy for cooking and boiling water after the implementation of this project is calculated by the total number of solar cookers installed by the proposed project times the share of units in normal use.</w:t>
      </w:r>
    </w:p>
    <w:p w14:paraId="7BBB736D" w14:textId="31E21380" w:rsidR="00105200" w:rsidRPr="00105200" w:rsidRDefault="00105200" w:rsidP="00105200">
      <w:pPr>
        <w:jc w:val="both"/>
        <w:rPr>
          <w:color w:val="auto"/>
          <w:sz w:val="20"/>
          <w:szCs w:val="20"/>
        </w:rPr>
      </w:pPr>
      <w:r w:rsidRPr="00105200">
        <w:rPr>
          <w:color w:val="auto"/>
          <w:sz w:val="20"/>
          <w:szCs w:val="20"/>
        </w:rPr>
        <w:t xml:space="preserve"> In this project, the total number of solar cookers installed by the proposed project is 48,000. The share of units in normal use is </w:t>
      </w:r>
      <w:ins w:id="241" w:author="36243" w:date="2021-10-15T12:39:00Z">
        <w:r w:rsidR="00C757BC" w:rsidRPr="00105200">
          <w:rPr>
            <w:color w:val="auto"/>
            <w:sz w:val="20"/>
            <w:szCs w:val="20"/>
          </w:rPr>
          <w:t>9</w:t>
        </w:r>
        <w:r w:rsidR="00C757BC">
          <w:rPr>
            <w:color w:val="auto"/>
            <w:sz w:val="20"/>
            <w:szCs w:val="20"/>
          </w:rPr>
          <w:t>0</w:t>
        </w:r>
      </w:ins>
      <w:r w:rsidRPr="00105200">
        <w:rPr>
          <w:color w:val="auto"/>
          <w:sz w:val="20"/>
          <w:szCs w:val="20"/>
        </w:rPr>
        <w:t>%. So, the increased number of households using clean energy for cooking and boiling water after the implementation of this project is 48,000*</w:t>
      </w:r>
      <w:ins w:id="242" w:author="36243" w:date="2021-10-15T12:39:00Z">
        <w:r w:rsidR="00C757BC" w:rsidRPr="00105200">
          <w:rPr>
            <w:color w:val="auto"/>
            <w:sz w:val="20"/>
            <w:szCs w:val="20"/>
          </w:rPr>
          <w:t>9</w:t>
        </w:r>
        <w:r w:rsidR="00C757BC">
          <w:rPr>
            <w:color w:val="auto"/>
            <w:sz w:val="20"/>
            <w:szCs w:val="20"/>
          </w:rPr>
          <w:t>0</w:t>
        </w:r>
      </w:ins>
      <w:r w:rsidRPr="00105200">
        <w:rPr>
          <w:color w:val="auto"/>
          <w:sz w:val="20"/>
          <w:szCs w:val="20"/>
        </w:rPr>
        <w:t>%=</w:t>
      </w:r>
      <w:ins w:id="243" w:author="36243" w:date="2021-10-15T12:39:00Z">
        <w:r w:rsidR="00C757BC" w:rsidRPr="00105200">
          <w:rPr>
            <w:color w:val="auto"/>
            <w:sz w:val="20"/>
            <w:szCs w:val="20"/>
          </w:rPr>
          <w:t>4</w:t>
        </w:r>
        <w:r w:rsidR="00C757BC">
          <w:rPr>
            <w:color w:val="auto"/>
            <w:sz w:val="20"/>
            <w:szCs w:val="20"/>
          </w:rPr>
          <w:t>3</w:t>
        </w:r>
      </w:ins>
      <w:r w:rsidRPr="00105200">
        <w:rPr>
          <w:color w:val="auto"/>
          <w:sz w:val="20"/>
          <w:szCs w:val="20"/>
        </w:rPr>
        <w:t>,</w:t>
      </w:r>
      <w:ins w:id="244" w:author="36243" w:date="2021-10-15T12:39:00Z">
        <w:r w:rsidR="00C757BC">
          <w:rPr>
            <w:color w:val="auto"/>
            <w:sz w:val="20"/>
            <w:szCs w:val="20"/>
          </w:rPr>
          <w:t>200</w:t>
        </w:r>
      </w:ins>
    </w:p>
    <w:p w14:paraId="614822B8" w14:textId="5314BC40" w:rsidR="00105200" w:rsidRPr="00105200" w:rsidRDefault="00105200" w:rsidP="00105200">
      <w:pPr>
        <w:jc w:val="both"/>
        <w:rPr>
          <w:color w:val="auto"/>
          <w:sz w:val="20"/>
          <w:szCs w:val="20"/>
        </w:rPr>
      </w:pPr>
      <w:r w:rsidRPr="00105200">
        <w:rPr>
          <w:color w:val="auto"/>
          <w:sz w:val="20"/>
          <w:szCs w:val="20"/>
        </w:rPr>
        <w:t>According to the monitoring results, from 01/</w:t>
      </w:r>
      <w:r>
        <w:rPr>
          <w:color w:val="auto"/>
          <w:sz w:val="20"/>
          <w:szCs w:val="20"/>
        </w:rPr>
        <w:t>05</w:t>
      </w:r>
      <w:r w:rsidRPr="00105200">
        <w:rPr>
          <w:color w:val="auto"/>
          <w:sz w:val="20"/>
          <w:szCs w:val="20"/>
        </w:rPr>
        <w:t>/20</w:t>
      </w:r>
      <w:r>
        <w:rPr>
          <w:color w:val="auto"/>
          <w:sz w:val="20"/>
          <w:szCs w:val="20"/>
        </w:rPr>
        <w:t>20</w:t>
      </w:r>
      <w:r w:rsidRPr="00105200">
        <w:rPr>
          <w:color w:val="auto"/>
          <w:sz w:val="20"/>
          <w:szCs w:val="20"/>
        </w:rPr>
        <w:t xml:space="preserve"> to 31/12/20</w:t>
      </w:r>
      <w:r>
        <w:rPr>
          <w:color w:val="auto"/>
          <w:sz w:val="20"/>
          <w:szCs w:val="20"/>
        </w:rPr>
        <w:t>20</w:t>
      </w:r>
      <w:r w:rsidRPr="00105200">
        <w:rPr>
          <w:color w:val="auto"/>
          <w:sz w:val="20"/>
          <w:szCs w:val="20"/>
        </w:rPr>
        <w:t xml:space="preserve">, </w:t>
      </w:r>
      <w:ins w:id="245" w:author="36243" w:date="2021-10-15T11:16:00Z">
        <w:r w:rsidR="0068626A">
          <w:rPr>
            <w:color w:val="auto"/>
            <w:sz w:val="20"/>
            <w:szCs w:val="20"/>
          </w:rPr>
          <w:t>43,200</w:t>
        </w:r>
      </w:ins>
      <w:ins w:id="246" w:author="36243" w:date="2021-10-15T12:40:00Z">
        <w:r w:rsidR="00C757BC">
          <w:rPr>
            <w:color w:val="auto"/>
            <w:sz w:val="20"/>
            <w:szCs w:val="20"/>
          </w:rPr>
          <w:t xml:space="preserve"> </w:t>
        </w:r>
      </w:ins>
      <w:r w:rsidRPr="00105200">
        <w:rPr>
          <w:color w:val="auto"/>
          <w:sz w:val="20"/>
          <w:szCs w:val="20"/>
        </w:rPr>
        <w:t>solar cookers were in normal use, from 01/01/20</w:t>
      </w:r>
      <w:r>
        <w:rPr>
          <w:color w:val="auto"/>
          <w:sz w:val="20"/>
          <w:szCs w:val="20"/>
        </w:rPr>
        <w:t>21</w:t>
      </w:r>
      <w:r w:rsidRPr="00105200">
        <w:rPr>
          <w:color w:val="auto"/>
          <w:sz w:val="20"/>
          <w:szCs w:val="20"/>
        </w:rPr>
        <w:t xml:space="preserve"> to 31/</w:t>
      </w:r>
      <w:r>
        <w:rPr>
          <w:color w:val="auto"/>
          <w:sz w:val="20"/>
          <w:szCs w:val="20"/>
        </w:rPr>
        <w:t>05</w:t>
      </w:r>
      <w:r w:rsidRPr="00105200">
        <w:rPr>
          <w:color w:val="auto"/>
          <w:sz w:val="20"/>
          <w:szCs w:val="20"/>
        </w:rPr>
        <w:t>/20</w:t>
      </w:r>
      <w:r>
        <w:rPr>
          <w:color w:val="auto"/>
          <w:sz w:val="20"/>
          <w:szCs w:val="20"/>
        </w:rPr>
        <w:t>21</w:t>
      </w:r>
      <w:r w:rsidRPr="00105200">
        <w:rPr>
          <w:color w:val="auto"/>
          <w:sz w:val="20"/>
          <w:szCs w:val="20"/>
        </w:rPr>
        <w:t xml:space="preserve">, </w:t>
      </w:r>
      <w:ins w:id="247" w:author="36243" w:date="2021-10-15T11:16:00Z">
        <w:r w:rsidR="0068626A">
          <w:rPr>
            <w:color w:val="auto"/>
            <w:sz w:val="20"/>
            <w:szCs w:val="20"/>
          </w:rPr>
          <w:t>43,200</w:t>
        </w:r>
      </w:ins>
      <w:ins w:id="248" w:author="36243" w:date="2021-10-15T12:40:00Z">
        <w:r w:rsidR="00C757BC">
          <w:rPr>
            <w:color w:val="auto"/>
            <w:sz w:val="20"/>
            <w:szCs w:val="20"/>
          </w:rPr>
          <w:t xml:space="preserve"> </w:t>
        </w:r>
      </w:ins>
      <w:r w:rsidRPr="00105200">
        <w:rPr>
          <w:color w:val="auto"/>
          <w:sz w:val="20"/>
          <w:szCs w:val="20"/>
        </w:rPr>
        <w:t xml:space="preserve">solar cookers were in normal use, and the actual number of solar cookers engaged in the </w:t>
      </w:r>
      <w:r>
        <w:rPr>
          <w:color w:val="auto"/>
          <w:sz w:val="20"/>
          <w:szCs w:val="20"/>
        </w:rPr>
        <w:t>6</w:t>
      </w:r>
      <w:r w:rsidRPr="00105200">
        <w:rPr>
          <w:color w:val="auto"/>
          <w:sz w:val="20"/>
          <w:szCs w:val="20"/>
          <w:vertAlign w:val="superscript"/>
        </w:rPr>
        <w:t>th</w:t>
      </w:r>
      <w:r w:rsidRPr="00105200">
        <w:rPr>
          <w:color w:val="auto"/>
          <w:sz w:val="20"/>
          <w:szCs w:val="20"/>
        </w:rPr>
        <w:t xml:space="preserve"> monitoring period from 01/</w:t>
      </w:r>
      <w:r>
        <w:rPr>
          <w:color w:val="auto"/>
          <w:sz w:val="20"/>
          <w:szCs w:val="20"/>
        </w:rPr>
        <w:t>05</w:t>
      </w:r>
      <w:r w:rsidRPr="00105200">
        <w:rPr>
          <w:color w:val="auto"/>
          <w:sz w:val="20"/>
          <w:szCs w:val="20"/>
        </w:rPr>
        <w:t>/20</w:t>
      </w:r>
      <w:r>
        <w:rPr>
          <w:color w:val="auto"/>
          <w:sz w:val="20"/>
          <w:szCs w:val="20"/>
        </w:rPr>
        <w:t>20</w:t>
      </w:r>
      <w:r w:rsidRPr="00105200">
        <w:rPr>
          <w:color w:val="auto"/>
          <w:sz w:val="20"/>
          <w:szCs w:val="20"/>
        </w:rPr>
        <w:t xml:space="preserve"> </w:t>
      </w:r>
      <w:r w:rsidR="00887AB4" w:rsidRPr="00105200">
        <w:rPr>
          <w:color w:val="auto"/>
          <w:sz w:val="20"/>
          <w:szCs w:val="20"/>
        </w:rPr>
        <w:t>to 31</w:t>
      </w:r>
      <w:r w:rsidRPr="00105200">
        <w:rPr>
          <w:color w:val="auto"/>
          <w:sz w:val="20"/>
          <w:szCs w:val="20"/>
        </w:rPr>
        <w:t>/</w:t>
      </w:r>
      <w:r>
        <w:rPr>
          <w:color w:val="auto"/>
          <w:sz w:val="20"/>
          <w:szCs w:val="20"/>
        </w:rPr>
        <w:t>05</w:t>
      </w:r>
      <w:r w:rsidRPr="00105200">
        <w:rPr>
          <w:color w:val="auto"/>
          <w:sz w:val="20"/>
          <w:szCs w:val="20"/>
        </w:rPr>
        <w:t>/20</w:t>
      </w:r>
      <w:r>
        <w:rPr>
          <w:color w:val="auto"/>
          <w:sz w:val="20"/>
          <w:szCs w:val="20"/>
        </w:rPr>
        <w:t>21</w:t>
      </w:r>
      <w:r w:rsidRPr="00105200">
        <w:rPr>
          <w:color w:val="auto"/>
          <w:sz w:val="20"/>
          <w:szCs w:val="20"/>
        </w:rPr>
        <w:t xml:space="preserve"> was </w:t>
      </w:r>
      <w:ins w:id="249" w:author="36243" w:date="2021-10-15T12:40:00Z">
        <w:r w:rsidR="00C757BC">
          <w:rPr>
            <w:color w:val="auto"/>
            <w:sz w:val="20"/>
            <w:szCs w:val="20"/>
          </w:rPr>
          <w:t>43,200</w:t>
        </w:r>
      </w:ins>
      <w:r w:rsidRPr="00105200">
        <w:rPr>
          <w:color w:val="auto"/>
          <w:sz w:val="20"/>
          <w:szCs w:val="20"/>
        </w:rPr>
        <w:t>.</w:t>
      </w:r>
    </w:p>
    <w:p w14:paraId="037EE992" w14:textId="77777777" w:rsidR="000C419A" w:rsidRPr="000C419A" w:rsidRDefault="000C419A" w:rsidP="000C419A">
      <w:pPr>
        <w:jc w:val="both"/>
        <w:rPr>
          <w:color w:val="auto"/>
          <w:sz w:val="20"/>
          <w:szCs w:val="20"/>
        </w:rPr>
      </w:pPr>
    </w:p>
    <w:p w14:paraId="333CF0EC" w14:textId="77777777" w:rsidR="00105200" w:rsidRPr="00105200" w:rsidRDefault="00105200" w:rsidP="00105200">
      <w:pPr>
        <w:jc w:val="both"/>
        <w:rPr>
          <w:rFonts w:eastAsia="宋体"/>
          <w:color w:val="auto"/>
          <w:sz w:val="20"/>
          <w:szCs w:val="20"/>
          <w:lang w:eastAsia="zh-CN"/>
        </w:rPr>
      </w:pPr>
      <w:bookmarkStart w:id="250" w:name="_Hlk48828223"/>
      <w:r w:rsidRPr="00105200">
        <w:rPr>
          <w:rFonts w:eastAsia="宋体"/>
          <w:color w:val="auto"/>
          <w:sz w:val="20"/>
          <w:szCs w:val="20"/>
          <w:lang w:eastAsia="zh-CN"/>
        </w:rPr>
        <w:t>SDG 8 Decent Work and Economic Growth</w:t>
      </w:r>
    </w:p>
    <w:p w14:paraId="43F34B67" w14:textId="5F8710D4" w:rsidR="00105200" w:rsidRPr="00105200" w:rsidRDefault="00105200" w:rsidP="00105200">
      <w:pPr>
        <w:jc w:val="both"/>
        <w:rPr>
          <w:rFonts w:eastAsia="宋体"/>
          <w:color w:val="auto"/>
          <w:sz w:val="20"/>
          <w:szCs w:val="20"/>
          <w:lang w:eastAsia="zh-CN"/>
        </w:rPr>
      </w:pPr>
      <w:r w:rsidRPr="00105200">
        <w:rPr>
          <w:rFonts w:eastAsia="宋体"/>
          <w:color w:val="auto"/>
          <w:sz w:val="20"/>
          <w:szCs w:val="20"/>
          <w:lang w:eastAsia="zh-CN"/>
        </w:rPr>
        <w:lastRenderedPageBreak/>
        <w:t xml:space="preserve">From </w:t>
      </w:r>
      <w:r w:rsidRPr="00105200">
        <w:rPr>
          <w:color w:val="auto"/>
          <w:sz w:val="20"/>
          <w:szCs w:val="20"/>
        </w:rPr>
        <w:t>01/</w:t>
      </w:r>
      <w:r>
        <w:rPr>
          <w:color w:val="auto"/>
          <w:sz w:val="20"/>
          <w:szCs w:val="20"/>
        </w:rPr>
        <w:t>05</w:t>
      </w:r>
      <w:r w:rsidRPr="00105200">
        <w:rPr>
          <w:color w:val="auto"/>
          <w:sz w:val="20"/>
          <w:szCs w:val="20"/>
        </w:rPr>
        <w:t>/20</w:t>
      </w:r>
      <w:r>
        <w:rPr>
          <w:color w:val="auto"/>
          <w:sz w:val="20"/>
          <w:szCs w:val="20"/>
        </w:rPr>
        <w:t>20</w:t>
      </w:r>
      <w:r w:rsidRPr="00105200">
        <w:rPr>
          <w:color w:val="auto"/>
          <w:sz w:val="20"/>
          <w:szCs w:val="20"/>
        </w:rPr>
        <w:t xml:space="preserve"> to 31/12/20</w:t>
      </w:r>
      <w:r>
        <w:rPr>
          <w:color w:val="auto"/>
          <w:sz w:val="20"/>
          <w:szCs w:val="20"/>
        </w:rPr>
        <w:t>20</w:t>
      </w:r>
      <w:r w:rsidRPr="00105200">
        <w:rPr>
          <w:rFonts w:eastAsia="宋体"/>
          <w:color w:val="auto"/>
          <w:sz w:val="20"/>
          <w:szCs w:val="20"/>
          <w:lang w:eastAsia="zh-CN"/>
        </w:rPr>
        <w:t>, 30 jobs for local people created (including 16 females and 14 males), the salary of employees in project region were 3,800 CNY/Month. The salary for men and women was the same.</w:t>
      </w:r>
    </w:p>
    <w:p w14:paraId="67A074B3" w14:textId="7B6CE8A3" w:rsidR="00105200" w:rsidRPr="00105200" w:rsidRDefault="00105200" w:rsidP="00105200">
      <w:pPr>
        <w:jc w:val="both"/>
        <w:rPr>
          <w:rFonts w:eastAsia="宋体"/>
          <w:color w:val="auto"/>
          <w:sz w:val="20"/>
          <w:szCs w:val="20"/>
          <w:lang w:eastAsia="zh-CN"/>
        </w:rPr>
      </w:pPr>
      <w:r w:rsidRPr="00105200">
        <w:rPr>
          <w:rFonts w:eastAsia="宋体"/>
          <w:color w:val="auto"/>
          <w:sz w:val="20"/>
          <w:szCs w:val="20"/>
          <w:lang w:eastAsia="zh-CN"/>
        </w:rPr>
        <w:t>From</w:t>
      </w:r>
      <w:r w:rsidR="00673708">
        <w:rPr>
          <w:rFonts w:eastAsia="宋体"/>
          <w:color w:val="auto"/>
          <w:sz w:val="20"/>
          <w:szCs w:val="20"/>
          <w:lang w:eastAsia="zh-CN"/>
        </w:rPr>
        <w:t xml:space="preserve"> </w:t>
      </w:r>
      <w:r w:rsidRPr="00105200">
        <w:rPr>
          <w:color w:val="auto"/>
          <w:sz w:val="20"/>
          <w:szCs w:val="20"/>
        </w:rPr>
        <w:t>01/01/20</w:t>
      </w:r>
      <w:r>
        <w:rPr>
          <w:color w:val="auto"/>
          <w:sz w:val="20"/>
          <w:szCs w:val="20"/>
        </w:rPr>
        <w:t>21</w:t>
      </w:r>
      <w:r w:rsidRPr="00105200">
        <w:rPr>
          <w:color w:val="auto"/>
          <w:sz w:val="20"/>
          <w:szCs w:val="20"/>
        </w:rPr>
        <w:t xml:space="preserve"> to 31/</w:t>
      </w:r>
      <w:r>
        <w:rPr>
          <w:color w:val="auto"/>
          <w:sz w:val="20"/>
          <w:szCs w:val="20"/>
        </w:rPr>
        <w:t>05</w:t>
      </w:r>
      <w:r w:rsidRPr="00105200">
        <w:rPr>
          <w:color w:val="auto"/>
          <w:sz w:val="20"/>
          <w:szCs w:val="20"/>
        </w:rPr>
        <w:t>/20</w:t>
      </w:r>
      <w:r>
        <w:rPr>
          <w:color w:val="auto"/>
          <w:sz w:val="20"/>
          <w:szCs w:val="20"/>
        </w:rPr>
        <w:t>21</w:t>
      </w:r>
      <w:r w:rsidRPr="00105200">
        <w:rPr>
          <w:rFonts w:eastAsia="宋体"/>
          <w:color w:val="auto"/>
          <w:sz w:val="20"/>
          <w:szCs w:val="20"/>
          <w:lang w:eastAsia="zh-CN"/>
        </w:rPr>
        <w:t>, 30 jobs for local people created (including 16 females and 14 males), the salary of employees in project region were 3,800 CNY/Month. The salary for men and women was the same.</w:t>
      </w:r>
    </w:p>
    <w:p w14:paraId="4729F7E6" w14:textId="564A011E" w:rsidR="000C419A" w:rsidRDefault="00105200" w:rsidP="00105200">
      <w:pPr>
        <w:jc w:val="both"/>
        <w:rPr>
          <w:rFonts w:eastAsia="宋体"/>
          <w:color w:val="auto"/>
          <w:sz w:val="20"/>
          <w:szCs w:val="20"/>
          <w:lang w:eastAsia="zh-CN"/>
        </w:rPr>
      </w:pPr>
      <w:r w:rsidRPr="00105200">
        <w:rPr>
          <w:rFonts w:eastAsia="宋体"/>
          <w:color w:val="auto"/>
          <w:sz w:val="20"/>
          <w:szCs w:val="20"/>
          <w:lang w:eastAsia="zh-CN"/>
        </w:rPr>
        <w:t xml:space="preserve">For the </w:t>
      </w:r>
      <w:r>
        <w:rPr>
          <w:rFonts w:eastAsia="宋体"/>
          <w:color w:val="auto"/>
          <w:sz w:val="20"/>
          <w:szCs w:val="20"/>
          <w:lang w:eastAsia="zh-CN"/>
        </w:rPr>
        <w:t>6</w:t>
      </w:r>
      <w:r w:rsidRPr="00105200">
        <w:rPr>
          <w:rFonts w:eastAsia="宋体"/>
          <w:color w:val="auto"/>
          <w:sz w:val="20"/>
          <w:szCs w:val="20"/>
          <w:vertAlign w:val="superscript"/>
          <w:lang w:eastAsia="zh-CN"/>
        </w:rPr>
        <w:t xml:space="preserve">th </w:t>
      </w:r>
      <w:r w:rsidRPr="00105200">
        <w:rPr>
          <w:rFonts w:eastAsia="宋体"/>
          <w:color w:val="auto"/>
          <w:sz w:val="20"/>
          <w:szCs w:val="20"/>
          <w:lang w:eastAsia="zh-CN"/>
        </w:rPr>
        <w:t xml:space="preserve">monitoring period from </w:t>
      </w:r>
      <w:r w:rsidRPr="00105200">
        <w:rPr>
          <w:color w:val="auto"/>
          <w:sz w:val="20"/>
          <w:szCs w:val="20"/>
        </w:rPr>
        <w:t>01/</w:t>
      </w:r>
      <w:r>
        <w:rPr>
          <w:color w:val="auto"/>
          <w:sz w:val="20"/>
          <w:szCs w:val="20"/>
        </w:rPr>
        <w:t>05</w:t>
      </w:r>
      <w:r w:rsidRPr="00105200">
        <w:rPr>
          <w:color w:val="auto"/>
          <w:sz w:val="20"/>
          <w:szCs w:val="20"/>
        </w:rPr>
        <w:t>/20</w:t>
      </w:r>
      <w:r>
        <w:rPr>
          <w:color w:val="auto"/>
          <w:sz w:val="20"/>
          <w:szCs w:val="20"/>
        </w:rPr>
        <w:t>20</w:t>
      </w:r>
      <w:r w:rsidRPr="00105200">
        <w:rPr>
          <w:rFonts w:eastAsia="宋体"/>
          <w:color w:val="auto"/>
          <w:sz w:val="20"/>
          <w:szCs w:val="20"/>
          <w:lang w:eastAsia="zh-CN"/>
        </w:rPr>
        <w:t xml:space="preserve"> to </w:t>
      </w:r>
      <w:r w:rsidRPr="00105200">
        <w:rPr>
          <w:color w:val="auto"/>
          <w:sz w:val="20"/>
          <w:szCs w:val="20"/>
        </w:rPr>
        <w:t>31/</w:t>
      </w:r>
      <w:r>
        <w:rPr>
          <w:color w:val="auto"/>
          <w:sz w:val="20"/>
          <w:szCs w:val="20"/>
        </w:rPr>
        <w:t>05</w:t>
      </w:r>
      <w:r w:rsidRPr="00105200">
        <w:rPr>
          <w:color w:val="auto"/>
          <w:sz w:val="20"/>
          <w:szCs w:val="20"/>
        </w:rPr>
        <w:t>/20</w:t>
      </w:r>
      <w:r>
        <w:rPr>
          <w:color w:val="auto"/>
          <w:sz w:val="20"/>
          <w:szCs w:val="20"/>
        </w:rPr>
        <w:t>21</w:t>
      </w:r>
      <w:r w:rsidRPr="00105200">
        <w:rPr>
          <w:rFonts w:eastAsia="宋体"/>
          <w:color w:val="auto"/>
          <w:sz w:val="20"/>
          <w:szCs w:val="20"/>
          <w:lang w:eastAsia="zh-CN"/>
        </w:rPr>
        <w:t>, 30 jobs for local people created (including 16 females and 14 males), the salary of employees in project region were 3,800 CNY/Month. The salary for men and women was the same</w:t>
      </w:r>
      <w:r w:rsidR="000C419A" w:rsidRPr="000C419A">
        <w:rPr>
          <w:rFonts w:eastAsia="宋体"/>
          <w:color w:val="auto"/>
          <w:sz w:val="20"/>
          <w:szCs w:val="20"/>
          <w:lang w:eastAsia="zh-CN"/>
        </w:rPr>
        <w:t>.</w:t>
      </w:r>
    </w:p>
    <w:p w14:paraId="77573C18" w14:textId="77777777" w:rsidR="00105200" w:rsidRPr="000C419A" w:rsidRDefault="00105200" w:rsidP="000C419A">
      <w:pPr>
        <w:jc w:val="both"/>
        <w:rPr>
          <w:rFonts w:eastAsia="宋体"/>
          <w:color w:val="auto"/>
          <w:sz w:val="20"/>
          <w:szCs w:val="20"/>
          <w:lang w:eastAsia="zh-CN"/>
        </w:rPr>
      </w:pPr>
    </w:p>
    <w:bookmarkEnd w:id="250"/>
    <w:p w14:paraId="29E54EAC" w14:textId="77777777" w:rsidR="00105200" w:rsidRPr="00105200" w:rsidRDefault="00105200" w:rsidP="00105200">
      <w:pPr>
        <w:jc w:val="both"/>
        <w:rPr>
          <w:color w:val="auto"/>
          <w:sz w:val="20"/>
          <w:szCs w:val="20"/>
        </w:rPr>
      </w:pPr>
      <w:r w:rsidRPr="00105200">
        <w:rPr>
          <w:color w:val="auto"/>
          <w:sz w:val="20"/>
          <w:szCs w:val="20"/>
        </w:rPr>
        <w:t>SDG 13 Climate Action</w:t>
      </w:r>
    </w:p>
    <w:p w14:paraId="5D07E71D" w14:textId="03FABB81" w:rsidR="00105200" w:rsidRPr="00105200" w:rsidRDefault="00105200" w:rsidP="00105200">
      <w:pPr>
        <w:jc w:val="both"/>
        <w:rPr>
          <w:color w:val="auto"/>
          <w:sz w:val="20"/>
          <w:szCs w:val="20"/>
        </w:rPr>
      </w:pPr>
      <w:r w:rsidRPr="00105200">
        <w:rPr>
          <w:color w:val="auto"/>
          <w:sz w:val="20"/>
          <w:szCs w:val="20"/>
        </w:rPr>
        <w:t>As the section A.2 in approved transition Annex., the implementation of the proposed project will not produce any GHG emission, so there is no project emission.</w:t>
      </w:r>
    </w:p>
    <w:p w14:paraId="3017FD42" w14:textId="33874835" w:rsidR="000C419A" w:rsidRDefault="000C419A" w:rsidP="000C419A">
      <w:pPr>
        <w:jc w:val="both"/>
        <w:rPr>
          <w:color w:val="auto"/>
          <w:sz w:val="20"/>
          <w:szCs w:val="20"/>
        </w:rPr>
      </w:pPr>
    </w:p>
    <w:p w14:paraId="48012B19" w14:textId="77777777" w:rsidR="00105200" w:rsidRPr="00105200" w:rsidRDefault="00105200" w:rsidP="00105200">
      <w:pPr>
        <w:jc w:val="both"/>
        <w:rPr>
          <w:rFonts w:eastAsia="宋体"/>
          <w:color w:val="auto"/>
          <w:sz w:val="20"/>
          <w:szCs w:val="20"/>
          <w:lang w:eastAsia="zh-CN"/>
        </w:rPr>
      </w:pPr>
      <w:r w:rsidRPr="00105200">
        <w:rPr>
          <w:rFonts w:eastAsia="宋体"/>
          <w:color w:val="auto"/>
          <w:sz w:val="20"/>
          <w:szCs w:val="20"/>
          <w:lang w:eastAsia="zh-CN"/>
        </w:rPr>
        <w:t>SDG 3 Good health and well-being</w:t>
      </w:r>
    </w:p>
    <w:p w14:paraId="6FDF3D77" w14:textId="77777777" w:rsidR="00105200" w:rsidRPr="00105200" w:rsidRDefault="00105200" w:rsidP="00105200">
      <w:pPr>
        <w:jc w:val="both"/>
        <w:rPr>
          <w:rFonts w:eastAsia="宋体"/>
          <w:color w:val="auto"/>
          <w:sz w:val="20"/>
          <w:szCs w:val="20"/>
          <w:lang w:eastAsia="zh-CN"/>
        </w:rPr>
      </w:pPr>
      <w:r w:rsidRPr="00105200">
        <w:rPr>
          <w:rFonts w:eastAsia="宋体"/>
          <w:color w:val="auto"/>
          <w:sz w:val="20"/>
          <w:szCs w:val="20"/>
          <w:lang w:eastAsia="zh-CN"/>
        </w:rPr>
        <w:t xml:space="preserve">According to the approved Transition Annex, the methodology “Methodology to Estimate and Verify Averted Mortality and Disability Adjusted Life Years (ADALYs) from Cleaner Household Air” (Version 1.0) is applied in the proposed project. The tool “HAPIT – Household Air Pollution Intervention Tool” (3.1.1) is applied in the proposed project, available at: </w:t>
      </w:r>
      <w:hyperlink r:id="rId24" w:history="1">
        <w:r w:rsidRPr="00105200">
          <w:rPr>
            <w:rFonts w:eastAsia="宋体"/>
            <w:color w:val="auto"/>
            <w:sz w:val="20"/>
            <w:szCs w:val="20"/>
            <w:lang w:eastAsia="zh-CN"/>
          </w:rPr>
          <w:t>https://householdenergy.shinyapps.io/hapit3/#</w:t>
        </w:r>
      </w:hyperlink>
      <w:r w:rsidRPr="00105200">
        <w:rPr>
          <w:rFonts w:eastAsia="宋体"/>
          <w:color w:val="auto"/>
          <w:sz w:val="20"/>
          <w:szCs w:val="20"/>
          <w:lang w:eastAsia="zh-CN"/>
        </w:rPr>
        <w:t xml:space="preserve">. </w:t>
      </w:r>
    </w:p>
    <w:p w14:paraId="6245E0D6" w14:textId="0EC7A0BF" w:rsidR="00105200" w:rsidRPr="00105200" w:rsidRDefault="00105200" w:rsidP="00105200">
      <w:pPr>
        <w:jc w:val="both"/>
        <w:rPr>
          <w:rFonts w:eastAsia="宋体"/>
          <w:color w:val="auto"/>
          <w:sz w:val="20"/>
          <w:szCs w:val="20"/>
          <w:lang w:eastAsia="zh-CN"/>
        </w:rPr>
      </w:pPr>
      <w:r w:rsidRPr="00105200">
        <w:rPr>
          <w:rFonts w:eastAsia="宋体"/>
          <w:color w:val="auto"/>
          <w:sz w:val="20"/>
          <w:szCs w:val="20"/>
          <w:lang w:eastAsia="zh-CN"/>
        </w:rPr>
        <w:t>Input data in HAPIT:</w:t>
      </w:r>
      <w:r w:rsidRPr="00105200">
        <w:rPr>
          <w:rStyle w:val="affe"/>
          <w:rFonts w:ascii="Verdana" w:eastAsia="等线" w:hAnsi="Verdana"/>
          <w:color w:val="auto"/>
          <w:sz w:val="20"/>
          <w:szCs w:val="20"/>
        </w:rPr>
        <w:t xml:space="preserve"> Primary Cook Mean Pre-Intervention PM</w:t>
      </w:r>
      <w:r w:rsidRPr="00105200">
        <w:rPr>
          <w:rStyle w:val="affe"/>
          <w:rFonts w:ascii="Verdana" w:eastAsia="等线" w:hAnsi="Verdana"/>
          <w:color w:val="auto"/>
          <w:sz w:val="20"/>
          <w:szCs w:val="20"/>
          <w:vertAlign w:val="subscript"/>
        </w:rPr>
        <w:t>2.5 </w:t>
      </w:r>
      <w:r w:rsidRPr="00105200">
        <w:rPr>
          <w:rStyle w:val="affe"/>
          <w:rFonts w:ascii="Verdana" w:eastAsia="等线" w:hAnsi="Verdana"/>
          <w:color w:val="auto"/>
          <w:sz w:val="20"/>
          <w:szCs w:val="20"/>
        </w:rPr>
        <w:t>Exposure-2</w:t>
      </w:r>
      <w:r>
        <w:rPr>
          <w:rStyle w:val="affe"/>
          <w:rFonts w:ascii="Verdana" w:eastAsia="等线" w:hAnsi="Verdana"/>
          <w:color w:val="auto"/>
          <w:sz w:val="20"/>
          <w:szCs w:val="20"/>
        </w:rPr>
        <w:t>80</w:t>
      </w:r>
      <w:r w:rsidRPr="00105200">
        <w:rPr>
          <w:rStyle w:val="affe"/>
          <w:rFonts w:ascii="Verdana" w:eastAsia="等线" w:hAnsi="Verdana" w:cs="Cambria"/>
          <w:color w:val="auto"/>
          <w:sz w:val="20"/>
          <w:szCs w:val="20"/>
          <w:lang w:eastAsia="zh-CN"/>
        </w:rPr>
        <w:t>μg/m</w:t>
      </w:r>
      <w:r w:rsidRPr="00105200">
        <w:rPr>
          <w:rStyle w:val="affe"/>
          <w:rFonts w:ascii="Verdana" w:eastAsia="等线" w:hAnsi="Verdana" w:cs="Cambria"/>
          <w:color w:val="auto"/>
          <w:sz w:val="20"/>
          <w:szCs w:val="20"/>
          <w:vertAlign w:val="superscript"/>
          <w:lang w:eastAsia="zh-CN"/>
        </w:rPr>
        <w:t>3</w:t>
      </w:r>
      <w:r w:rsidRPr="00105200">
        <w:rPr>
          <w:rStyle w:val="affe"/>
          <w:rFonts w:ascii="Verdana" w:eastAsia="等线" w:hAnsi="Verdana"/>
          <w:color w:val="auto"/>
          <w:sz w:val="20"/>
          <w:szCs w:val="20"/>
        </w:rPr>
        <w:t>, Primary Cook Mean Post-Intervention PM</w:t>
      </w:r>
      <w:r w:rsidRPr="00105200">
        <w:rPr>
          <w:rStyle w:val="affe"/>
          <w:rFonts w:ascii="Verdana" w:eastAsia="等线" w:hAnsi="Verdana"/>
          <w:color w:val="auto"/>
          <w:sz w:val="20"/>
          <w:szCs w:val="20"/>
          <w:vertAlign w:val="subscript"/>
        </w:rPr>
        <w:t>2.5</w:t>
      </w:r>
      <w:r w:rsidRPr="00105200">
        <w:rPr>
          <w:rStyle w:val="affe"/>
          <w:rFonts w:ascii="Verdana" w:eastAsia="等线" w:hAnsi="Verdana"/>
          <w:color w:val="auto"/>
          <w:sz w:val="20"/>
          <w:szCs w:val="20"/>
        </w:rPr>
        <w:t xml:space="preserve"> Exposure-</w:t>
      </w:r>
      <w:r>
        <w:rPr>
          <w:rStyle w:val="affe"/>
          <w:rFonts w:ascii="Verdana" w:eastAsia="等线" w:hAnsi="Verdana"/>
          <w:color w:val="auto"/>
          <w:sz w:val="20"/>
          <w:szCs w:val="20"/>
        </w:rPr>
        <w:t>55</w:t>
      </w:r>
      <w:r w:rsidRPr="00105200">
        <w:rPr>
          <w:rStyle w:val="affe"/>
          <w:rFonts w:ascii="Verdana" w:eastAsia="等线" w:hAnsi="Verdana" w:cs="Cambria"/>
          <w:color w:val="auto"/>
          <w:sz w:val="20"/>
          <w:szCs w:val="20"/>
          <w:lang w:eastAsia="zh-CN"/>
        </w:rPr>
        <w:t>μg/m</w:t>
      </w:r>
      <w:r w:rsidRPr="00105200">
        <w:rPr>
          <w:rStyle w:val="affe"/>
          <w:rFonts w:ascii="Verdana" w:eastAsia="等线" w:hAnsi="Verdana" w:cs="Cambria"/>
          <w:color w:val="auto"/>
          <w:sz w:val="20"/>
          <w:szCs w:val="20"/>
          <w:vertAlign w:val="superscript"/>
          <w:lang w:eastAsia="zh-CN"/>
        </w:rPr>
        <w:t>3</w:t>
      </w:r>
      <w:r w:rsidRPr="00105200">
        <w:rPr>
          <w:rStyle w:val="affe"/>
          <w:rFonts w:ascii="Verdana" w:eastAsia="等线" w:hAnsi="Verdana"/>
          <w:color w:val="auto"/>
          <w:sz w:val="20"/>
          <w:szCs w:val="20"/>
        </w:rPr>
        <w:t>, Mother-Child (&lt; 5) Exposure Ratio-0.8, Cook to Other Adult Exposure Ratio-0.6, Number of Targeted HH-48</w:t>
      </w:r>
      <w:r w:rsidRPr="00105200">
        <w:rPr>
          <w:rStyle w:val="affe"/>
          <w:rFonts w:ascii="Verdana" w:eastAsia="等线" w:hAnsi="Verdana"/>
          <w:color w:val="auto"/>
          <w:sz w:val="20"/>
          <w:szCs w:val="20"/>
          <w:lang w:eastAsia="zh-CN"/>
        </w:rPr>
        <w:t>,000</w:t>
      </w:r>
      <w:r w:rsidRPr="00105200">
        <w:rPr>
          <w:rStyle w:val="affe"/>
          <w:rFonts w:ascii="Verdana" w:eastAsia="等线" w:hAnsi="Verdana"/>
          <w:color w:val="auto"/>
          <w:sz w:val="20"/>
          <w:szCs w:val="20"/>
        </w:rPr>
        <w:t>, People Per HH-3, Kids &lt;5 Per HH-0.3, Adults Per HH-2.7, % using Intervention and Intervention Useful Life-</w:t>
      </w:r>
      <w:ins w:id="251" w:author="36243" w:date="2021-10-15T12:40:00Z">
        <w:r w:rsidR="00C757BC" w:rsidRPr="00105200">
          <w:rPr>
            <w:rStyle w:val="affe"/>
            <w:rFonts w:ascii="Verdana" w:eastAsia="等线" w:hAnsi="Verdana"/>
            <w:color w:val="auto"/>
            <w:sz w:val="20"/>
            <w:szCs w:val="20"/>
          </w:rPr>
          <w:t>9</w:t>
        </w:r>
        <w:r w:rsidR="00C757BC">
          <w:rPr>
            <w:rStyle w:val="affe"/>
            <w:rFonts w:ascii="Verdana" w:eastAsia="等线" w:hAnsi="Verdana"/>
            <w:color w:val="auto"/>
            <w:sz w:val="20"/>
            <w:szCs w:val="20"/>
          </w:rPr>
          <w:t>0</w:t>
        </w:r>
      </w:ins>
      <w:r w:rsidRPr="00105200">
        <w:rPr>
          <w:rStyle w:val="affe"/>
          <w:rFonts w:ascii="Verdana" w:eastAsia="等线" w:hAnsi="Verdana"/>
          <w:color w:val="auto"/>
          <w:sz w:val="20"/>
          <w:szCs w:val="20"/>
        </w:rPr>
        <w:t>%</w:t>
      </w:r>
      <w:r w:rsidRPr="00105200">
        <w:rPr>
          <w:rFonts w:eastAsia="宋体"/>
          <w:color w:val="auto"/>
          <w:sz w:val="20"/>
          <w:szCs w:val="20"/>
          <w:lang w:eastAsia="zh-CN"/>
        </w:rPr>
        <w:t>, then the health changes due to the implementation of this project can be obtained, the health impact results and health plot are shown below.</w:t>
      </w:r>
    </w:p>
    <w:p w14:paraId="62A57899" w14:textId="584161EB" w:rsidR="00105200" w:rsidRDefault="00105200" w:rsidP="00105200">
      <w:pPr>
        <w:jc w:val="center"/>
        <w:rPr>
          <w:rFonts w:eastAsia="等线"/>
          <w:b/>
          <w:bCs/>
          <w:color w:val="auto"/>
          <w:sz w:val="18"/>
          <w:szCs w:val="18"/>
          <w:lang w:eastAsia="zh-CN"/>
        </w:rPr>
      </w:pPr>
      <w:r w:rsidRPr="00B058B3">
        <w:rPr>
          <w:rFonts w:eastAsia="等线"/>
          <w:b/>
          <w:bCs/>
          <w:color w:val="auto"/>
          <w:sz w:val="18"/>
          <w:szCs w:val="18"/>
          <w:lang w:eastAsia="zh-CN"/>
        </w:rPr>
        <w:t xml:space="preserve">Table </w:t>
      </w:r>
      <w:r>
        <w:rPr>
          <w:rFonts w:eastAsia="等线"/>
          <w:b/>
          <w:bCs/>
          <w:color w:val="auto"/>
          <w:sz w:val="18"/>
          <w:szCs w:val="18"/>
          <w:lang w:eastAsia="zh-CN"/>
        </w:rPr>
        <w:t>12</w:t>
      </w:r>
      <w:r w:rsidRPr="00B058B3">
        <w:rPr>
          <w:rFonts w:eastAsia="等线"/>
          <w:b/>
          <w:bCs/>
          <w:color w:val="auto"/>
          <w:sz w:val="18"/>
          <w:szCs w:val="18"/>
          <w:lang w:eastAsia="zh-CN"/>
        </w:rPr>
        <w:t xml:space="preserve"> </w:t>
      </w:r>
      <w:r w:rsidRPr="00105200">
        <w:rPr>
          <w:rFonts w:eastAsia="等线"/>
          <w:b/>
          <w:bCs/>
          <w:color w:val="auto"/>
          <w:sz w:val="18"/>
          <w:szCs w:val="18"/>
          <w:lang w:eastAsia="zh-CN"/>
        </w:rPr>
        <w:t>The health impact results</w:t>
      </w:r>
    </w:p>
    <w:p w14:paraId="3CFF5919" w14:textId="77777777" w:rsidR="00105200" w:rsidRPr="00105200" w:rsidRDefault="00105200" w:rsidP="00105200">
      <w:pPr>
        <w:jc w:val="right"/>
        <w:rPr>
          <w:rFonts w:eastAsia="宋体"/>
          <w:color w:val="auto"/>
          <w:szCs w:val="22"/>
          <w:lang w:eastAsia="zh-CN"/>
        </w:rPr>
      </w:pPr>
      <w:r w:rsidRPr="00105200">
        <w:rPr>
          <w:rFonts w:eastAsia="等线" w:cs="宋体"/>
          <w:color w:val="auto"/>
          <w:sz w:val="20"/>
          <w:lang w:eastAsia="zh-CN"/>
        </w:rPr>
        <w:t>Unit</w:t>
      </w:r>
      <w:r w:rsidRPr="00105200">
        <w:rPr>
          <w:rFonts w:eastAsia="等线" w:cs="宋体"/>
          <w:color w:val="auto"/>
          <w:sz w:val="20"/>
          <w:lang w:eastAsia="zh-CN"/>
        </w:rPr>
        <w:t>：</w:t>
      </w:r>
      <w:r w:rsidRPr="00105200">
        <w:rPr>
          <w:rFonts w:eastAsia="等线" w:cs="宋体"/>
          <w:color w:val="auto"/>
          <w:sz w:val="20"/>
          <w:lang w:eastAsia="zh-CN"/>
        </w:rPr>
        <w:t>Ill-health Averted</w:t>
      </w:r>
    </w:p>
    <w:tbl>
      <w:tblPr>
        <w:tblStyle w:val="afffff3"/>
        <w:tblW w:w="0" w:type="auto"/>
        <w:tblLook w:val="04A0" w:firstRow="1" w:lastRow="0" w:firstColumn="1" w:lastColumn="0" w:noHBand="0" w:noVBand="1"/>
      </w:tblPr>
      <w:tblGrid>
        <w:gridCol w:w="1923"/>
        <w:gridCol w:w="1924"/>
        <w:gridCol w:w="1925"/>
        <w:gridCol w:w="1925"/>
        <w:gridCol w:w="1925"/>
      </w:tblGrid>
      <w:tr w:rsidR="00105200" w:rsidRPr="00105200" w14:paraId="19DBC872" w14:textId="77777777" w:rsidTr="00105200">
        <w:tc>
          <w:tcPr>
            <w:tcW w:w="1923" w:type="dxa"/>
          </w:tcPr>
          <w:p w14:paraId="372DA17F" w14:textId="77777777" w:rsidR="00105200" w:rsidRPr="00105200" w:rsidRDefault="00105200" w:rsidP="00794B27">
            <w:pPr>
              <w:jc w:val="center"/>
              <w:rPr>
                <w:rFonts w:eastAsia="宋体"/>
                <w:color w:val="auto"/>
                <w:sz w:val="18"/>
                <w:szCs w:val="18"/>
                <w:lang w:eastAsia="zh-CN"/>
              </w:rPr>
            </w:pPr>
            <w:r w:rsidRPr="00105200">
              <w:rPr>
                <w:rFonts w:eastAsia="宋体"/>
                <w:color w:val="auto"/>
                <w:sz w:val="18"/>
                <w:szCs w:val="18"/>
                <w:lang w:eastAsia="zh-CN"/>
              </w:rPr>
              <w:t>measure</w:t>
            </w:r>
          </w:p>
        </w:tc>
        <w:tc>
          <w:tcPr>
            <w:tcW w:w="1924" w:type="dxa"/>
          </w:tcPr>
          <w:p w14:paraId="6C995A7A" w14:textId="77777777" w:rsidR="00105200" w:rsidRPr="00105200" w:rsidRDefault="00105200" w:rsidP="00794B27">
            <w:pPr>
              <w:jc w:val="center"/>
              <w:rPr>
                <w:rFonts w:eastAsia="宋体"/>
                <w:color w:val="auto"/>
                <w:sz w:val="18"/>
                <w:szCs w:val="18"/>
                <w:lang w:eastAsia="zh-CN"/>
              </w:rPr>
            </w:pPr>
            <w:r w:rsidRPr="00105200">
              <w:rPr>
                <w:rFonts w:eastAsia="宋体"/>
                <w:color w:val="auto"/>
                <w:sz w:val="18"/>
                <w:szCs w:val="18"/>
                <w:lang w:eastAsia="zh-CN"/>
              </w:rPr>
              <w:t>Age</w:t>
            </w:r>
          </w:p>
        </w:tc>
        <w:tc>
          <w:tcPr>
            <w:tcW w:w="1925" w:type="dxa"/>
          </w:tcPr>
          <w:p w14:paraId="5230F640" w14:textId="77777777" w:rsidR="00105200" w:rsidRPr="00105200" w:rsidRDefault="00105200" w:rsidP="00794B27">
            <w:pPr>
              <w:jc w:val="center"/>
              <w:rPr>
                <w:rFonts w:eastAsia="宋体"/>
                <w:color w:val="auto"/>
                <w:sz w:val="18"/>
                <w:szCs w:val="18"/>
                <w:lang w:eastAsia="zh-CN"/>
              </w:rPr>
            </w:pPr>
            <w:r w:rsidRPr="00105200">
              <w:rPr>
                <w:rFonts w:eastAsia="等线" w:cs="宋体"/>
                <w:color w:val="auto"/>
                <w:sz w:val="18"/>
                <w:szCs w:val="18"/>
                <w:lang w:eastAsia="zh-CN"/>
              </w:rPr>
              <w:t>Mean Averted</w:t>
            </w:r>
          </w:p>
        </w:tc>
        <w:tc>
          <w:tcPr>
            <w:tcW w:w="1925" w:type="dxa"/>
          </w:tcPr>
          <w:p w14:paraId="3B63DFE0" w14:textId="77777777" w:rsidR="00105200" w:rsidRPr="00105200" w:rsidRDefault="00105200" w:rsidP="00794B27">
            <w:pPr>
              <w:jc w:val="center"/>
              <w:rPr>
                <w:rFonts w:eastAsia="宋体"/>
                <w:color w:val="auto"/>
                <w:sz w:val="18"/>
                <w:szCs w:val="18"/>
                <w:lang w:eastAsia="zh-CN"/>
              </w:rPr>
            </w:pPr>
            <w:r w:rsidRPr="00105200">
              <w:rPr>
                <w:rFonts w:eastAsia="宋体"/>
                <w:color w:val="auto"/>
                <w:sz w:val="18"/>
                <w:szCs w:val="18"/>
                <w:lang w:eastAsia="zh-CN"/>
              </w:rPr>
              <w:t xml:space="preserve">Min </w:t>
            </w:r>
            <w:r w:rsidRPr="00105200">
              <w:rPr>
                <w:rFonts w:eastAsia="等线" w:cs="宋体"/>
                <w:color w:val="auto"/>
                <w:sz w:val="18"/>
                <w:szCs w:val="18"/>
                <w:lang w:eastAsia="zh-CN"/>
              </w:rPr>
              <w:t>Averted</w:t>
            </w:r>
          </w:p>
        </w:tc>
        <w:tc>
          <w:tcPr>
            <w:tcW w:w="1925" w:type="dxa"/>
          </w:tcPr>
          <w:p w14:paraId="01905A10" w14:textId="77777777" w:rsidR="00105200" w:rsidRPr="00105200" w:rsidRDefault="00105200" w:rsidP="00794B27">
            <w:pPr>
              <w:jc w:val="center"/>
              <w:rPr>
                <w:rFonts w:eastAsia="宋体"/>
                <w:color w:val="auto"/>
                <w:sz w:val="18"/>
                <w:szCs w:val="18"/>
                <w:lang w:eastAsia="zh-CN"/>
              </w:rPr>
            </w:pPr>
            <w:r w:rsidRPr="00105200">
              <w:rPr>
                <w:rFonts w:eastAsia="等线" w:cs="宋体"/>
                <w:color w:val="auto"/>
                <w:sz w:val="18"/>
                <w:szCs w:val="18"/>
                <w:lang w:eastAsia="zh-CN"/>
              </w:rPr>
              <w:t>Max Averted</w:t>
            </w:r>
          </w:p>
        </w:tc>
      </w:tr>
      <w:tr w:rsidR="00C757BC" w:rsidRPr="00105200" w14:paraId="11449FB6" w14:textId="77777777" w:rsidTr="00794B27">
        <w:tc>
          <w:tcPr>
            <w:tcW w:w="1923" w:type="dxa"/>
          </w:tcPr>
          <w:p w14:paraId="1FA56C79" w14:textId="77777777" w:rsidR="00C757BC" w:rsidRPr="00105200" w:rsidRDefault="00C757BC" w:rsidP="00C757BC">
            <w:pPr>
              <w:jc w:val="center"/>
              <w:rPr>
                <w:rFonts w:eastAsia="宋体"/>
                <w:color w:val="auto"/>
                <w:sz w:val="18"/>
                <w:szCs w:val="18"/>
                <w:lang w:eastAsia="zh-CN"/>
              </w:rPr>
            </w:pPr>
            <w:r w:rsidRPr="00105200">
              <w:rPr>
                <w:rFonts w:eastAsia="宋体"/>
                <w:color w:val="auto"/>
                <w:sz w:val="18"/>
                <w:szCs w:val="18"/>
                <w:lang w:eastAsia="zh-CN"/>
              </w:rPr>
              <w:t>Averted DALYs</w:t>
            </w:r>
          </w:p>
        </w:tc>
        <w:tc>
          <w:tcPr>
            <w:tcW w:w="1924" w:type="dxa"/>
            <w:vAlign w:val="center"/>
          </w:tcPr>
          <w:p w14:paraId="283F1FA2" w14:textId="77777777" w:rsidR="00C757BC" w:rsidRPr="00105200" w:rsidRDefault="00C757BC" w:rsidP="00C757BC">
            <w:pPr>
              <w:jc w:val="center"/>
              <w:rPr>
                <w:rFonts w:eastAsia="宋体"/>
                <w:color w:val="auto"/>
                <w:sz w:val="18"/>
                <w:szCs w:val="18"/>
                <w:lang w:eastAsia="zh-CN"/>
              </w:rPr>
            </w:pPr>
            <w:r w:rsidRPr="00105200">
              <w:rPr>
                <w:rFonts w:eastAsia="等线" w:cs="宋体"/>
                <w:color w:val="auto"/>
                <w:sz w:val="18"/>
                <w:szCs w:val="18"/>
                <w:lang w:eastAsia="zh-CN"/>
              </w:rPr>
              <w:t>Child</w:t>
            </w:r>
          </w:p>
        </w:tc>
        <w:tc>
          <w:tcPr>
            <w:tcW w:w="1925" w:type="dxa"/>
            <w:vAlign w:val="center"/>
          </w:tcPr>
          <w:p w14:paraId="18AD587E" w14:textId="7A892B99" w:rsidR="00C757BC" w:rsidRPr="00105200" w:rsidRDefault="00C757BC" w:rsidP="00C757BC">
            <w:pPr>
              <w:jc w:val="center"/>
              <w:rPr>
                <w:rFonts w:eastAsia="宋体"/>
                <w:color w:val="auto"/>
                <w:sz w:val="18"/>
                <w:szCs w:val="18"/>
                <w:lang w:eastAsia="zh-CN"/>
              </w:rPr>
            </w:pPr>
            <w:ins w:id="252" w:author="36243" w:date="2021-10-15T12:40:00Z">
              <w:r>
                <w:rPr>
                  <w:rFonts w:ascii="Avenir Book" w:eastAsia="等线" w:hAnsi="Avenir Book"/>
                  <w:color w:val="000000"/>
                  <w:sz w:val="20"/>
                  <w:szCs w:val="20"/>
                </w:rPr>
                <w:t>520</w:t>
              </w:r>
            </w:ins>
          </w:p>
        </w:tc>
        <w:tc>
          <w:tcPr>
            <w:tcW w:w="1925" w:type="dxa"/>
            <w:vAlign w:val="center"/>
          </w:tcPr>
          <w:p w14:paraId="4D28924E" w14:textId="5548ED9E" w:rsidR="00C757BC" w:rsidRPr="00105200" w:rsidRDefault="00C757BC" w:rsidP="00C757BC">
            <w:pPr>
              <w:jc w:val="center"/>
              <w:rPr>
                <w:rFonts w:eastAsia="宋体"/>
                <w:color w:val="auto"/>
                <w:sz w:val="18"/>
                <w:szCs w:val="18"/>
                <w:lang w:eastAsia="zh-CN"/>
              </w:rPr>
            </w:pPr>
            <w:ins w:id="253" w:author="36243" w:date="2021-10-15T12:40:00Z">
              <w:r>
                <w:rPr>
                  <w:rFonts w:ascii="Avenir Book" w:eastAsia="等线" w:hAnsi="Avenir Book"/>
                  <w:color w:val="000000"/>
                  <w:sz w:val="20"/>
                  <w:szCs w:val="20"/>
                </w:rPr>
                <w:t>365</w:t>
              </w:r>
            </w:ins>
          </w:p>
        </w:tc>
        <w:tc>
          <w:tcPr>
            <w:tcW w:w="1925" w:type="dxa"/>
            <w:vAlign w:val="center"/>
          </w:tcPr>
          <w:p w14:paraId="2881A932" w14:textId="1C700D76" w:rsidR="00C757BC" w:rsidRPr="00105200" w:rsidRDefault="00C757BC" w:rsidP="00C757BC">
            <w:pPr>
              <w:jc w:val="center"/>
              <w:rPr>
                <w:rFonts w:eastAsia="宋体"/>
                <w:color w:val="auto"/>
                <w:sz w:val="18"/>
                <w:szCs w:val="18"/>
                <w:lang w:eastAsia="zh-CN"/>
              </w:rPr>
            </w:pPr>
            <w:ins w:id="254" w:author="36243" w:date="2021-10-15T12:40:00Z">
              <w:r>
                <w:rPr>
                  <w:rFonts w:ascii="Avenir Book" w:eastAsia="等线" w:hAnsi="Avenir Book"/>
                  <w:color w:val="000000"/>
                  <w:sz w:val="20"/>
                  <w:szCs w:val="20"/>
                </w:rPr>
                <w:t>601</w:t>
              </w:r>
            </w:ins>
          </w:p>
        </w:tc>
      </w:tr>
      <w:tr w:rsidR="00C757BC" w:rsidRPr="00105200" w14:paraId="35EDD107" w14:textId="77777777" w:rsidTr="00794B27">
        <w:tc>
          <w:tcPr>
            <w:tcW w:w="1923" w:type="dxa"/>
            <w:vAlign w:val="center"/>
          </w:tcPr>
          <w:p w14:paraId="10AFB39B" w14:textId="77777777" w:rsidR="00C757BC" w:rsidRPr="00105200" w:rsidRDefault="00C757BC" w:rsidP="00C757BC">
            <w:pPr>
              <w:jc w:val="center"/>
              <w:rPr>
                <w:rFonts w:eastAsia="宋体"/>
                <w:color w:val="auto"/>
                <w:sz w:val="18"/>
                <w:szCs w:val="18"/>
                <w:lang w:eastAsia="zh-CN"/>
              </w:rPr>
            </w:pPr>
            <w:r w:rsidRPr="00105200">
              <w:rPr>
                <w:rFonts w:eastAsia="等线" w:cs="宋体"/>
                <w:color w:val="auto"/>
                <w:sz w:val="18"/>
                <w:szCs w:val="18"/>
                <w:lang w:eastAsia="zh-CN"/>
              </w:rPr>
              <w:t>Averted Deaths</w:t>
            </w:r>
          </w:p>
        </w:tc>
        <w:tc>
          <w:tcPr>
            <w:tcW w:w="1924" w:type="dxa"/>
            <w:vAlign w:val="center"/>
          </w:tcPr>
          <w:p w14:paraId="3F89F469" w14:textId="77777777" w:rsidR="00C757BC" w:rsidRPr="00105200" w:rsidRDefault="00C757BC" w:rsidP="00C757BC">
            <w:pPr>
              <w:jc w:val="center"/>
              <w:rPr>
                <w:rFonts w:eastAsia="宋体"/>
                <w:color w:val="auto"/>
                <w:sz w:val="18"/>
                <w:szCs w:val="18"/>
                <w:lang w:eastAsia="zh-CN"/>
              </w:rPr>
            </w:pPr>
            <w:r w:rsidRPr="00105200">
              <w:rPr>
                <w:rFonts w:eastAsia="等线" w:cs="宋体"/>
                <w:color w:val="auto"/>
                <w:sz w:val="18"/>
                <w:szCs w:val="18"/>
                <w:lang w:eastAsia="zh-CN"/>
              </w:rPr>
              <w:t>Child</w:t>
            </w:r>
          </w:p>
        </w:tc>
        <w:tc>
          <w:tcPr>
            <w:tcW w:w="1925" w:type="dxa"/>
            <w:vAlign w:val="center"/>
          </w:tcPr>
          <w:p w14:paraId="2A723557" w14:textId="58513560" w:rsidR="00C757BC" w:rsidRPr="00105200" w:rsidRDefault="00C757BC" w:rsidP="00C757BC">
            <w:pPr>
              <w:jc w:val="center"/>
              <w:rPr>
                <w:rFonts w:eastAsia="宋体"/>
                <w:color w:val="auto"/>
                <w:sz w:val="18"/>
                <w:szCs w:val="18"/>
                <w:lang w:eastAsia="zh-CN"/>
              </w:rPr>
            </w:pPr>
            <w:ins w:id="255" w:author="36243" w:date="2021-10-15T12:40:00Z">
              <w:r>
                <w:rPr>
                  <w:rFonts w:ascii="Avenir Book" w:eastAsia="等线" w:hAnsi="Avenir Book"/>
                  <w:color w:val="000000"/>
                  <w:sz w:val="20"/>
                  <w:szCs w:val="20"/>
                </w:rPr>
                <w:t>6</w:t>
              </w:r>
            </w:ins>
          </w:p>
        </w:tc>
        <w:tc>
          <w:tcPr>
            <w:tcW w:w="1925" w:type="dxa"/>
            <w:vAlign w:val="center"/>
          </w:tcPr>
          <w:p w14:paraId="7A75123C" w14:textId="55FF5A9F" w:rsidR="00C757BC" w:rsidRPr="00105200" w:rsidRDefault="00C757BC" w:rsidP="00C757BC">
            <w:pPr>
              <w:jc w:val="center"/>
              <w:rPr>
                <w:rFonts w:eastAsia="宋体"/>
                <w:color w:val="auto"/>
                <w:sz w:val="18"/>
                <w:szCs w:val="18"/>
                <w:lang w:eastAsia="zh-CN"/>
              </w:rPr>
            </w:pPr>
            <w:ins w:id="256" w:author="36243" w:date="2021-10-15T12:40:00Z">
              <w:r>
                <w:rPr>
                  <w:rFonts w:ascii="Avenir Book" w:eastAsia="等线" w:hAnsi="Avenir Book"/>
                  <w:color w:val="000000"/>
                  <w:sz w:val="20"/>
                  <w:szCs w:val="20"/>
                </w:rPr>
                <w:t>4</w:t>
              </w:r>
            </w:ins>
          </w:p>
        </w:tc>
        <w:tc>
          <w:tcPr>
            <w:tcW w:w="1925" w:type="dxa"/>
            <w:vAlign w:val="center"/>
          </w:tcPr>
          <w:p w14:paraId="78497A82" w14:textId="11C12BD5" w:rsidR="00C757BC" w:rsidRPr="00105200" w:rsidRDefault="00C757BC" w:rsidP="00C757BC">
            <w:pPr>
              <w:jc w:val="center"/>
              <w:rPr>
                <w:rFonts w:eastAsia="宋体"/>
                <w:color w:val="auto"/>
                <w:sz w:val="18"/>
                <w:szCs w:val="18"/>
                <w:lang w:eastAsia="zh-CN"/>
              </w:rPr>
            </w:pPr>
            <w:ins w:id="257" w:author="36243" w:date="2021-10-15T12:40:00Z">
              <w:r>
                <w:rPr>
                  <w:rFonts w:ascii="Avenir Book" w:eastAsia="等线" w:hAnsi="Avenir Book"/>
                  <w:color w:val="000000"/>
                  <w:sz w:val="20"/>
                  <w:szCs w:val="20"/>
                </w:rPr>
                <w:t>7</w:t>
              </w:r>
            </w:ins>
          </w:p>
        </w:tc>
      </w:tr>
      <w:tr w:rsidR="00C757BC" w:rsidRPr="00105200" w14:paraId="6BFE62B6" w14:textId="77777777" w:rsidTr="00794B27">
        <w:tc>
          <w:tcPr>
            <w:tcW w:w="1923" w:type="dxa"/>
            <w:vAlign w:val="center"/>
          </w:tcPr>
          <w:p w14:paraId="7F78C07F" w14:textId="77777777" w:rsidR="00C757BC" w:rsidRPr="00105200" w:rsidRDefault="00C757BC" w:rsidP="00C757BC">
            <w:pPr>
              <w:jc w:val="center"/>
              <w:rPr>
                <w:rFonts w:eastAsia="宋体"/>
                <w:color w:val="auto"/>
                <w:sz w:val="18"/>
                <w:szCs w:val="18"/>
                <w:lang w:eastAsia="zh-CN"/>
              </w:rPr>
            </w:pPr>
            <w:r w:rsidRPr="00105200">
              <w:rPr>
                <w:rFonts w:eastAsia="等线" w:cs="宋体"/>
                <w:color w:val="auto"/>
                <w:sz w:val="18"/>
                <w:szCs w:val="18"/>
                <w:lang w:eastAsia="zh-CN"/>
              </w:rPr>
              <w:t>Averted DALYs</w:t>
            </w:r>
          </w:p>
        </w:tc>
        <w:tc>
          <w:tcPr>
            <w:tcW w:w="1924" w:type="dxa"/>
            <w:vAlign w:val="center"/>
          </w:tcPr>
          <w:p w14:paraId="567DC8DD" w14:textId="77777777" w:rsidR="00C757BC" w:rsidRPr="00105200" w:rsidRDefault="00C757BC" w:rsidP="00C757BC">
            <w:pPr>
              <w:jc w:val="center"/>
              <w:rPr>
                <w:rFonts w:eastAsia="宋体"/>
                <w:color w:val="auto"/>
                <w:sz w:val="18"/>
                <w:szCs w:val="18"/>
                <w:lang w:eastAsia="zh-CN"/>
              </w:rPr>
            </w:pPr>
            <w:r w:rsidRPr="00105200">
              <w:rPr>
                <w:rFonts w:eastAsia="等线" w:cs="宋体"/>
                <w:color w:val="auto"/>
                <w:sz w:val="18"/>
                <w:szCs w:val="18"/>
                <w:lang w:eastAsia="zh-CN"/>
              </w:rPr>
              <w:t>Adult</w:t>
            </w:r>
          </w:p>
        </w:tc>
        <w:tc>
          <w:tcPr>
            <w:tcW w:w="1925" w:type="dxa"/>
            <w:vAlign w:val="center"/>
          </w:tcPr>
          <w:p w14:paraId="328FA286" w14:textId="7B5A7541" w:rsidR="00C757BC" w:rsidRPr="00105200" w:rsidRDefault="00C757BC" w:rsidP="00C757BC">
            <w:pPr>
              <w:jc w:val="center"/>
              <w:rPr>
                <w:rFonts w:eastAsia="宋体"/>
                <w:color w:val="auto"/>
                <w:sz w:val="18"/>
                <w:szCs w:val="18"/>
                <w:lang w:eastAsia="zh-CN"/>
              </w:rPr>
            </w:pPr>
            <w:ins w:id="258" w:author="36243" w:date="2021-10-15T12:40:00Z">
              <w:r>
                <w:rPr>
                  <w:rFonts w:ascii="Avenir Book" w:eastAsia="等线" w:hAnsi="Avenir Book"/>
                  <w:color w:val="000000"/>
                  <w:sz w:val="20"/>
                  <w:szCs w:val="20"/>
                </w:rPr>
                <w:t>15,167</w:t>
              </w:r>
            </w:ins>
          </w:p>
        </w:tc>
        <w:tc>
          <w:tcPr>
            <w:tcW w:w="1925" w:type="dxa"/>
            <w:vAlign w:val="center"/>
          </w:tcPr>
          <w:p w14:paraId="4B5AB928" w14:textId="69D0AE06" w:rsidR="00C757BC" w:rsidRPr="00105200" w:rsidRDefault="00C757BC" w:rsidP="00C757BC">
            <w:pPr>
              <w:jc w:val="center"/>
              <w:rPr>
                <w:rFonts w:eastAsia="宋体"/>
                <w:color w:val="auto"/>
                <w:sz w:val="18"/>
                <w:szCs w:val="18"/>
                <w:lang w:eastAsia="zh-CN"/>
              </w:rPr>
            </w:pPr>
            <w:ins w:id="259" w:author="36243" w:date="2021-10-15T12:40:00Z">
              <w:r>
                <w:rPr>
                  <w:rFonts w:ascii="Avenir Book" w:eastAsia="等线" w:hAnsi="Avenir Book"/>
                  <w:color w:val="000000"/>
                  <w:sz w:val="20"/>
                  <w:szCs w:val="20"/>
                </w:rPr>
                <w:t>9,008</w:t>
              </w:r>
            </w:ins>
          </w:p>
        </w:tc>
        <w:tc>
          <w:tcPr>
            <w:tcW w:w="1925" w:type="dxa"/>
            <w:vAlign w:val="center"/>
          </w:tcPr>
          <w:p w14:paraId="727E227F" w14:textId="3ABB3431" w:rsidR="00C757BC" w:rsidRPr="00105200" w:rsidRDefault="00C757BC" w:rsidP="00C757BC">
            <w:pPr>
              <w:jc w:val="center"/>
              <w:rPr>
                <w:rFonts w:eastAsia="宋体"/>
                <w:color w:val="auto"/>
                <w:sz w:val="18"/>
                <w:szCs w:val="18"/>
                <w:lang w:eastAsia="zh-CN"/>
              </w:rPr>
            </w:pPr>
            <w:ins w:id="260" w:author="36243" w:date="2021-10-15T12:40:00Z">
              <w:r>
                <w:rPr>
                  <w:rFonts w:ascii="Avenir Book" w:eastAsia="等线" w:hAnsi="Avenir Book"/>
                  <w:color w:val="000000"/>
                  <w:sz w:val="20"/>
                  <w:szCs w:val="20"/>
                </w:rPr>
                <w:t>18,453</w:t>
              </w:r>
            </w:ins>
          </w:p>
        </w:tc>
      </w:tr>
      <w:tr w:rsidR="00C757BC" w:rsidRPr="00105200" w14:paraId="40CCEAE2" w14:textId="77777777" w:rsidTr="00794B27">
        <w:tc>
          <w:tcPr>
            <w:tcW w:w="1923" w:type="dxa"/>
            <w:vAlign w:val="center"/>
          </w:tcPr>
          <w:p w14:paraId="191DD4A2" w14:textId="77777777" w:rsidR="00C757BC" w:rsidRPr="00105200" w:rsidRDefault="00C757BC" w:rsidP="00C757BC">
            <w:pPr>
              <w:jc w:val="center"/>
              <w:rPr>
                <w:rFonts w:eastAsia="宋体"/>
                <w:color w:val="auto"/>
                <w:sz w:val="18"/>
                <w:szCs w:val="18"/>
                <w:lang w:eastAsia="zh-CN"/>
              </w:rPr>
            </w:pPr>
            <w:r w:rsidRPr="00105200">
              <w:rPr>
                <w:rFonts w:eastAsia="等线" w:cs="宋体"/>
                <w:color w:val="auto"/>
                <w:sz w:val="18"/>
                <w:szCs w:val="18"/>
                <w:lang w:eastAsia="zh-CN"/>
              </w:rPr>
              <w:t>Averted Deaths</w:t>
            </w:r>
          </w:p>
        </w:tc>
        <w:tc>
          <w:tcPr>
            <w:tcW w:w="1924" w:type="dxa"/>
            <w:vAlign w:val="center"/>
          </w:tcPr>
          <w:p w14:paraId="28730FB6" w14:textId="77777777" w:rsidR="00C757BC" w:rsidRPr="00105200" w:rsidRDefault="00C757BC" w:rsidP="00C757BC">
            <w:pPr>
              <w:jc w:val="center"/>
              <w:rPr>
                <w:rFonts w:eastAsia="宋体"/>
                <w:color w:val="auto"/>
                <w:sz w:val="18"/>
                <w:szCs w:val="18"/>
                <w:lang w:eastAsia="zh-CN"/>
              </w:rPr>
            </w:pPr>
            <w:r w:rsidRPr="00105200">
              <w:rPr>
                <w:rFonts w:eastAsia="等线" w:cs="宋体"/>
                <w:color w:val="auto"/>
                <w:sz w:val="18"/>
                <w:szCs w:val="18"/>
                <w:lang w:eastAsia="zh-CN"/>
              </w:rPr>
              <w:t>Adult</w:t>
            </w:r>
          </w:p>
        </w:tc>
        <w:tc>
          <w:tcPr>
            <w:tcW w:w="1925" w:type="dxa"/>
            <w:vAlign w:val="center"/>
          </w:tcPr>
          <w:p w14:paraId="612E902F" w14:textId="3E7979F8" w:rsidR="00C757BC" w:rsidRPr="00105200" w:rsidRDefault="00C757BC" w:rsidP="00C757BC">
            <w:pPr>
              <w:jc w:val="center"/>
              <w:rPr>
                <w:rFonts w:eastAsia="宋体"/>
                <w:color w:val="auto"/>
                <w:sz w:val="18"/>
                <w:szCs w:val="18"/>
                <w:lang w:eastAsia="zh-CN"/>
              </w:rPr>
            </w:pPr>
            <w:ins w:id="261" w:author="36243" w:date="2021-10-15T12:40:00Z">
              <w:r>
                <w:rPr>
                  <w:rFonts w:ascii="Avenir Book" w:eastAsia="等线" w:hAnsi="Avenir Book"/>
                  <w:color w:val="000000"/>
                  <w:sz w:val="20"/>
                  <w:szCs w:val="20"/>
                </w:rPr>
                <w:t>837</w:t>
              </w:r>
            </w:ins>
          </w:p>
        </w:tc>
        <w:tc>
          <w:tcPr>
            <w:tcW w:w="1925" w:type="dxa"/>
            <w:vAlign w:val="center"/>
          </w:tcPr>
          <w:p w14:paraId="525E3776" w14:textId="40446F56" w:rsidR="00C757BC" w:rsidRPr="00105200" w:rsidRDefault="00C757BC" w:rsidP="00C757BC">
            <w:pPr>
              <w:jc w:val="center"/>
              <w:rPr>
                <w:rFonts w:eastAsia="宋体"/>
                <w:color w:val="auto"/>
                <w:sz w:val="18"/>
                <w:szCs w:val="18"/>
                <w:lang w:eastAsia="zh-CN"/>
              </w:rPr>
            </w:pPr>
            <w:ins w:id="262" w:author="36243" w:date="2021-10-15T12:40:00Z">
              <w:r>
                <w:rPr>
                  <w:rFonts w:ascii="Avenir Book" w:eastAsia="等线" w:hAnsi="Avenir Book"/>
                  <w:color w:val="000000"/>
                  <w:sz w:val="20"/>
                  <w:szCs w:val="20"/>
                </w:rPr>
                <w:t>498</w:t>
              </w:r>
            </w:ins>
          </w:p>
        </w:tc>
        <w:tc>
          <w:tcPr>
            <w:tcW w:w="1925" w:type="dxa"/>
            <w:vAlign w:val="center"/>
          </w:tcPr>
          <w:p w14:paraId="03828249" w14:textId="3ACDFCEA" w:rsidR="00C757BC" w:rsidRPr="00105200" w:rsidRDefault="00C757BC" w:rsidP="00C757BC">
            <w:pPr>
              <w:jc w:val="center"/>
              <w:rPr>
                <w:rFonts w:eastAsia="宋体"/>
                <w:color w:val="auto"/>
                <w:sz w:val="18"/>
                <w:szCs w:val="18"/>
                <w:lang w:eastAsia="zh-CN"/>
              </w:rPr>
            </w:pPr>
            <w:ins w:id="263" w:author="36243" w:date="2021-10-15T12:40:00Z">
              <w:r>
                <w:rPr>
                  <w:rFonts w:ascii="Avenir Book" w:eastAsia="等线" w:hAnsi="Avenir Book"/>
                  <w:color w:val="000000"/>
                  <w:sz w:val="20"/>
                  <w:szCs w:val="20"/>
                </w:rPr>
                <w:t>1,024</w:t>
              </w:r>
            </w:ins>
          </w:p>
        </w:tc>
      </w:tr>
    </w:tbl>
    <w:p w14:paraId="4B45D4A1" w14:textId="4C3F90E5" w:rsidR="00105200" w:rsidRDefault="00105200" w:rsidP="00105200">
      <w:pPr>
        <w:jc w:val="center"/>
        <w:rPr>
          <w:ins w:id="264" w:author="36243" w:date="2021-10-15T12:41:00Z"/>
          <w:rFonts w:eastAsia="宋体"/>
          <w:color w:val="auto"/>
          <w:sz w:val="20"/>
          <w:szCs w:val="20"/>
          <w:lang w:eastAsia="zh-CN"/>
        </w:rPr>
      </w:pPr>
    </w:p>
    <w:p w14:paraId="687355D1" w14:textId="3B0ECE1B" w:rsidR="00C757BC" w:rsidRDefault="00C757BC" w:rsidP="00105200">
      <w:pPr>
        <w:jc w:val="center"/>
        <w:rPr>
          <w:rFonts w:eastAsia="宋体" w:hint="eastAsia"/>
          <w:color w:val="auto"/>
          <w:sz w:val="20"/>
          <w:szCs w:val="20"/>
          <w:lang w:eastAsia="zh-CN"/>
        </w:rPr>
      </w:pPr>
      <w:ins w:id="265" w:author="36243" w:date="2021-10-15T12:41:00Z">
        <w:r>
          <w:rPr>
            <w:noProof/>
            <w14:cntxtAlts w14:val="0"/>
          </w:rPr>
          <w:lastRenderedPageBreak/>
          <w:drawing>
            <wp:inline distT="0" distB="0" distL="0" distR="0" wp14:anchorId="4205C3BD" wp14:editId="4DC2FBB8">
              <wp:extent cx="6116320" cy="2378075"/>
              <wp:effectExtent l="0" t="0" r="0" b="3175"/>
              <wp:docPr id="43" name="图片 11">
                <a:extLst xmlns:a="http://schemas.openxmlformats.org/drawingml/2006/main">
                  <a:ext uri="{FF2B5EF4-FFF2-40B4-BE49-F238E27FC236}">
                    <a16:creationId xmlns:a16="http://schemas.microsoft.com/office/drawing/2014/main" id="{7ED0FB8E-3CE1-484B-B282-3C588CA448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a:extLst>
                          <a:ext uri="{FF2B5EF4-FFF2-40B4-BE49-F238E27FC236}">
                            <a16:creationId xmlns:a16="http://schemas.microsoft.com/office/drawing/2014/main" id="{7ED0FB8E-3CE1-484B-B282-3C588CA44838}"/>
                          </a:ext>
                        </a:extLst>
                      </pic:cNvPr>
                      <pic:cNvPicPr>
                        <a:picLocks noChangeAspect="1"/>
                      </pic:cNvPicPr>
                    </pic:nvPicPr>
                    <pic:blipFill>
                      <a:blip r:embed="rId25"/>
                      <a:stretch>
                        <a:fillRect/>
                      </a:stretch>
                    </pic:blipFill>
                    <pic:spPr>
                      <a:xfrm>
                        <a:off x="0" y="0"/>
                        <a:ext cx="6116320" cy="2378075"/>
                      </a:xfrm>
                      <a:prstGeom prst="rect">
                        <a:avLst/>
                      </a:prstGeom>
                    </pic:spPr>
                  </pic:pic>
                </a:graphicData>
              </a:graphic>
            </wp:inline>
          </w:drawing>
        </w:r>
      </w:ins>
    </w:p>
    <w:p w14:paraId="58F006AD" w14:textId="64FF9D2A" w:rsidR="00105200" w:rsidRDefault="00105200" w:rsidP="00105200">
      <w:pPr>
        <w:jc w:val="center"/>
        <w:rPr>
          <w:color w:val="auto"/>
          <w:sz w:val="18"/>
          <w:szCs w:val="18"/>
          <w:shd w:val="clear" w:color="auto" w:fill="FFFFFF"/>
        </w:rPr>
      </w:pPr>
      <w:r w:rsidRPr="00105200">
        <w:rPr>
          <w:rFonts w:eastAsia="宋体"/>
          <w:b/>
          <w:bCs/>
          <w:color w:val="auto"/>
          <w:sz w:val="18"/>
          <w:szCs w:val="18"/>
          <w:lang w:eastAsia="zh-CN"/>
        </w:rPr>
        <w:t xml:space="preserve">Figure </w:t>
      </w:r>
      <w:r>
        <w:rPr>
          <w:rFonts w:eastAsia="宋体"/>
          <w:b/>
          <w:bCs/>
          <w:color w:val="auto"/>
          <w:sz w:val="18"/>
          <w:szCs w:val="18"/>
          <w:lang w:eastAsia="zh-CN"/>
        </w:rPr>
        <w:t>4</w:t>
      </w:r>
      <w:r w:rsidRPr="00105200">
        <w:rPr>
          <w:rFonts w:eastAsia="宋体"/>
          <w:b/>
          <w:bCs/>
          <w:color w:val="auto"/>
          <w:sz w:val="18"/>
          <w:szCs w:val="18"/>
          <w:lang w:eastAsia="zh-CN"/>
        </w:rPr>
        <w:t xml:space="preserve"> </w:t>
      </w:r>
      <w:r w:rsidRPr="00105200">
        <w:rPr>
          <w:rFonts w:eastAsia="宋体"/>
          <w:b/>
          <w:color w:val="auto"/>
          <w:sz w:val="18"/>
          <w:szCs w:val="18"/>
          <w:lang w:eastAsia="zh-CN"/>
        </w:rPr>
        <w:t>The health plots</w:t>
      </w:r>
      <w:r w:rsidRPr="00105200">
        <w:rPr>
          <w:rFonts w:eastAsia="宋体"/>
          <w:color w:val="auto"/>
          <w:sz w:val="18"/>
          <w:szCs w:val="18"/>
          <w:lang w:eastAsia="zh-CN"/>
        </w:rPr>
        <w:t xml:space="preserve"> (</w:t>
      </w:r>
      <w:r w:rsidRPr="00105200">
        <w:rPr>
          <w:rStyle w:val="affffe"/>
          <w:color w:val="auto"/>
          <w:sz w:val="18"/>
          <w:szCs w:val="18"/>
          <w:shd w:val="clear" w:color="auto" w:fill="FFFFFF"/>
        </w:rPr>
        <w:t>Averted ill-health due to the proposed intervention.</w:t>
      </w:r>
      <w:r w:rsidRPr="00105200">
        <w:rPr>
          <w:color w:val="auto"/>
          <w:sz w:val="18"/>
          <w:szCs w:val="18"/>
          <w:shd w:val="clear" w:color="auto" w:fill="FFFFFF"/>
        </w:rPr>
        <w:t> Each panel represents a specific health measure. Lightly shaded bars are the total avertable ill-health by an intervention that has perfect usage and reduces exposures to the counterfactual. Estimates of ill-health assume that each year of exposure reduction provides five years of benefit.)</w:t>
      </w:r>
    </w:p>
    <w:p w14:paraId="3D3D51D7" w14:textId="77777777" w:rsidR="00E0124B" w:rsidRPr="00105200" w:rsidRDefault="00E0124B" w:rsidP="00105200">
      <w:pPr>
        <w:jc w:val="center"/>
        <w:rPr>
          <w:color w:val="auto"/>
          <w:sz w:val="18"/>
          <w:szCs w:val="18"/>
          <w:shd w:val="clear" w:color="auto" w:fill="FFFFFF"/>
        </w:rPr>
      </w:pPr>
    </w:p>
    <w:p w14:paraId="240C6D1F" w14:textId="77777777" w:rsidR="00105200" w:rsidRDefault="00105200" w:rsidP="00105200">
      <w:pPr>
        <w:jc w:val="both"/>
        <w:rPr>
          <w:rFonts w:eastAsia="宋体"/>
          <w:color w:val="auto"/>
          <w:sz w:val="20"/>
          <w:szCs w:val="20"/>
          <w:lang w:eastAsia="zh-CN"/>
        </w:rPr>
      </w:pPr>
      <w:r w:rsidRPr="00105200">
        <w:rPr>
          <w:rFonts w:eastAsia="宋体"/>
          <w:color w:val="auto"/>
          <w:sz w:val="20"/>
          <w:szCs w:val="20"/>
          <w:lang w:eastAsia="zh-CN"/>
        </w:rPr>
        <w:t>So, the Calculation of project value or estimation of project situation of SDG3 outcome during the monitoring period is:</w:t>
      </w:r>
    </w:p>
    <w:p w14:paraId="3D356D35" w14:textId="13F6A624" w:rsidR="00105200" w:rsidRDefault="00105200" w:rsidP="00105200">
      <w:pPr>
        <w:jc w:val="right"/>
        <w:rPr>
          <w:rFonts w:eastAsia="宋体"/>
          <w:color w:val="auto"/>
          <w:sz w:val="20"/>
          <w:szCs w:val="20"/>
          <w:lang w:eastAsia="zh-CN"/>
        </w:rPr>
      </w:pPr>
      <w:r w:rsidRPr="00105200">
        <w:rPr>
          <w:rFonts w:eastAsia="宋体" w:hint="eastAsia"/>
          <w:color w:val="auto"/>
          <w:sz w:val="20"/>
          <w:szCs w:val="20"/>
          <w:lang w:eastAsia="zh-CN"/>
        </w:rPr>
        <w:t>Unit</w:t>
      </w:r>
      <w:r w:rsidRPr="00105200">
        <w:rPr>
          <w:rFonts w:eastAsia="宋体" w:hint="eastAsia"/>
          <w:color w:val="auto"/>
          <w:sz w:val="20"/>
          <w:szCs w:val="20"/>
          <w:lang w:eastAsia="zh-CN"/>
        </w:rPr>
        <w:t>：</w:t>
      </w:r>
      <w:r w:rsidRPr="00105200">
        <w:rPr>
          <w:rFonts w:eastAsia="宋体"/>
          <w:color w:val="auto"/>
          <w:sz w:val="20"/>
          <w:szCs w:val="20"/>
          <w:lang w:eastAsia="zh-CN"/>
        </w:rPr>
        <w:t>I</w:t>
      </w:r>
      <w:r w:rsidRPr="00105200">
        <w:rPr>
          <w:rFonts w:eastAsia="宋体" w:hint="eastAsia"/>
          <w:color w:val="auto"/>
          <w:sz w:val="20"/>
          <w:szCs w:val="20"/>
          <w:lang w:eastAsia="zh-CN"/>
        </w:rPr>
        <w:t>ll-health</w:t>
      </w:r>
      <w:r w:rsidRPr="00105200">
        <w:rPr>
          <w:rFonts w:eastAsia="宋体"/>
          <w:color w:val="auto"/>
          <w:sz w:val="20"/>
          <w:szCs w:val="20"/>
          <w:lang w:eastAsia="zh-CN"/>
        </w:rPr>
        <w:t xml:space="preserve"> A</w:t>
      </w:r>
      <w:r w:rsidRPr="00105200">
        <w:rPr>
          <w:rFonts w:eastAsia="宋体" w:hint="eastAsia"/>
          <w:color w:val="auto"/>
          <w:sz w:val="20"/>
          <w:szCs w:val="20"/>
          <w:lang w:eastAsia="zh-CN"/>
        </w:rPr>
        <w:t>verted</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2079"/>
        <w:gridCol w:w="2208"/>
        <w:gridCol w:w="1656"/>
        <w:gridCol w:w="690"/>
        <w:gridCol w:w="1450"/>
      </w:tblGrid>
      <w:tr w:rsidR="00105200" w:rsidRPr="00105200" w14:paraId="50AE1EA9" w14:textId="77777777" w:rsidTr="00C757BC">
        <w:trPr>
          <w:trHeight w:val="249"/>
          <w:jc w:val="center"/>
        </w:trPr>
        <w:tc>
          <w:tcPr>
            <w:tcW w:w="1546" w:type="dxa"/>
            <w:shd w:val="clear" w:color="auto" w:fill="auto"/>
            <w:vAlign w:val="center"/>
            <w:hideMark/>
          </w:tcPr>
          <w:p w14:paraId="33D8D914" w14:textId="77777777" w:rsidR="00105200" w:rsidRPr="00105200" w:rsidRDefault="00105200" w:rsidP="00794B27">
            <w:pPr>
              <w:jc w:val="center"/>
              <w:rPr>
                <w:rFonts w:eastAsia="等线" w:cs="宋体"/>
                <w:color w:val="auto"/>
                <w:sz w:val="18"/>
                <w:szCs w:val="18"/>
                <w:lang w:eastAsia="zh-CN"/>
              </w:rPr>
            </w:pPr>
            <w:r w:rsidRPr="00105200">
              <w:rPr>
                <w:rFonts w:eastAsia="等线" w:cs="宋体"/>
                <w:color w:val="auto"/>
                <w:sz w:val="18"/>
                <w:szCs w:val="18"/>
                <w:lang w:eastAsia="zh-CN"/>
              </w:rPr>
              <w:t>Period</w:t>
            </w:r>
          </w:p>
        </w:tc>
        <w:tc>
          <w:tcPr>
            <w:tcW w:w="2079" w:type="dxa"/>
            <w:vAlign w:val="center"/>
          </w:tcPr>
          <w:p w14:paraId="210C965B" w14:textId="77777777" w:rsidR="00105200" w:rsidRPr="00105200" w:rsidRDefault="00105200" w:rsidP="00794B27">
            <w:pPr>
              <w:jc w:val="center"/>
              <w:rPr>
                <w:rFonts w:eastAsia="等线" w:cs="宋体"/>
                <w:color w:val="auto"/>
                <w:sz w:val="18"/>
                <w:szCs w:val="18"/>
                <w:lang w:eastAsia="zh-CN"/>
              </w:rPr>
            </w:pPr>
            <w:r w:rsidRPr="00105200">
              <w:rPr>
                <w:rFonts w:cs="Arial"/>
                <w:color w:val="auto"/>
                <w:sz w:val="18"/>
                <w:szCs w:val="18"/>
                <w:lang w:eastAsia="zh-CN"/>
              </w:rPr>
              <w:t>Primary Cook Mean Pre-Intervention PM</w:t>
            </w:r>
            <w:r w:rsidRPr="00105200">
              <w:rPr>
                <w:rFonts w:cs="Arial"/>
                <w:color w:val="auto"/>
                <w:sz w:val="18"/>
                <w:szCs w:val="18"/>
                <w:vertAlign w:val="subscript"/>
                <w:lang w:eastAsia="zh-CN"/>
              </w:rPr>
              <w:t>2.5</w:t>
            </w:r>
            <w:r w:rsidRPr="00105200">
              <w:rPr>
                <w:rFonts w:cs="Arial"/>
                <w:color w:val="auto"/>
                <w:sz w:val="18"/>
                <w:szCs w:val="18"/>
                <w:lang w:eastAsia="zh-CN"/>
              </w:rPr>
              <w:t> Exposure</w:t>
            </w:r>
            <w:r w:rsidRPr="00105200">
              <w:rPr>
                <w:rFonts w:eastAsia="等线" w:cs="宋体"/>
                <w:color w:val="auto"/>
                <w:sz w:val="18"/>
                <w:szCs w:val="18"/>
                <w:lang w:eastAsia="zh-CN"/>
              </w:rPr>
              <w:t>（</w:t>
            </w:r>
            <w:proofErr w:type="spellStart"/>
            <w:r w:rsidRPr="00105200">
              <w:rPr>
                <w:rFonts w:eastAsia="MS Mincho" w:cs="Cambria"/>
                <w:color w:val="auto"/>
                <w:sz w:val="18"/>
                <w:szCs w:val="18"/>
              </w:rPr>
              <w:t>μ</w:t>
            </w:r>
            <w:r w:rsidRPr="00105200">
              <w:rPr>
                <w:rFonts w:eastAsia="MS Mincho"/>
                <w:color w:val="auto"/>
                <w:sz w:val="18"/>
                <w:szCs w:val="18"/>
              </w:rPr>
              <w:t>g</w:t>
            </w:r>
            <w:proofErr w:type="spellEnd"/>
            <w:r w:rsidRPr="00105200">
              <w:rPr>
                <w:rFonts w:eastAsia="MS Mincho"/>
                <w:color w:val="auto"/>
                <w:sz w:val="18"/>
                <w:szCs w:val="18"/>
              </w:rPr>
              <w:t>/m</w:t>
            </w:r>
            <w:r w:rsidRPr="00105200">
              <w:rPr>
                <w:rFonts w:eastAsia="MS Mincho"/>
                <w:color w:val="auto"/>
                <w:sz w:val="18"/>
                <w:szCs w:val="18"/>
                <w:vertAlign w:val="superscript"/>
              </w:rPr>
              <w:t>3</w:t>
            </w:r>
            <w:r w:rsidRPr="00105200">
              <w:rPr>
                <w:rFonts w:eastAsia="等线" w:cs="宋体"/>
                <w:color w:val="auto"/>
                <w:sz w:val="18"/>
                <w:szCs w:val="18"/>
                <w:lang w:eastAsia="zh-CN"/>
              </w:rPr>
              <w:t>）</w:t>
            </w:r>
          </w:p>
        </w:tc>
        <w:tc>
          <w:tcPr>
            <w:tcW w:w="2208" w:type="dxa"/>
            <w:vAlign w:val="center"/>
          </w:tcPr>
          <w:p w14:paraId="7AF0DC79" w14:textId="77777777" w:rsidR="00105200" w:rsidRPr="00105200" w:rsidRDefault="00105200" w:rsidP="00794B27">
            <w:pPr>
              <w:jc w:val="center"/>
              <w:rPr>
                <w:rFonts w:eastAsia="等线" w:cs="宋体"/>
                <w:color w:val="auto"/>
                <w:sz w:val="18"/>
                <w:szCs w:val="18"/>
                <w:lang w:eastAsia="zh-CN"/>
              </w:rPr>
            </w:pPr>
            <w:r w:rsidRPr="00105200">
              <w:rPr>
                <w:rFonts w:cs="Arial"/>
                <w:color w:val="auto"/>
                <w:sz w:val="18"/>
                <w:szCs w:val="18"/>
                <w:lang w:eastAsia="zh-CN"/>
              </w:rPr>
              <w:t>Primary Cook Mean Post-Intervention PM</w:t>
            </w:r>
            <w:r w:rsidRPr="00105200">
              <w:rPr>
                <w:rFonts w:cs="Arial"/>
                <w:color w:val="auto"/>
                <w:sz w:val="18"/>
                <w:szCs w:val="18"/>
                <w:vertAlign w:val="subscript"/>
                <w:lang w:eastAsia="zh-CN"/>
              </w:rPr>
              <w:t>2.5</w:t>
            </w:r>
            <w:r w:rsidRPr="00105200">
              <w:rPr>
                <w:rFonts w:cs="Arial"/>
                <w:color w:val="auto"/>
                <w:sz w:val="18"/>
                <w:szCs w:val="18"/>
                <w:lang w:eastAsia="zh-CN"/>
              </w:rPr>
              <w:t> Exposure</w:t>
            </w:r>
            <w:r w:rsidRPr="00105200">
              <w:rPr>
                <w:rFonts w:eastAsia="宋体" w:cs="宋体"/>
                <w:color w:val="auto"/>
                <w:sz w:val="18"/>
                <w:szCs w:val="18"/>
                <w:lang w:eastAsia="zh-CN"/>
              </w:rPr>
              <w:t>（</w:t>
            </w:r>
            <w:proofErr w:type="spellStart"/>
            <w:r w:rsidRPr="00105200">
              <w:rPr>
                <w:rFonts w:eastAsia="MS Mincho" w:cs="Cambria"/>
                <w:color w:val="auto"/>
                <w:sz w:val="18"/>
                <w:szCs w:val="18"/>
              </w:rPr>
              <w:t>μ</w:t>
            </w:r>
            <w:r w:rsidRPr="00105200">
              <w:rPr>
                <w:rFonts w:eastAsia="MS Mincho"/>
                <w:color w:val="auto"/>
                <w:sz w:val="18"/>
                <w:szCs w:val="18"/>
              </w:rPr>
              <w:t>g</w:t>
            </w:r>
            <w:proofErr w:type="spellEnd"/>
            <w:r w:rsidRPr="00105200">
              <w:rPr>
                <w:rFonts w:eastAsia="MS Mincho"/>
                <w:color w:val="auto"/>
                <w:sz w:val="18"/>
                <w:szCs w:val="18"/>
              </w:rPr>
              <w:t>/m</w:t>
            </w:r>
            <w:r w:rsidRPr="00105200">
              <w:rPr>
                <w:rFonts w:eastAsia="MS Mincho"/>
                <w:color w:val="auto"/>
                <w:sz w:val="18"/>
                <w:szCs w:val="18"/>
                <w:vertAlign w:val="superscript"/>
              </w:rPr>
              <w:t>3</w:t>
            </w:r>
            <w:r w:rsidRPr="00105200">
              <w:rPr>
                <w:rFonts w:eastAsia="宋体" w:cs="宋体"/>
                <w:color w:val="auto"/>
                <w:sz w:val="18"/>
                <w:szCs w:val="18"/>
                <w:lang w:eastAsia="zh-CN"/>
              </w:rPr>
              <w:t>）</w:t>
            </w:r>
          </w:p>
        </w:tc>
        <w:tc>
          <w:tcPr>
            <w:tcW w:w="1656" w:type="dxa"/>
            <w:shd w:val="clear" w:color="auto" w:fill="auto"/>
            <w:vAlign w:val="center"/>
            <w:hideMark/>
          </w:tcPr>
          <w:p w14:paraId="05470FBD" w14:textId="77777777" w:rsidR="00105200" w:rsidRPr="00105200" w:rsidRDefault="00105200" w:rsidP="00794B27">
            <w:pPr>
              <w:jc w:val="center"/>
              <w:rPr>
                <w:rFonts w:eastAsia="等线" w:cs="宋体"/>
                <w:color w:val="auto"/>
                <w:sz w:val="18"/>
                <w:szCs w:val="18"/>
                <w:lang w:eastAsia="zh-CN"/>
              </w:rPr>
            </w:pPr>
            <w:r w:rsidRPr="00105200">
              <w:rPr>
                <w:rFonts w:eastAsia="等线" w:cs="宋体"/>
                <w:color w:val="auto"/>
                <w:sz w:val="18"/>
                <w:szCs w:val="18"/>
                <w:lang w:eastAsia="zh-CN"/>
              </w:rPr>
              <w:t>Measure</w:t>
            </w:r>
          </w:p>
        </w:tc>
        <w:tc>
          <w:tcPr>
            <w:tcW w:w="690" w:type="dxa"/>
            <w:shd w:val="clear" w:color="auto" w:fill="auto"/>
            <w:vAlign w:val="center"/>
            <w:hideMark/>
          </w:tcPr>
          <w:p w14:paraId="123369DB" w14:textId="77777777" w:rsidR="00105200" w:rsidRPr="00105200" w:rsidRDefault="00105200" w:rsidP="00794B27">
            <w:pPr>
              <w:jc w:val="center"/>
              <w:rPr>
                <w:rFonts w:eastAsia="等线" w:cs="宋体"/>
                <w:color w:val="auto"/>
                <w:sz w:val="18"/>
                <w:szCs w:val="18"/>
                <w:lang w:eastAsia="zh-CN"/>
              </w:rPr>
            </w:pPr>
            <w:r w:rsidRPr="00105200">
              <w:rPr>
                <w:rFonts w:eastAsia="等线" w:cs="宋体"/>
                <w:color w:val="auto"/>
                <w:sz w:val="18"/>
                <w:szCs w:val="18"/>
                <w:lang w:eastAsia="zh-CN"/>
              </w:rPr>
              <w:t>Age</w:t>
            </w:r>
          </w:p>
        </w:tc>
        <w:tc>
          <w:tcPr>
            <w:tcW w:w="1450" w:type="dxa"/>
            <w:shd w:val="clear" w:color="auto" w:fill="auto"/>
            <w:vAlign w:val="center"/>
            <w:hideMark/>
          </w:tcPr>
          <w:p w14:paraId="59709FC5" w14:textId="77777777" w:rsidR="00105200" w:rsidRPr="00105200" w:rsidRDefault="00105200" w:rsidP="00794B27">
            <w:pPr>
              <w:jc w:val="center"/>
              <w:rPr>
                <w:rFonts w:eastAsia="等线" w:cs="宋体"/>
                <w:color w:val="auto"/>
                <w:sz w:val="18"/>
                <w:szCs w:val="18"/>
                <w:lang w:eastAsia="zh-CN"/>
              </w:rPr>
            </w:pPr>
            <w:r w:rsidRPr="00105200">
              <w:rPr>
                <w:rFonts w:eastAsia="等线" w:cs="宋体"/>
                <w:color w:val="auto"/>
                <w:sz w:val="18"/>
                <w:szCs w:val="18"/>
                <w:lang w:eastAsia="zh-CN"/>
              </w:rPr>
              <w:t>Mean Averted</w:t>
            </w:r>
          </w:p>
        </w:tc>
      </w:tr>
      <w:tr w:rsidR="00C757BC" w:rsidRPr="00105200" w14:paraId="56E17609" w14:textId="77777777" w:rsidTr="00C757BC">
        <w:trPr>
          <w:trHeight w:val="249"/>
          <w:jc w:val="center"/>
        </w:trPr>
        <w:tc>
          <w:tcPr>
            <w:tcW w:w="1546" w:type="dxa"/>
            <w:vMerge w:val="restart"/>
            <w:vAlign w:val="center"/>
          </w:tcPr>
          <w:p w14:paraId="4DD9AA53" w14:textId="07C973D3" w:rsidR="00C757BC" w:rsidRPr="00105200" w:rsidRDefault="00C757BC" w:rsidP="00C757BC">
            <w:pPr>
              <w:jc w:val="center"/>
              <w:rPr>
                <w:rFonts w:eastAsia="等线" w:cs="宋体"/>
                <w:color w:val="auto"/>
                <w:sz w:val="18"/>
                <w:szCs w:val="18"/>
                <w:lang w:eastAsia="zh-CN"/>
              </w:rPr>
            </w:pPr>
            <w:r w:rsidRPr="00105200">
              <w:rPr>
                <w:rFonts w:eastAsia="等线" w:cs="宋体"/>
                <w:color w:val="auto"/>
                <w:sz w:val="18"/>
                <w:szCs w:val="18"/>
                <w:lang w:eastAsia="zh-CN"/>
              </w:rPr>
              <w:t>01/0</w:t>
            </w:r>
            <w:r>
              <w:rPr>
                <w:rFonts w:eastAsia="等线" w:cs="宋体"/>
                <w:color w:val="auto"/>
                <w:sz w:val="18"/>
                <w:szCs w:val="18"/>
                <w:lang w:eastAsia="zh-CN"/>
              </w:rPr>
              <w:t>5</w:t>
            </w:r>
            <w:r w:rsidRPr="00105200">
              <w:rPr>
                <w:rFonts w:eastAsia="等线" w:cs="宋体"/>
                <w:color w:val="auto"/>
                <w:sz w:val="18"/>
                <w:szCs w:val="18"/>
                <w:lang w:eastAsia="zh-CN"/>
              </w:rPr>
              <w:t>/20</w:t>
            </w:r>
            <w:r>
              <w:rPr>
                <w:rFonts w:eastAsia="等线" w:cs="宋体"/>
                <w:color w:val="auto"/>
                <w:sz w:val="18"/>
                <w:szCs w:val="18"/>
                <w:lang w:eastAsia="zh-CN"/>
              </w:rPr>
              <w:t>20</w:t>
            </w:r>
            <w:r w:rsidRPr="00105200">
              <w:rPr>
                <w:rFonts w:eastAsia="等线" w:cs="宋体"/>
                <w:color w:val="auto"/>
                <w:sz w:val="18"/>
                <w:szCs w:val="18"/>
                <w:lang w:eastAsia="zh-CN"/>
              </w:rPr>
              <w:t>-31/12/20</w:t>
            </w:r>
            <w:r>
              <w:rPr>
                <w:rFonts w:eastAsia="等线" w:cs="宋体"/>
                <w:color w:val="auto"/>
                <w:sz w:val="18"/>
                <w:szCs w:val="18"/>
                <w:lang w:eastAsia="zh-CN"/>
              </w:rPr>
              <w:t>20</w:t>
            </w:r>
          </w:p>
        </w:tc>
        <w:tc>
          <w:tcPr>
            <w:tcW w:w="2079" w:type="dxa"/>
            <w:vMerge w:val="restart"/>
            <w:vAlign w:val="center"/>
          </w:tcPr>
          <w:p w14:paraId="32680330" w14:textId="4312B2D9" w:rsidR="00C757BC" w:rsidRPr="00105200" w:rsidRDefault="00C757BC" w:rsidP="00C757BC">
            <w:pPr>
              <w:jc w:val="center"/>
              <w:rPr>
                <w:rFonts w:eastAsia="等线" w:cs="宋体"/>
                <w:color w:val="auto"/>
                <w:sz w:val="18"/>
                <w:szCs w:val="18"/>
                <w:lang w:eastAsia="zh-CN"/>
              </w:rPr>
            </w:pPr>
            <w:r>
              <w:rPr>
                <w:rFonts w:eastAsia="等线" w:cs="宋体" w:hint="eastAsia"/>
                <w:color w:val="auto"/>
                <w:sz w:val="18"/>
                <w:szCs w:val="18"/>
                <w:lang w:eastAsia="zh-CN"/>
              </w:rPr>
              <w:t>2</w:t>
            </w:r>
            <w:r>
              <w:rPr>
                <w:rFonts w:eastAsia="等线" w:cs="宋体"/>
                <w:color w:val="auto"/>
                <w:sz w:val="18"/>
                <w:szCs w:val="18"/>
                <w:lang w:eastAsia="zh-CN"/>
              </w:rPr>
              <w:t>80</w:t>
            </w:r>
          </w:p>
        </w:tc>
        <w:tc>
          <w:tcPr>
            <w:tcW w:w="2208" w:type="dxa"/>
            <w:vMerge w:val="restart"/>
            <w:vAlign w:val="center"/>
          </w:tcPr>
          <w:p w14:paraId="5B4F201A" w14:textId="79299D1F" w:rsidR="00C757BC" w:rsidRPr="00105200" w:rsidRDefault="00C757BC" w:rsidP="00C757BC">
            <w:pPr>
              <w:jc w:val="center"/>
              <w:rPr>
                <w:rFonts w:eastAsia="等线" w:cs="宋体"/>
                <w:color w:val="auto"/>
                <w:sz w:val="18"/>
                <w:szCs w:val="18"/>
                <w:lang w:eastAsia="zh-CN"/>
              </w:rPr>
            </w:pPr>
            <w:r>
              <w:rPr>
                <w:rFonts w:eastAsia="等线" w:cs="宋体" w:hint="eastAsia"/>
                <w:color w:val="auto"/>
                <w:sz w:val="18"/>
                <w:szCs w:val="18"/>
                <w:lang w:eastAsia="zh-CN"/>
              </w:rPr>
              <w:t>5</w:t>
            </w:r>
            <w:r>
              <w:rPr>
                <w:rFonts w:eastAsia="等线" w:cs="宋体"/>
                <w:color w:val="auto"/>
                <w:sz w:val="18"/>
                <w:szCs w:val="18"/>
                <w:lang w:eastAsia="zh-CN"/>
              </w:rPr>
              <w:t>5</w:t>
            </w:r>
          </w:p>
        </w:tc>
        <w:tc>
          <w:tcPr>
            <w:tcW w:w="1656" w:type="dxa"/>
            <w:shd w:val="clear" w:color="auto" w:fill="auto"/>
            <w:vAlign w:val="center"/>
          </w:tcPr>
          <w:p w14:paraId="058F7338" w14:textId="77777777" w:rsidR="00C757BC" w:rsidRPr="00105200" w:rsidRDefault="00C757BC" w:rsidP="00C757BC">
            <w:pPr>
              <w:jc w:val="center"/>
              <w:rPr>
                <w:rFonts w:eastAsia="等线" w:cs="宋体"/>
                <w:color w:val="auto"/>
                <w:sz w:val="18"/>
                <w:szCs w:val="18"/>
                <w:lang w:eastAsia="zh-CN"/>
              </w:rPr>
            </w:pPr>
            <w:r w:rsidRPr="00105200">
              <w:rPr>
                <w:rFonts w:eastAsia="等线" w:cs="宋体"/>
                <w:color w:val="auto"/>
                <w:sz w:val="18"/>
                <w:szCs w:val="18"/>
                <w:lang w:eastAsia="zh-CN"/>
              </w:rPr>
              <w:t>Averted DALYs</w:t>
            </w:r>
          </w:p>
        </w:tc>
        <w:tc>
          <w:tcPr>
            <w:tcW w:w="690" w:type="dxa"/>
            <w:shd w:val="clear" w:color="auto" w:fill="auto"/>
            <w:vAlign w:val="center"/>
          </w:tcPr>
          <w:p w14:paraId="6B43E2CA" w14:textId="77777777" w:rsidR="00C757BC" w:rsidRPr="00105200" w:rsidRDefault="00C757BC" w:rsidP="00C757BC">
            <w:pPr>
              <w:jc w:val="center"/>
              <w:rPr>
                <w:rFonts w:eastAsia="等线" w:cs="宋体"/>
                <w:color w:val="auto"/>
                <w:sz w:val="18"/>
                <w:szCs w:val="18"/>
                <w:lang w:eastAsia="zh-CN"/>
              </w:rPr>
            </w:pPr>
            <w:r w:rsidRPr="00105200">
              <w:rPr>
                <w:rFonts w:eastAsia="等线" w:cs="宋体"/>
                <w:color w:val="auto"/>
                <w:sz w:val="18"/>
                <w:szCs w:val="18"/>
                <w:lang w:eastAsia="zh-CN"/>
              </w:rPr>
              <w:t>Child</w:t>
            </w:r>
          </w:p>
        </w:tc>
        <w:tc>
          <w:tcPr>
            <w:tcW w:w="1450" w:type="dxa"/>
            <w:shd w:val="clear" w:color="auto" w:fill="auto"/>
            <w:vAlign w:val="center"/>
          </w:tcPr>
          <w:p w14:paraId="2660491C" w14:textId="02284590" w:rsidR="00C757BC" w:rsidRPr="00217181" w:rsidRDefault="00C757BC" w:rsidP="00C757BC">
            <w:pPr>
              <w:jc w:val="center"/>
              <w:rPr>
                <w:rFonts w:eastAsia="等线"/>
                <w:color w:val="auto"/>
                <w:sz w:val="18"/>
                <w:szCs w:val="18"/>
              </w:rPr>
            </w:pPr>
            <w:ins w:id="266" w:author="36243" w:date="2021-10-15T12:42:00Z">
              <w:r>
                <w:rPr>
                  <w:rFonts w:ascii="Avenir Book" w:eastAsia="等线" w:hAnsi="Avenir Book"/>
                  <w:color w:val="000000"/>
                  <w:sz w:val="20"/>
                  <w:szCs w:val="20"/>
                </w:rPr>
                <w:t>520</w:t>
              </w:r>
            </w:ins>
          </w:p>
        </w:tc>
      </w:tr>
      <w:tr w:rsidR="00C757BC" w:rsidRPr="00105200" w14:paraId="04A5D36A" w14:textId="77777777" w:rsidTr="00C757BC">
        <w:trPr>
          <w:trHeight w:val="249"/>
          <w:jc w:val="center"/>
        </w:trPr>
        <w:tc>
          <w:tcPr>
            <w:tcW w:w="1546" w:type="dxa"/>
            <w:vMerge/>
            <w:vAlign w:val="center"/>
          </w:tcPr>
          <w:p w14:paraId="227A2052" w14:textId="77777777" w:rsidR="00C757BC" w:rsidRPr="00105200" w:rsidRDefault="00C757BC" w:rsidP="00C757BC">
            <w:pPr>
              <w:jc w:val="center"/>
              <w:rPr>
                <w:rFonts w:eastAsia="等线" w:cs="宋体"/>
                <w:color w:val="auto"/>
                <w:sz w:val="18"/>
                <w:szCs w:val="18"/>
                <w:lang w:eastAsia="zh-CN"/>
              </w:rPr>
            </w:pPr>
          </w:p>
        </w:tc>
        <w:tc>
          <w:tcPr>
            <w:tcW w:w="2079" w:type="dxa"/>
            <w:vMerge/>
            <w:vAlign w:val="center"/>
          </w:tcPr>
          <w:p w14:paraId="4236B697" w14:textId="77777777" w:rsidR="00C757BC" w:rsidRPr="00105200" w:rsidRDefault="00C757BC" w:rsidP="00C757BC">
            <w:pPr>
              <w:jc w:val="center"/>
              <w:rPr>
                <w:rFonts w:eastAsia="等线" w:cs="宋体"/>
                <w:color w:val="auto"/>
                <w:sz w:val="18"/>
                <w:szCs w:val="18"/>
                <w:lang w:eastAsia="zh-CN"/>
              </w:rPr>
            </w:pPr>
          </w:p>
        </w:tc>
        <w:tc>
          <w:tcPr>
            <w:tcW w:w="2208" w:type="dxa"/>
            <w:vMerge/>
            <w:vAlign w:val="center"/>
          </w:tcPr>
          <w:p w14:paraId="48079FAA" w14:textId="77777777" w:rsidR="00C757BC" w:rsidRPr="00105200" w:rsidRDefault="00C757BC" w:rsidP="00C757BC">
            <w:pPr>
              <w:jc w:val="center"/>
              <w:rPr>
                <w:rFonts w:eastAsia="等线" w:cs="宋体"/>
                <w:color w:val="auto"/>
                <w:sz w:val="18"/>
                <w:szCs w:val="18"/>
                <w:lang w:eastAsia="zh-CN"/>
              </w:rPr>
            </w:pPr>
          </w:p>
        </w:tc>
        <w:tc>
          <w:tcPr>
            <w:tcW w:w="1656" w:type="dxa"/>
            <w:shd w:val="clear" w:color="auto" w:fill="auto"/>
            <w:vAlign w:val="center"/>
          </w:tcPr>
          <w:p w14:paraId="67850A4E" w14:textId="77777777" w:rsidR="00C757BC" w:rsidRPr="00105200" w:rsidRDefault="00C757BC" w:rsidP="00C757BC">
            <w:pPr>
              <w:jc w:val="center"/>
              <w:rPr>
                <w:rFonts w:eastAsia="等线" w:cs="宋体"/>
                <w:color w:val="auto"/>
                <w:sz w:val="18"/>
                <w:szCs w:val="18"/>
                <w:lang w:eastAsia="zh-CN"/>
              </w:rPr>
            </w:pPr>
            <w:r w:rsidRPr="00105200">
              <w:rPr>
                <w:rFonts w:eastAsia="等线" w:cs="宋体"/>
                <w:color w:val="auto"/>
                <w:sz w:val="18"/>
                <w:szCs w:val="18"/>
                <w:lang w:eastAsia="zh-CN"/>
              </w:rPr>
              <w:t>Averted Deaths</w:t>
            </w:r>
          </w:p>
        </w:tc>
        <w:tc>
          <w:tcPr>
            <w:tcW w:w="690" w:type="dxa"/>
            <w:shd w:val="clear" w:color="auto" w:fill="auto"/>
            <w:vAlign w:val="center"/>
          </w:tcPr>
          <w:p w14:paraId="75E95276" w14:textId="77777777" w:rsidR="00C757BC" w:rsidRPr="00105200" w:rsidRDefault="00C757BC" w:rsidP="00C757BC">
            <w:pPr>
              <w:jc w:val="center"/>
              <w:rPr>
                <w:rFonts w:eastAsia="等线" w:cs="宋体"/>
                <w:color w:val="auto"/>
                <w:sz w:val="18"/>
                <w:szCs w:val="18"/>
                <w:lang w:eastAsia="zh-CN"/>
              </w:rPr>
            </w:pPr>
            <w:r w:rsidRPr="00105200">
              <w:rPr>
                <w:rFonts w:eastAsia="等线" w:cs="宋体"/>
                <w:color w:val="auto"/>
                <w:sz w:val="18"/>
                <w:szCs w:val="18"/>
                <w:lang w:eastAsia="zh-CN"/>
              </w:rPr>
              <w:t>Child</w:t>
            </w:r>
          </w:p>
        </w:tc>
        <w:tc>
          <w:tcPr>
            <w:tcW w:w="1450" w:type="dxa"/>
            <w:shd w:val="clear" w:color="auto" w:fill="auto"/>
            <w:vAlign w:val="center"/>
          </w:tcPr>
          <w:p w14:paraId="130D69F0" w14:textId="5E0168BF" w:rsidR="00C757BC" w:rsidRPr="00217181" w:rsidRDefault="00C757BC" w:rsidP="00C757BC">
            <w:pPr>
              <w:jc w:val="center"/>
              <w:rPr>
                <w:rFonts w:eastAsia="等线"/>
                <w:color w:val="auto"/>
                <w:sz w:val="18"/>
                <w:szCs w:val="18"/>
              </w:rPr>
            </w:pPr>
            <w:ins w:id="267" w:author="36243" w:date="2021-10-15T12:42:00Z">
              <w:r>
                <w:rPr>
                  <w:rFonts w:ascii="Avenir Book" w:eastAsia="等线" w:hAnsi="Avenir Book"/>
                  <w:color w:val="000000"/>
                  <w:sz w:val="20"/>
                  <w:szCs w:val="20"/>
                </w:rPr>
                <w:t>6</w:t>
              </w:r>
            </w:ins>
          </w:p>
        </w:tc>
      </w:tr>
      <w:tr w:rsidR="00C757BC" w:rsidRPr="00105200" w14:paraId="1EAF7282" w14:textId="77777777" w:rsidTr="00C757BC">
        <w:trPr>
          <w:trHeight w:val="249"/>
          <w:jc w:val="center"/>
        </w:trPr>
        <w:tc>
          <w:tcPr>
            <w:tcW w:w="1546" w:type="dxa"/>
            <w:vMerge/>
            <w:vAlign w:val="center"/>
          </w:tcPr>
          <w:p w14:paraId="68AC37F6" w14:textId="77777777" w:rsidR="00C757BC" w:rsidRPr="00105200" w:rsidRDefault="00C757BC" w:rsidP="00C757BC">
            <w:pPr>
              <w:jc w:val="center"/>
              <w:rPr>
                <w:rFonts w:eastAsia="等线" w:cs="宋体"/>
                <w:color w:val="auto"/>
                <w:sz w:val="18"/>
                <w:szCs w:val="18"/>
                <w:lang w:eastAsia="zh-CN"/>
              </w:rPr>
            </w:pPr>
          </w:p>
        </w:tc>
        <w:tc>
          <w:tcPr>
            <w:tcW w:w="2079" w:type="dxa"/>
            <w:vMerge/>
            <w:vAlign w:val="center"/>
          </w:tcPr>
          <w:p w14:paraId="31EBC9E2" w14:textId="77777777" w:rsidR="00C757BC" w:rsidRPr="00105200" w:rsidRDefault="00C757BC" w:rsidP="00C757BC">
            <w:pPr>
              <w:jc w:val="center"/>
              <w:rPr>
                <w:rFonts w:eastAsia="等线" w:cs="宋体"/>
                <w:color w:val="auto"/>
                <w:sz w:val="18"/>
                <w:szCs w:val="18"/>
                <w:lang w:eastAsia="zh-CN"/>
              </w:rPr>
            </w:pPr>
          </w:p>
        </w:tc>
        <w:tc>
          <w:tcPr>
            <w:tcW w:w="2208" w:type="dxa"/>
            <w:vMerge/>
            <w:vAlign w:val="center"/>
          </w:tcPr>
          <w:p w14:paraId="3DACC40F" w14:textId="77777777" w:rsidR="00C757BC" w:rsidRPr="00105200" w:rsidRDefault="00C757BC" w:rsidP="00C757BC">
            <w:pPr>
              <w:jc w:val="center"/>
              <w:rPr>
                <w:rFonts w:eastAsia="等线" w:cs="宋体"/>
                <w:color w:val="auto"/>
                <w:sz w:val="18"/>
                <w:szCs w:val="18"/>
                <w:lang w:eastAsia="zh-CN"/>
              </w:rPr>
            </w:pPr>
          </w:p>
        </w:tc>
        <w:tc>
          <w:tcPr>
            <w:tcW w:w="1656" w:type="dxa"/>
            <w:shd w:val="clear" w:color="auto" w:fill="auto"/>
            <w:vAlign w:val="center"/>
          </w:tcPr>
          <w:p w14:paraId="27EA4EF0" w14:textId="77777777" w:rsidR="00C757BC" w:rsidRPr="00105200" w:rsidRDefault="00C757BC" w:rsidP="00C757BC">
            <w:pPr>
              <w:jc w:val="center"/>
              <w:rPr>
                <w:rFonts w:eastAsia="等线" w:cs="宋体"/>
                <w:color w:val="auto"/>
                <w:sz w:val="18"/>
                <w:szCs w:val="18"/>
                <w:lang w:eastAsia="zh-CN"/>
              </w:rPr>
            </w:pPr>
            <w:r w:rsidRPr="00105200">
              <w:rPr>
                <w:rFonts w:eastAsia="等线" w:cs="宋体"/>
                <w:color w:val="auto"/>
                <w:sz w:val="18"/>
                <w:szCs w:val="18"/>
                <w:lang w:eastAsia="zh-CN"/>
              </w:rPr>
              <w:t>Averted DALYs</w:t>
            </w:r>
          </w:p>
        </w:tc>
        <w:tc>
          <w:tcPr>
            <w:tcW w:w="690" w:type="dxa"/>
            <w:shd w:val="clear" w:color="auto" w:fill="auto"/>
            <w:vAlign w:val="center"/>
          </w:tcPr>
          <w:p w14:paraId="62E31EB5" w14:textId="77777777" w:rsidR="00C757BC" w:rsidRPr="00105200" w:rsidRDefault="00C757BC" w:rsidP="00C757BC">
            <w:pPr>
              <w:jc w:val="center"/>
              <w:rPr>
                <w:rFonts w:eastAsia="等线" w:cs="宋体"/>
                <w:color w:val="auto"/>
                <w:sz w:val="18"/>
                <w:szCs w:val="18"/>
                <w:lang w:eastAsia="zh-CN"/>
              </w:rPr>
            </w:pPr>
            <w:r w:rsidRPr="00105200">
              <w:rPr>
                <w:rFonts w:eastAsia="等线" w:cs="宋体"/>
                <w:color w:val="auto"/>
                <w:sz w:val="18"/>
                <w:szCs w:val="18"/>
                <w:lang w:eastAsia="zh-CN"/>
              </w:rPr>
              <w:t>Adult</w:t>
            </w:r>
          </w:p>
        </w:tc>
        <w:tc>
          <w:tcPr>
            <w:tcW w:w="1450" w:type="dxa"/>
            <w:shd w:val="clear" w:color="auto" w:fill="auto"/>
            <w:vAlign w:val="center"/>
          </w:tcPr>
          <w:p w14:paraId="3E1DF792" w14:textId="771C5382" w:rsidR="00C757BC" w:rsidRPr="00217181" w:rsidRDefault="00C757BC" w:rsidP="00C757BC">
            <w:pPr>
              <w:jc w:val="center"/>
              <w:rPr>
                <w:rFonts w:eastAsia="等线"/>
                <w:color w:val="auto"/>
                <w:sz w:val="18"/>
                <w:szCs w:val="18"/>
              </w:rPr>
            </w:pPr>
            <w:ins w:id="268" w:author="36243" w:date="2021-10-15T12:42:00Z">
              <w:r>
                <w:rPr>
                  <w:rFonts w:ascii="Avenir Book" w:eastAsia="等线" w:hAnsi="Avenir Book"/>
                  <w:color w:val="000000"/>
                  <w:sz w:val="20"/>
                  <w:szCs w:val="20"/>
                </w:rPr>
                <w:t>15,167</w:t>
              </w:r>
            </w:ins>
          </w:p>
        </w:tc>
      </w:tr>
      <w:tr w:rsidR="00C757BC" w:rsidRPr="00105200" w14:paraId="4EC03287" w14:textId="77777777" w:rsidTr="00C757BC">
        <w:trPr>
          <w:trHeight w:val="249"/>
          <w:jc w:val="center"/>
        </w:trPr>
        <w:tc>
          <w:tcPr>
            <w:tcW w:w="1546" w:type="dxa"/>
            <w:vMerge/>
            <w:vAlign w:val="center"/>
          </w:tcPr>
          <w:p w14:paraId="4BC8B03B" w14:textId="77777777" w:rsidR="00C757BC" w:rsidRPr="00105200" w:rsidRDefault="00C757BC" w:rsidP="00C757BC">
            <w:pPr>
              <w:jc w:val="center"/>
              <w:rPr>
                <w:rFonts w:eastAsia="等线" w:cs="宋体"/>
                <w:color w:val="auto"/>
                <w:sz w:val="18"/>
                <w:szCs w:val="18"/>
                <w:lang w:eastAsia="zh-CN"/>
              </w:rPr>
            </w:pPr>
          </w:p>
        </w:tc>
        <w:tc>
          <w:tcPr>
            <w:tcW w:w="2079" w:type="dxa"/>
            <w:vMerge/>
            <w:vAlign w:val="center"/>
          </w:tcPr>
          <w:p w14:paraId="6D1D9A74" w14:textId="77777777" w:rsidR="00C757BC" w:rsidRPr="00105200" w:rsidRDefault="00C757BC" w:rsidP="00C757BC">
            <w:pPr>
              <w:jc w:val="center"/>
              <w:rPr>
                <w:rFonts w:eastAsia="等线" w:cs="宋体"/>
                <w:color w:val="auto"/>
                <w:sz w:val="18"/>
                <w:szCs w:val="18"/>
                <w:lang w:eastAsia="zh-CN"/>
              </w:rPr>
            </w:pPr>
          </w:p>
        </w:tc>
        <w:tc>
          <w:tcPr>
            <w:tcW w:w="2208" w:type="dxa"/>
            <w:vMerge/>
            <w:vAlign w:val="center"/>
          </w:tcPr>
          <w:p w14:paraId="23BB37DF" w14:textId="77777777" w:rsidR="00C757BC" w:rsidRPr="00105200" w:rsidRDefault="00C757BC" w:rsidP="00C757BC">
            <w:pPr>
              <w:jc w:val="center"/>
              <w:rPr>
                <w:rFonts w:eastAsia="等线" w:cs="宋体"/>
                <w:color w:val="auto"/>
                <w:sz w:val="18"/>
                <w:szCs w:val="18"/>
                <w:lang w:eastAsia="zh-CN"/>
              </w:rPr>
            </w:pPr>
          </w:p>
        </w:tc>
        <w:tc>
          <w:tcPr>
            <w:tcW w:w="1656" w:type="dxa"/>
            <w:shd w:val="clear" w:color="auto" w:fill="auto"/>
            <w:vAlign w:val="center"/>
          </w:tcPr>
          <w:p w14:paraId="605B36DC" w14:textId="77777777" w:rsidR="00C757BC" w:rsidRPr="00105200" w:rsidRDefault="00C757BC" w:rsidP="00C757BC">
            <w:pPr>
              <w:jc w:val="center"/>
              <w:rPr>
                <w:rFonts w:eastAsia="等线" w:cs="宋体"/>
                <w:color w:val="auto"/>
                <w:sz w:val="18"/>
                <w:szCs w:val="18"/>
                <w:lang w:eastAsia="zh-CN"/>
              </w:rPr>
            </w:pPr>
            <w:r w:rsidRPr="00105200">
              <w:rPr>
                <w:rFonts w:eastAsia="等线" w:cs="宋体"/>
                <w:color w:val="auto"/>
                <w:sz w:val="18"/>
                <w:szCs w:val="18"/>
                <w:lang w:eastAsia="zh-CN"/>
              </w:rPr>
              <w:t>Averted Deaths</w:t>
            </w:r>
          </w:p>
        </w:tc>
        <w:tc>
          <w:tcPr>
            <w:tcW w:w="690" w:type="dxa"/>
            <w:shd w:val="clear" w:color="auto" w:fill="auto"/>
            <w:vAlign w:val="center"/>
          </w:tcPr>
          <w:p w14:paraId="26546F63" w14:textId="77777777" w:rsidR="00C757BC" w:rsidRPr="00105200" w:rsidRDefault="00C757BC" w:rsidP="00C757BC">
            <w:pPr>
              <w:jc w:val="center"/>
              <w:rPr>
                <w:rFonts w:eastAsia="等线" w:cs="宋体"/>
                <w:color w:val="auto"/>
                <w:sz w:val="18"/>
                <w:szCs w:val="18"/>
                <w:lang w:eastAsia="zh-CN"/>
              </w:rPr>
            </w:pPr>
            <w:r w:rsidRPr="00105200">
              <w:rPr>
                <w:rFonts w:eastAsia="等线" w:cs="宋体"/>
                <w:color w:val="auto"/>
                <w:sz w:val="18"/>
                <w:szCs w:val="18"/>
                <w:lang w:eastAsia="zh-CN"/>
              </w:rPr>
              <w:t>Adult</w:t>
            </w:r>
          </w:p>
        </w:tc>
        <w:tc>
          <w:tcPr>
            <w:tcW w:w="1450" w:type="dxa"/>
            <w:shd w:val="clear" w:color="auto" w:fill="auto"/>
            <w:vAlign w:val="center"/>
          </w:tcPr>
          <w:p w14:paraId="1041FE29" w14:textId="2200FB1C" w:rsidR="00C757BC" w:rsidRPr="00217181" w:rsidRDefault="00C757BC" w:rsidP="00C757BC">
            <w:pPr>
              <w:jc w:val="center"/>
              <w:rPr>
                <w:rFonts w:eastAsia="等线"/>
                <w:color w:val="auto"/>
                <w:sz w:val="18"/>
                <w:szCs w:val="18"/>
              </w:rPr>
            </w:pPr>
            <w:ins w:id="269" w:author="36243" w:date="2021-10-15T12:42:00Z">
              <w:r>
                <w:rPr>
                  <w:rFonts w:ascii="Avenir Book" w:eastAsia="等线" w:hAnsi="Avenir Book"/>
                  <w:color w:val="000000"/>
                  <w:sz w:val="20"/>
                  <w:szCs w:val="20"/>
                </w:rPr>
                <w:t>837</w:t>
              </w:r>
            </w:ins>
          </w:p>
        </w:tc>
      </w:tr>
      <w:tr w:rsidR="00C757BC" w:rsidRPr="00105200" w14:paraId="5F0AB083" w14:textId="77777777" w:rsidTr="00C757BC">
        <w:trPr>
          <w:trHeight w:val="249"/>
          <w:jc w:val="center"/>
        </w:trPr>
        <w:tc>
          <w:tcPr>
            <w:tcW w:w="1546" w:type="dxa"/>
            <w:vMerge w:val="restart"/>
            <w:vAlign w:val="center"/>
          </w:tcPr>
          <w:p w14:paraId="3E5F3165" w14:textId="49B0758B" w:rsidR="00C757BC" w:rsidRPr="00105200" w:rsidRDefault="00C757BC" w:rsidP="00C757BC">
            <w:pPr>
              <w:jc w:val="center"/>
              <w:rPr>
                <w:rFonts w:eastAsia="等线" w:cs="宋体"/>
                <w:color w:val="auto"/>
                <w:sz w:val="18"/>
                <w:szCs w:val="18"/>
                <w:lang w:eastAsia="zh-CN"/>
              </w:rPr>
            </w:pPr>
            <w:r w:rsidRPr="00105200">
              <w:rPr>
                <w:rFonts w:eastAsia="等线" w:cs="宋体"/>
                <w:color w:val="auto"/>
                <w:sz w:val="18"/>
                <w:szCs w:val="18"/>
                <w:lang w:eastAsia="zh-CN"/>
              </w:rPr>
              <w:t>01/01/202</w:t>
            </w:r>
            <w:r>
              <w:rPr>
                <w:rFonts w:eastAsia="等线" w:cs="宋体"/>
                <w:color w:val="auto"/>
                <w:sz w:val="18"/>
                <w:szCs w:val="18"/>
                <w:lang w:eastAsia="zh-CN"/>
              </w:rPr>
              <w:t>1</w:t>
            </w:r>
            <w:r w:rsidRPr="00105200">
              <w:rPr>
                <w:rFonts w:eastAsia="等线" w:cs="宋体"/>
                <w:color w:val="auto"/>
                <w:sz w:val="18"/>
                <w:szCs w:val="18"/>
                <w:lang w:eastAsia="zh-CN"/>
              </w:rPr>
              <w:t>-3</w:t>
            </w:r>
            <w:r>
              <w:rPr>
                <w:rFonts w:eastAsia="等线" w:cs="宋体"/>
                <w:color w:val="auto"/>
                <w:sz w:val="18"/>
                <w:szCs w:val="18"/>
                <w:lang w:eastAsia="zh-CN"/>
              </w:rPr>
              <w:t>1</w:t>
            </w:r>
            <w:r w:rsidRPr="00105200">
              <w:rPr>
                <w:rFonts w:eastAsia="等线" w:cs="宋体"/>
                <w:color w:val="auto"/>
                <w:sz w:val="18"/>
                <w:szCs w:val="18"/>
                <w:lang w:eastAsia="zh-CN"/>
              </w:rPr>
              <w:t>/0</w:t>
            </w:r>
            <w:r>
              <w:rPr>
                <w:rFonts w:eastAsia="等线" w:cs="宋体"/>
                <w:color w:val="auto"/>
                <w:sz w:val="18"/>
                <w:szCs w:val="18"/>
                <w:lang w:eastAsia="zh-CN"/>
              </w:rPr>
              <w:t>5</w:t>
            </w:r>
            <w:r w:rsidRPr="00105200">
              <w:rPr>
                <w:rFonts w:eastAsia="等线" w:cs="宋体"/>
                <w:color w:val="auto"/>
                <w:sz w:val="18"/>
                <w:szCs w:val="18"/>
                <w:lang w:eastAsia="zh-CN"/>
              </w:rPr>
              <w:t>/202</w:t>
            </w:r>
            <w:r>
              <w:rPr>
                <w:rFonts w:eastAsia="等线" w:cs="宋体"/>
                <w:color w:val="auto"/>
                <w:sz w:val="18"/>
                <w:szCs w:val="18"/>
                <w:lang w:eastAsia="zh-CN"/>
              </w:rPr>
              <w:t>1</w:t>
            </w:r>
          </w:p>
        </w:tc>
        <w:tc>
          <w:tcPr>
            <w:tcW w:w="2079" w:type="dxa"/>
            <w:vMerge/>
            <w:vAlign w:val="center"/>
          </w:tcPr>
          <w:p w14:paraId="64F6CD0D" w14:textId="77777777" w:rsidR="00C757BC" w:rsidRPr="00105200" w:rsidRDefault="00C757BC" w:rsidP="00C757BC">
            <w:pPr>
              <w:jc w:val="center"/>
              <w:rPr>
                <w:rFonts w:eastAsia="等线" w:cs="宋体"/>
                <w:color w:val="auto"/>
                <w:sz w:val="18"/>
                <w:szCs w:val="18"/>
                <w:lang w:eastAsia="zh-CN"/>
              </w:rPr>
            </w:pPr>
          </w:p>
        </w:tc>
        <w:tc>
          <w:tcPr>
            <w:tcW w:w="2208" w:type="dxa"/>
            <w:vMerge/>
            <w:vAlign w:val="center"/>
          </w:tcPr>
          <w:p w14:paraId="6B2551FF" w14:textId="77777777" w:rsidR="00C757BC" w:rsidRPr="00105200" w:rsidRDefault="00C757BC" w:rsidP="00C757BC">
            <w:pPr>
              <w:jc w:val="center"/>
              <w:rPr>
                <w:rFonts w:eastAsia="等线" w:cs="宋体"/>
                <w:color w:val="auto"/>
                <w:sz w:val="18"/>
                <w:szCs w:val="18"/>
                <w:lang w:eastAsia="zh-CN"/>
              </w:rPr>
            </w:pPr>
          </w:p>
        </w:tc>
        <w:tc>
          <w:tcPr>
            <w:tcW w:w="1656" w:type="dxa"/>
            <w:shd w:val="clear" w:color="auto" w:fill="auto"/>
            <w:vAlign w:val="center"/>
          </w:tcPr>
          <w:p w14:paraId="11C7A185" w14:textId="77777777" w:rsidR="00C757BC" w:rsidRPr="00105200" w:rsidRDefault="00C757BC" w:rsidP="00C757BC">
            <w:pPr>
              <w:jc w:val="center"/>
              <w:rPr>
                <w:rFonts w:eastAsia="等线" w:cs="宋体"/>
                <w:color w:val="auto"/>
                <w:sz w:val="18"/>
                <w:szCs w:val="18"/>
                <w:lang w:eastAsia="zh-CN"/>
              </w:rPr>
            </w:pPr>
            <w:r w:rsidRPr="00105200">
              <w:rPr>
                <w:rFonts w:eastAsia="等线" w:cs="宋体"/>
                <w:color w:val="auto"/>
                <w:sz w:val="18"/>
                <w:szCs w:val="18"/>
                <w:lang w:eastAsia="zh-CN"/>
              </w:rPr>
              <w:t>Averted DALYs</w:t>
            </w:r>
          </w:p>
        </w:tc>
        <w:tc>
          <w:tcPr>
            <w:tcW w:w="690" w:type="dxa"/>
            <w:shd w:val="clear" w:color="auto" w:fill="auto"/>
            <w:vAlign w:val="center"/>
          </w:tcPr>
          <w:p w14:paraId="328C24CA" w14:textId="77777777" w:rsidR="00C757BC" w:rsidRPr="00105200" w:rsidRDefault="00C757BC" w:rsidP="00C757BC">
            <w:pPr>
              <w:jc w:val="center"/>
              <w:rPr>
                <w:rFonts w:eastAsia="等线" w:cs="宋体"/>
                <w:color w:val="auto"/>
                <w:sz w:val="18"/>
                <w:szCs w:val="18"/>
                <w:lang w:eastAsia="zh-CN"/>
              </w:rPr>
            </w:pPr>
            <w:r w:rsidRPr="00105200">
              <w:rPr>
                <w:rFonts w:eastAsia="等线" w:cs="宋体"/>
                <w:color w:val="auto"/>
                <w:sz w:val="18"/>
                <w:szCs w:val="18"/>
                <w:lang w:eastAsia="zh-CN"/>
              </w:rPr>
              <w:t>Child</w:t>
            </w:r>
          </w:p>
        </w:tc>
        <w:tc>
          <w:tcPr>
            <w:tcW w:w="1450" w:type="dxa"/>
            <w:shd w:val="clear" w:color="auto" w:fill="auto"/>
            <w:vAlign w:val="center"/>
          </w:tcPr>
          <w:p w14:paraId="456C1912" w14:textId="14BC9731" w:rsidR="00C757BC" w:rsidRPr="00217181" w:rsidRDefault="00C757BC" w:rsidP="00C757BC">
            <w:pPr>
              <w:jc w:val="center"/>
              <w:rPr>
                <w:rFonts w:eastAsia="等线"/>
                <w:color w:val="auto"/>
                <w:sz w:val="18"/>
                <w:szCs w:val="18"/>
              </w:rPr>
            </w:pPr>
            <w:ins w:id="270" w:author="36243" w:date="2021-10-15T12:42:00Z">
              <w:r>
                <w:rPr>
                  <w:rFonts w:ascii="Avenir Book" w:eastAsia="等线" w:hAnsi="Avenir Book"/>
                  <w:color w:val="000000"/>
                  <w:sz w:val="20"/>
                  <w:szCs w:val="20"/>
                </w:rPr>
                <w:t>520</w:t>
              </w:r>
            </w:ins>
          </w:p>
        </w:tc>
      </w:tr>
      <w:tr w:rsidR="00C757BC" w:rsidRPr="00105200" w14:paraId="617ACBD4" w14:textId="77777777" w:rsidTr="00C757BC">
        <w:trPr>
          <w:trHeight w:val="249"/>
          <w:jc w:val="center"/>
        </w:trPr>
        <w:tc>
          <w:tcPr>
            <w:tcW w:w="1546" w:type="dxa"/>
            <w:vMerge/>
            <w:vAlign w:val="center"/>
          </w:tcPr>
          <w:p w14:paraId="38227DC9" w14:textId="77777777" w:rsidR="00C757BC" w:rsidRPr="00105200" w:rsidRDefault="00C757BC" w:rsidP="00C757BC">
            <w:pPr>
              <w:jc w:val="center"/>
              <w:rPr>
                <w:rFonts w:eastAsia="等线" w:cs="宋体"/>
                <w:color w:val="auto"/>
                <w:sz w:val="18"/>
                <w:szCs w:val="18"/>
                <w:lang w:eastAsia="zh-CN"/>
              </w:rPr>
            </w:pPr>
          </w:p>
        </w:tc>
        <w:tc>
          <w:tcPr>
            <w:tcW w:w="2079" w:type="dxa"/>
            <w:vMerge/>
            <w:vAlign w:val="center"/>
          </w:tcPr>
          <w:p w14:paraId="1E406CF3" w14:textId="77777777" w:rsidR="00C757BC" w:rsidRPr="00105200" w:rsidRDefault="00C757BC" w:rsidP="00C757BC">
            <w:pPr>
              <w:jc w:val="center"/>
              <w:rPr>
                <w:rFonts w:eastAsia="等线" w:cs="宋体"/>
                <w:color w:val="auto"/>
                <w:sz w:val="18"/>
                <w:szCs w:val="18"/>
                <w:lang w:eastAsia="zh-CN"/>
              </w:rPr>
            </w:pPr>
          </w:p>
        </w:tc>
        <w:tc>
          <w:tcPr>
            <w:tcW w:w="2208" w:type="dxa"/>
            <w:vMerge/>
            <w:vAlign w:val="center"/>
          </w:tcPr>
          <w:p w14:paraId="28A07375" w14:textId="77777777" w:rsidR="00C757BC" w:rsidRPr="00105200" w:rsidRDefault="00C757BC" w:rsidP="00C757BC">
            <w:pPr>
              <w:jc w:val="center"/>
              <w:rPr>
                <w:rFonts w:eastAsia="等线" w:cs="宋体"/>
                <w:color w:val="auto"/>
                <w:sz w:val="18"/>
                <w:szCs w:val="18"/>
                <w:lang w:eastAsia="zh-CN"/>
              </w:rPr>
            </w:pPr>
          </w:p>
        </w:tc>
        <w:tc>
          <w:tcPr>
            <w:tcW w:w="1656" w:type="dxa"/>
            <w:shd w:val="clear" w:color="auto" w:fill="auto"/>
            <w:vAlign w:val="center"/>
          </w:tcPr>
          <w:p w14:paraId="2E7A066E" w14:textId="77777777" w:rsidR="00C757BC" w:rsidRPr="00105200" w:rsidRDefault="00C757BC" w:rsidP="00C757BC">
            <w:pPr>
              <w:jc w:val="center"/>
              <w:rPr>
                <w:rFonts w:eastAsia="等线" w:cs="宋体"/>
                <w:color w:val="auto"/>
                <w:sz w:val="18"/>
                <w:szCs w:val="18"/>
                <w:lang w:eastAsia="zh-CN"/>
              </w:rPr>
            </w:pPr>
            <w:r w:rsidRPr="00105200">
              <w:rPr>
                <w:rFonts w:eastAsia="等线" w:cs="宋体"/>
                <w:color w:val="auto"/>
                <w:sz w:val="18"/>
                <w:szCs w:val="18"/>
                <w:lang w:eastAsia="zh-CN"/>
              </w:rPr>
              <w:t>Averted Deaths</w:t>
            </w:r>
          </w:p>
        </w:tc>
        <w:tc>
          <w:tcPr>
            <w:tcW w:w="690" w:type="dxa"/>
            <w:shd w:val="clear" w:color="auto" w:fill="auto"/>
            <w:vAlign w:val="center"/>
          </w:tcPr>
          <w:p w14:paraId="1A5562E9" w14:textId="77777777" w:rsidR="00C757BC" w:rsidRPr="00105200" w:rsidRDefault="00C757BC" w:rsidP="00C757BC">
            <w:pPr>
              <w:jc w:val="center"/>
              <w:rPr>
                <w:rFonts w:eastAsia="等线" w:cs="宋体"/>
                <w:color w:val="auto"/>
                <w:sz w:val="18"/>
                <w:szCs w:val="18"/>
                <w:lang w:eastAsia="zh-CN"/>
              </w:rPr>
            </w:pPr>
            <w:r w:rsidRPr="00105200">
              <w:rPr>
                <w:rFonts w:eastAsia="等线" w:cs="宋体"/>
                <w:color w:val="auto"/>
                <w:sz w:val="18"/>
                <w:szCs w:val="18"/>
                <w:lang w:eastAsia="zh-CN"/>
              </w:rPr>
              <w:t>Child</w:t>
            </w:r>
          </w:p>
        </w:tc>
        <w:tc>
          <w:tcPr>
            <w:tcW w:w="1450" w:type="dxa"/>
            <w:shd w:val="clear" w:color="auto" w:fill="auto"/>
            <w:vAlign w:val="center"/>
          </w:tcPr>
          <w:p w14:paraId="58C039EB" w14:textId="1AAE1F84" w:rsidR="00C757BC" w:rsidRPr="00217181" w:rsidRDefault="00C757BC" w:rsidP="00C757BC">
            <w:pPr>
              <w:jc w:val="center"/>
              <w:rPr>
                <w:rFonts w:eastAsia="等线"/>
                <w:color w:val="auto"/>
                <w:sz w:val="18"/>
                <w:szCs w:val="18"/>
              </w:rPr>
            </w:pPr>
            <w:ins w:id="271" w:author="36243" w:date="2021-10-15T12:42:00Z">
              <w:r>
                <w:rPr>
                  <w:rFonts w:ascii="Avenir Book" w:eastAsia="等线" w:hAnsi="Avenir Book"/>
                  <w:color w:val="000000"/>
                  <w:sz w:val="20"/>
                  <w:szCs w:val="20"/>
                </w:rPr>
                <w:t>6</w:t>
              </w:r>
            </w:ins>
          </w:p>
        </w:tc>
      </w:tr>
      <w:tr w:rsidR="00C757BC" w:rsidRPr="00105200" w14:paraId="7AC7A2F0" w14:textId="77777777" w:rsidTr="00C757BC">
        <w:trPr>
          <w:trHeight w:val="249"/>
          <w:jc w:val="center"/>
        </w:trPr>
        <w:tc>
          <w:tcPr>
            <w:tcW w:w="1546" w:type="dxa"/>
            <w:vMerge/>
            <w:vAlign w:val="center"/>
          </w:tcPr>
          <w:p w14:paraId="3EEA6D97" w14:textId="77777777" w:rsidR="00C757BC" w:rsidRPr="00105200" w:rsidRDefault="00C757BC" w:rsidP="00C757BC">
            <w:pPr>
              <w:jc w:val="center"/>
              <w:rPr>
                <w:rFonts w:eastAsia="等线" w:cs="宋体"/>
                <w:color w:val="auto"/>
                <w:sz w:val="18"/>
                <w:szCs w:val="18"/>
                <w:lang w:eastAsia="zh-CN"/>
              </w:rPr>
            </w:pPr>
          </w:p>
        </w:tc>
        <w:tc>
          <w:tcPr>
            <w:tcW w:w="2079" w:type="dxa"/>
            <w:vMerge/>
            <w:vAlign w:val="center"/>
          </w:tcPr>
          <w:p w14:paraId="427B1112" w14:textId="77777777" w:rsidR="00C757BC" w:rsidRPr="00105200" w:rsidRDefault="00C757BC" w:rsidP="00C757BC">
            <w:pPr>
              <w:jc w:val="center"/>
              <w:rPr>
                <w:rFonts w:eastAsia="等线" w:cs="宋体"/>
                <w:color w:val="auto"/>
                <w:sz w:val="18"/>
                <w:szCs w:val="18"/>
                <w:lang w:eastAsia="zh-CN"/>
              </w:rPr>
            </w:pPr>
          </w:p>
        </w:tc>
        <w:tc>
          <w:tcPr>
            <w:tcW w:w="2208" w:type="dxa"/>
            <w:vMerge/>
            <w:vAlign w:val="center"/>
          </w:tcPr>
          <w:p w14:paraId="064AC9DE" w14:textId="77777777" w:rsidR="00C757BC" w:rsidRPr="00105200" w:rsidRDefault="00C757BC" w:rsidP="00C757BC">
            <w:pPr>
              <w:jc w:val="center"/>
              <w:rPr>
                <w:rFonts w:eastAsia="等线" w:cs="宋体"/>
                <w:color w:val="auto"/>
                <w:sz w:val="18"/>
                <w:szCs w:val="18"/>
                <w:lang w:eastAsia="zh-CN"/>
              </w:rPr>
            </w:pPr>
          </w:p>
        </w:tc>
        <w:tc>
          <w:tcPr>
            <w:tcW w:w="1656" w:type="dxa"/>
            <w:shd w:val="clear" w:color="auto" w:fill="auto"/>
            <w:vAlign w:val="center"/>
          </w:tcPr>
          <w:p w14:paraId="7E2EF374" w14:textId="77777777" w:rsidR="00C757BC" w:rsidRPr="00105200" w:rsidRDefault="00C757BC" w:rsidP="00C757BC">
            <w:pPr>
              <w:jc w:val="center"/>
              <w:rPr>
                <w:rFonts w:eastAsia="等线" w:cs="宋体"/>
                <w:color w:val="auto"/>
                <w:sz w:val="18"/>
                <w:szCs w:val="18"/>
                <w:lang w:eastAsia="zh-CN"/>
              </w:rPr>
            </w:pPr>
            <w:r w:rsidRPr="00105200">
              <w:rPr>
                <w:rFonts w:eastAsia="等线" w:cs="宋体"/>
                <w:color w:val="auto"/>
                <w:sz w:val="18"/>
                <w:szCs w:val="18"/>
                <w:lang w:eastAsia="zh-CN"/>
              </w:rPr>
              <w:t>Averted DALYs</w:t>
            </w:r>
          </w:p>
        </w:tc>
        <w:tc>
          <w:tcPr>
            <w:tcW w:w="690" w:type="dxa"/>
            <w:shd w:val="clear" w:color="auto" w:fill="auto"/>
            <w:vAlign w:val="center"/>
          </w:tcPr>
          <w:p w14:paraId="6A3EB6FA" w14:textId="77777777" w:rsidR="00C757BC" w:rsidRPr="00105200" w:rsidRDefault="00C757BC" w:rsidP="00C757BC">
            <w:pPr>
              <w:jc w:val="center"/>
              <w:rPr>
                <w:rFonts w:eastAsia="等线" w:cs="宋体"/>
                <w:color w:val="auto"/>
                <w:sz w:val="18"/>
                <w:szCs w:val="18"/>
                <w:lang w:eastAsia="zh-CN"/>
              </w:rPr>
            </w:pPr>
            <w:r w:rsidRPr="00105200">
              <w:rPr>
                <w:rFonts w:eastAsia="等线" w:cs="宋体"/>
                <w:color w:val="auto"/>
                <w:sz w:val="18"/>
                <w:szCs w:val="18"/>
                <w:lang w:eastAsia="zh-CN"/>
              </w:rPr>
              <w:t>Adult</w:t>
            </w:r>
          </w:p>
        </w:tc>
        <w:tc>
          <w:tcPr>
            <w:tcW w:w="1450" w:type="dxa"/>
            <w:shd w:val="clear" w:color="auto" w:fill="auto"/>
            <w:vAlign w:val="center"/>
          </w:tcPr>
          <w:p w14:paraId="02FE8F2F" w14:textId="24FBC33A" w:rsidR="00C757BC" w:rsidRPr="00217181" w:rsidRDefault="00C757BC" w:rsidP="00C757BC">
            <w:pPr>
              <w:jc w:val="center"/>
              <w:rPr>
                <w:rFonts w:eastAsia="等线"/>
                <w:color w:val="auto"/>
                <w:sz w:val="18"/>
                <w:szCs w:val="18"/>
              </w:rPr>
            </w:pPr>
            <w:ins w:id="272" w:author="36243" w:date="2021-10-15T12:42:00Z">
              <w:r>
                <w:rPr>
                  <w:rFonts w:ascii="Avenir Book" w:eastAsia="等线" w:hAnsi="Avenir Book"/>
                  <w:color w:val="000000"/>
                  <w:sz w:val="20"/>
                  <w:szCs w:val="20"/>
                </w:rPr>
                <w:t>15,167</w:t>
              </w:r>
            </w:ins>
          </w:p>
        </w:tc>
      </w:tr>
      <w:tr w:rsidR="00C757BC" w:rsidRPr="00105200" w14:paraId="0D4DC553" w14:textId="77777777" w:rsidTr="00C757BC">
        <w:trPr>
          <w:trHeight w:val="249"/>
          <w:jc w:val="center"/>
        </w:trPr>
        <w:tc>
          <w:tcPr>
            <w:tcW w:w="1546" w:type="dxa"/>
            <w:vMerge/>
            <w:vAlign w:val="center"/>
          </w:tcPr>
          <w:p w14:paraId="57C2B91D" w14:textId="77777777" w:rsidR="00C757BC" w:rsidRPr="00105200" w:rsidRDefault="00C757BC" w:rsidP="00C757BC">
            <w:pPr>
              <w:jc w:val="center"/>
              <w:rPr>
                <w:rFonts w:eastAsia="等线" w:cs="宋体"/>
                <w:color w:val="auto"/>
                <w:sz w:val="18"/>
                <w:szCs w:val="18"/>
                <w:lang w:eastAsia="zh-CN"/>
              </w:rPr>
            </w:pPr>
          </w:p>
        </w:tc>
        <w:tc>
          <w:tcPr>
            <w:tcW w:w="2079" w:type="dxa"/>
            <w:vMerge/>
            <w:vAlign w:val="center"/>
          </w:tcPr>
          <w:p w14:paraId="64447BE7" w14:textId="77777777" w:rsidR="00C757BC" w:rsidRPr="00105200" w:rsidRDefault="00C757BC" w:rsidP="00C757BC">
            <w:pPr>
              <w:jc w:val="center"/>
              <w:rPr>
                <w:rFonts w:eastAsia="等线" w:cs="宋体"/>
                <w:color w:val="auto"/>
                <w:sz w:val="18"/>
                <w:szCs w:val="18"/>
                <w:lang w:eastAsia="zh-CN"/>
              </w:rPr>
            </w:pPr>
          </w:p>
        </w:tc>
        <w:tc>
          <w:tcPr>
            <w:tcW w:w="2208" w:type="dxa"/>
            <w:vMerge/>
            <w:vAlign w:val="center"/>
          </w:tcPr>
          <w:p w14:paraId="32523C1D" w14:textId="77777777" w:rsidR="00C757BC" w:rsidRPr="00105200" w:rsidRDefault="00C757BC" w:rsidP="00C757BC">
            <w:pPr>
              <w:jc w:val="center"/>
              <w:rPr>
                <w:rFonts w:eastAsia="等线" w:cs="宋体"/>
                <w:color w:val="auto"/>
                <w:sz w:val="18"/>
                <w:szCs w:val="18"/>
                <w:lang w:eastAsia="zh-CN"/>
              </w:rPr>
            </w:pPr>
          </w:p>
        </w:tc>
        <w:tc>
          <w:tcPr>
            <w:tcW w:w="1656" w:type="dxa"/>
            <w:shd w:val="clear" w:color="auto" w:fill="auto"/>
            <w:vAlign w:val="center"/>
          </w:tcPr>
          <w:p w14:paraId="17D8ED4B" w14:textId="77777777" w:rsidR="00C757BC" w:rsidRPr="00105200" w:rsidRDefault="00C757BC" w:rsidP="00C757BC">
            <w:pPr>
              <w:jc w:val="center"/>
              <w:rPr>
                <w:rFonts w:eastAsia="等线" w:cs="宋体"/>
                <w:color w:val="auto"/>
                <w:sz w:val="18"/>
                <w:szCs w:val="18"/>
                <w:lang w:eastAsia="zh-CN"/>
              </w:rPr>
            </w:pPr>
            <w:r w:rsidRPr="00105200">
              <w:rPr>
                <w:rFonts w:eastAsia="等线" w:cs="宋体"/>
                <w:color w:val="auto"/>
                <w:sz w:val="18"/>
                <w:szCs w:val="18"/>
                <w:lang w:eastAsia="zh-CN"/>
              </w:rPr>
              <w:t>Averted Deaths</w:t>
            </w:r>
          </w:p>
        </w:tc>
        <w:tc>
          <w:tcPr>
            <w:tcW w:w="690" w:type="dxa"/>
            <w:shd w:val="clear" w:color="auto" w:fill="auto"/>
            <w:vAlign w:val="center"/>
          </w:tcPr>
          <w:p w14:paraId="78141808" w14:textId="77777777" w:rsidR="00C757BC" w:rsidRPr="00105200" w:rsidRDefault="00C757BC" w:rsidP="00C757BC">
            <w:pPr>
              <w:jc w:val="center"/>
              <w:rPr>
                <w:rFonts w:eastAsia="等线" w:cs="宋体"/>
                <w:color w:val="auto"/>
                <w:sz w:val="18"/>
                <w:szCs w:val="18"/>
                <w:lang w:eastAsia="zh-CN"/>
              </w:rPr>
            </w:pPr>
            <w:r w:rsidRPr="00105200">
              <w:rPr>
                <w:rFonts w:eastAsia="等线" w:cs="宋体"/>
                <w:color w:val="auto"/>
                <w:sz w:val="18"/>
                <w:szCs w:val="18"/>
                <w:lang w:eastAsia="zh-CN"/>
              </w:rPr>
              <w:t>Adult</w:t>
            </w:r>
          </w:p>
        </w:tc>
        <w:tc>
          <w:tcPr>
            <w:tcW w:w="1450" w:type="dxa"/>
            <w:shd w:val="clear" w:color="auto" w:fill="auto"/>
            <w:vAlign w:val="center"/>
          </w:tcPr>
          <w:p w14:paraId="35EAD72E" w14:textId="697D4B5B" w:rsidR="00C757BC" w:rsidRPr="00217181" w:rsidRDefault="00C757BC" w:rsidP="00C757BC">
            <w:pPr>
              <w:jc w:val="center"/>
              <w:rPr>
                <w:rFonts w:eastAsia="等线"/>
                <w:color w:val="auto"/>
                <w:sz w:val="18"/>
                <w:szCs w:val="18"/>
              </w:rPr>
            </w:pPr>
            <w:ins w:id="273" w:author="36243" w:date="2021-10-15T12:42:00Z">
              <w:r>
                <w:rPr>
                  <w:rFonts w:ascii="Avenir Book" w:eastAsia="等线" w:hAnsi="Avenir Book"/>
                  <w:color w:val="000000"/>
                  <w:sz w:val="20"/>
                  <w:szCs w:val="20"/>
                </w:rPr>
                <w:t>837</w:t>
              </w:r>
            </w:ins>
          </w:p>
        </w:tc>
      </w:tr>
      <w:tr w:rsidR="00C757BC" w:rsidRPr="00105200" w14:paraId="2F0E161C" w14:textId="77777777" w:rsidTr="00C757BC">
        <w:trPr>
          <w:trHeight w:val="249"/>
          <w:jc w:val="center"/>
        </w:trPr>
        <w:tc>
          <w:tcPr>
            <w:tcW w:w="1546" w:type="dxa"/>
            <w:vMerge w:val="restart"/>
            <w:vAlign w:val="center"/>
          </w:tcPr>
          <w:p w14:paraId="7B97AACF" w14:textId="3A036622" w:rsidR="00C757BC" w:rsidRPr="00105200" w:rsidRDefault="00C757BC" w:rsidP="00C757BC">
            <w:pPr>
              <w:jc w:val="center"/>
              <w:rPr>
                <w:rFonts w:eastAsia="等线" w:cs="宋体"/>
                <w:color w:val="auto"/>
                <w:sz w:val="18"/>
                <w:szCs w:val="18"/>
                <w:lang w:eastAsia="zh-CN"/>
              </w:rPr>
            </w:pPr>
            <w:r>
              <w:rPr>
                <w:rFonts w:eastAsia="等线" w:cs="宋体"/>
                <w:color w:val="auto"/>
                <w:sz w:val="18"/>
                <w:szCs w:val="18"/>
                <w:lang w:eastAsia="zh-CN"/>
              </w:rPr>
              <w:t>6</w:t>
            </w:r>
            <w:r w:rsidRPr="00105200">
              <w:rPr>
                <w:rFonts w:eastAsia="等线" w:cs="宋体"/>
                <w:color w:val="auto"/>
                <w:sz w:val="18"/>
                <w:szCs w:val="18"/>
                <w:vertAlign w:val="superscript"/>
                <w:lang w:eastAsia="zh-CN"/>
              </w:rPr>
              <w:t>th</w:t>
            </w:r>
            <w:r w:rsidRPr="00105200">
              <w:rPr>
                <w:rFonts w:eastAsia="等线" w:cs="宋体"/>
                <w:color w:val="auto"/>
                <w:sz w:val="18"/>
                <w:szCs w:val="18"/>
                <w:lang w:eastAsia="zh-CN"/>
              </w:rPr>
              <w:t xml:space="preserve"> </w:t>
            </w:r>
            <w:r w:rsidRPr="00105200">
              <w:rPr>
                <w:rFonts w:eastAsia="宋体"/>
                <w:color w:val="auto"/>
                <w:sz w:val="18"/>
                <w:szCs w:val="18"/>
                <w:lang w:eastAsia="zh-CN"/>
              </w:rPr>
              <w:t>monitoring period (</w:t>
            </w:r>
            <w:r w:rsidRPr="00105200">
              <w:rPr>
                <w:rFonts w:eastAsia="等线" w:cs="宋体"/>
                <w:color w:val="auto"/>
                <w:sz w:val="18"/>
                <w:szCs w:val="18"/>
                <w:lang w:eastAsia="zh-CN"/>
              </w:rPr>
              <w:t>01/0</w:t>
            </w:r>
            <w:r>
              <w:rPr>
                <w:rFonts w:eastAsia="等线" w:cs="宋体"/>
                <w:color w:val="auto"/>
                <w:sz w:val="18"/>
                <w:szCs w:val="18"/>
                <w:lang w:eastAsia="zh-CN"/>
              </w:rPr>
              <w:t>5</w:t>
            </w:r>
            <w:r w:rsidRPr="00105200">
              <w:rPr>
                <w:rFonts w:eastAsia="等线" w:cs="宋体"/>
                <w:color w:val="auto"/>
                <w:sz w:val="18"/>
                <w:szCs w:val="18"/>
                <w:lang w:eastAsia="zh-CN"/>
              </w:rPr>
              <w:t>/20</w:t>
            </w:r>
            <w:r>
              <w:rPr>
                <w:rFonts w:eastAsia="等线" w:cs="宋体"/>
                <w:color w:val="auto"/>
                <w:sz w:val="18"/>
                <w:szCs w:val="18"/>
                <w:lang w:eastAsia="zh-CN"/>
              </w:rPr>
              <w:t>20</w:t>
            </w:r>
            <w:r w:rsidRPr="00105200">
              <w:rPr>
                <w:rFonts w:eastAsia="等线" w:cs="宋体"/>
                <w:color w:val="auto"/>
                <w:sz w:val="18"/>
                <w:szCs w:val="18"/>
                <w:lang w:eastAsia="zh-CN"/>
              </w:rPr>
              <w:t>-3</w:t>
            </w:r>
            <w:r>
              <w:rPr>
                <w:rFonts w:eastAsia="等线" w:cs="宋体"/>
                <w:color w:val="auto"/>
                <w:sz w:val="18"/>
                <w:szCs w:val="18"/>
                <w:lang w:eastAsia="zh-CN"/>
              </w:rPr>
              <w:t>1</w:t>
            </w:r>
            <w:r w:rsidRPr="00105200">
              <w:rPr>
                <w:rFonts w:eastAsia="等线" w:cs="宋体"/>
                <w:color w:val="auto"/>
                <w:sz w:val="18"/>
                <w:szCs w:val="18"/>
                <w:lang w:eastAsia="zh-CN"/>
              </w:rPr>
              <w:t>/0</w:t>
            </w:r>
            <w:r>
              <w:rPr>
                <w:rFonts w:eastAsia="等线" w:cs="宋体"/>
                <w:color w:val="auto"/>
                <w:sz w:val="18"/>
                <w:szCs w:val="18"/>
                <w:lang w:eastAsia="zh-CN"/>
              </w:rPr>
              <w:t>5</w:t>
            </w:r>
            <w:r w:rsidRPr="00105200">
              <w:rPr>
                <w:rFonts w:eastAsia="等线" w:cs="宋体"/>
                <w:color w:val="auto"/>
                <w:sz w:val="18"/>
                <w:szCs w:val="18"/>
                <w:lang w:eastAsia="zh-CN"/>
              </w:rPr>
              <w:t>/202</w:t>
            </w:r>
            <w:r>
              <w:rPr>
                <w:rFonts w:eastAsia="等线" w:cs="宋体"/>
                <w:color w:val="auto"/>
                <w:sz w:val="18"/>
                <w:szCs w:val="18"/>
                <w:lang w:eastAsia="zh-CN"/>
              </w:rPr>
              <w:t>1</w:t>
            </w:r>
            <w:r w:rsidRPr="00105200">
              <w:rPr>
                <w:rFonts w:eastAsia="宋体"/>
                <w:color w:val="auto"/>
                <w:sz w:val="18"/>
                <w:szCs w:val="18"/>
                <w:lang w:eastAsia="zh-CN"/>
              </w:rPr>
              <w:t>)</w:t>
            </w:r>
          </w:p>
        </w:tc>
        <w:tc>
          <w:tcPr>
            <w:tcW w:w="2079" w:type="dxa"/>
            <w:vMerge/>
            <w:vAlign w:val="center"/>
          </w:tcPr>
          <w:p w14:paraId="0480C71B" w14:textId="77777777" w:rsidR="00C757BC" w:rsidRPr="00105200" w:rsidRDefault="00C757BC" w:rsidP="00C757BC">
            <w:pPr>
              <w:jc w:val="center"/>
              <w:rPr>
                <w:rFonts w:eastAsia="等线" w:cs="宋体"/>
                <w:color w:val="auto"/>
                <w:sz w:val="18"/>
                <w:szCs w:val="18"/>
                <w:lang w:eastAsia="zh-CN"/>
              </w:rPr>
            </w:pPr>
          </w:p>
        </w:tc>
        <w:tc>
          <w:tcPr>
            <w:tcW w:w="2208" w:type="dxa"/>
            <w:vMerge/>
            <w:vAlign w:val="center"/>
          </w:tcPr>
          <w:p w14:paraId="5B630CAE" w14:textId="77777777" w:rsidR="00C757BC" w:rsidRPr="00105200" w:rsidRDefault="00C757BC" w:rsidP="00C757BC">
            <w:pPr>
              <w:jc w:val="center"/>
              <w:rPr>
                <w:rFonts w:eastAsia="等线" w:cs="宋体"/>
                <w:color w:val="auto"/>
                <w:sz w:val="18"/>
                <w:szCs w:val="18"/>
                <w:lang w:eastAsia="zh-CN"/>
              </w:rPr>
            </w:pPr>
          </w:p>
        </w:tc>
        <w:tc>
          <w:tcPr>
            <w:tcW w:w="1656" w:type="dxa"/>
            <w:shd w:val="clear" w:color="auto" w:fill="auto"/>
            <w:vAlign w:val="center"/>
          </w:tcPr>
          <w:p w14:paraId="01EA600F" w14:textId="77777777" w:rsidR="00C757BC" w:rsidRPr="00105200" w:rsidRDefault="00C757BC" w:rsidP="00C757BC">
            <w:pPr>
              <w:jc w:val="center"/>
              <w:rPr>
                <w:rFonts w:eastAsia="等线" w:cs="宋体"/>
                <w:color w:val="auto"/>
                <w:sz w:val="18"/>
                <w:szCs w:val="18"/>
                <w:lang w:eastAsia="zh-CN"/>
              </w:rPr>
            </w:pPr>
            <w:r w:rsidRPr="00105200">
              <w:rPr>
                <w:rFonts w:eastAsia="等线" w:cs="宋体"/>
                <w:color w:val="auto"/>
                <w:sz w:val="18"/>
                <w:szCs w:val="18"/>
                <w:lang w:eastAsia="zh-CN"/>
              </w:rPr>
              <w:t>Averted DALYs</w:t>
            </w:r>
          </w:p>
        </w:tc>
        <w:tc>
          <w:tcPr>
            <w:tcW w:w="690" w:type="dxa"/>
            <w:shd w:val="clear" w:color="auto" w:fill="auto"/>
            <w:vAlign w:val="center"/>
          </w:tcPr>
          <w:p w14:paraId="1773C1B2" w14:textId="77777777" w:rsidR="00C757BC" w:rsidRPr="00105200" w:rsidRDefault="00C757BC" w:rsidP="00C757BC">
            <w:pPr>
              <w:jc w:val="center"/>
              <w:rPr>
                <w:rFonts w:eastAsia="等线" w:cs="宋体"/>
                <w:color w:val="auto"/>
                <w:sz w:val="18"/>
                <w:szCs w:val="18"/>
                <w:lang w:eastAsia="zh-CN"/>
              </w:rPr>
            </w:pPr>
            <w:r w:rsidRPr="00105200">
              <w:rPr>
                <w:rFonts w:eastAsia="等线" w:cs="宋体"/>
                <w:color w:val="auto"/>
                <w:sz w:val="18"/>
                <w:szCs w:val="18"/>
                <w:lang w:eastAsia="zh-CN"/>
              </w:rPr>
              <w:t>Child</w:t>
            </w:r>
          </w:p>
        </w:tc>
        <w:tc>
          <w:tcPr>
            <w:tcW w:w="1450" w:type="dxa"/>
            <w:shd w:val="clear" w:color="auto" w:fill="auto"/>
            <w:vAlign w:val="center"/>
          </w:tcPr>
          <w:p w14:paraId="4EDA7D84" w14:textId="06C0C03F" w:rsidR="00C757BC" w:rsidRPr="00217181" w:rsidRDefault="00C757BC" w:rsidP="00C757BC">
            <w:pPr>
              <w:jc w:val="center"/>
              <w:rPr>
                <w:rFonts w:eastAsia="等线"/>
                <w:color w:val="auto"/>
                <w:sz w:val="18"/>
                <w:szCs w:val="18"/>
              </w:rPr>
            </w:pPr>
            <w:ins w:id="274" w:author="36243" w:date="2021-10-15T12:42:00Z">
              <w:r>
                <w:rPr>
                  <w:rFonts w:ascii="Avenir Book" w:eastAsia="等线" w:hAnsi="Avenir Book"/>
                  <w:color w:val="000000"/>
                  <w:sz w:val="20"/>
                  <w:szCs w:val="20"/>
                </w:rPr>
                <w:t>520</w:t>
              </w:r>
            </w:ins>
          </w:p>
        </w:tc>
      </w:tr>
      <w:tr w:rsidR="00C757BC" w:rsidRPr="00105200" w14:paraId="3A2AB473" w14:textId="77777777" w:rsidTr="00C757BC">
        <w:trPr>
          <w:trHeight w:val="249"/>
          <w:jc w:val="center"/>
        </w:trPr>
        <w:tc>
          <w:tcPr>
            <w:tcW w:w="1546" w:type="dxa"/>
            <w:vMerge/>
            <w:vAlign w:val="center"/>
          </w:tcPr>
          <w:p w14:paraId="4A72EBE4" w14:textId="77777777" w:rsidR="00C757BC" w:rsidRPr="00105200" w:rsidRDefault="00C757BC" w:rsidP="00C757BC">
            <w:pPr>
              <w:jc w:val="center"/>
              <w:rPr>
                <w:rFonts w:eastAsia="等线" w:cs="宋体"/>
                <w:color w:val="auto"/>
                <w:sz w:val="18"/>
                <w:szCs w:val="18"/>
                <w:lang w:eastAsia="zh-CN"/>
              </w:rPr>
            </w:pPr>
          </w:p>
        </w:tc>
        <w:tc>
          <w:tcPr>
            <w:tcW w:w="2079" w:type="dxa"/>
            <w:vMerge/>
            <w:vAlign w:val="center"/>
          </w:tcPr>
          <w:p w14:paraId="35D05AC0" w14:textId="77777777" w:rsidR="00C757BC" w:rsidRPr="00105200" w:rsidRDefault="00C757BC" w:rsidP="00C757BC">
            <w:pPr>
              <w:jc w:val="center"/>
              <w:rPr>
                <w:rFonts w:eastAsia="等线" w:cs="宋体"/>
                <w:color w:val="auto"/>
                <w:sz w:val="18"/>
                <w:szCs w:val="18"/>
                <w:lang w:eastAsia="zh-CN"/>
              </w:rPr>
            </w:pPr>
          </w:p>
        </w:tc>
        <w:tc>
          <w:tcPr>
            <w:tcW w:w="2208" w:type="dxa"/>
            <w:vMerge/>
            <w:vAlign w:val="center"/>
          </w:tcPr>
          <w:p w14:paraId="15365830" w14:textId="77777777" w:rsidR="00C757BC" w:rsidRPr="00105200" w:rsidRDefault="00C757BC" w:rsidP="00C757BC">
            <w:pPr>
              <w:jc w:val="center"/>
              <w:rPr>
                <w:rFonts w:eastAsia="等线" w:cs="宋体"/>
                <w:color w:val="auto"/>
                <w:sz w:val="18"/>
                <w:szCs w:val="18"/>
                <w:lang w:eastAsia="zh-CN"/>
              </w:rPr>
            </w:pPr>
          </w:p>
        </w:tc>
        <w:tc>
          <w:tcPr>
            <w:tcW w:w="1656" w:type="dxa"/>
            <w:shd w:val="clear" w:color="auto" w:fill="auto"/>
            <w:vAlign w:val="center"/>
          </w:tcPr>
          <w:p w14:paraId="60E1D425" w14:textId="77777777" w:rsidR="00C757BC" w:rsidRPr="00105200" w:rsidRDefault="00C757BC" w:rsidP="00C757BC">
            <w:pPr>
              <w:jc w:val="center"/>
              <w:rPr>
                <w:rFonts w:eastAsia="等线" w:cs="宋体"/>
                <w:color w:val="auto"/>
                <w:sz w:val="18"/>
                <w:szCs w:val="18"/>
                <w:lang w:eastAsia="zh-CN"/>
              </w:rPr>
            </w:pPr>
            <w:r w:rsidRPr="00105200">
              <w:rPr>
                <w:rFonts w:eastAsia="等线" w:cs="宋体"/>
                <w:color w:val="auto"/>
                <w:sz w:val="18"/>
                <w:szCs w:val="18"/>
                <w:lang w:eastAsia="zh-CN"/>
              </w:rPr>
              <w:t>Averted Deaths</w:t>
            </w:r>
          </w:p>
        </w:tc>
        <w:tc>
          <w:tcPr>
            <w:tcW w:w="690" w:type="dxa"/>
            <w:shd w:val="clear" w:color="auto" w:fill="auto"/>
            <w:vAlign w:val="center"/>
          </w:tcPr>
          <w:p w14:paraId="52947DCF" w14:textId="77777777" w:rsidR="00C757BC" w:rsidRPr="00105200" w:rsidRDefault="00C757BC" w:rsidP="00C757BC">
            <w:pPr>
              <w:jc w:val="center"/>
              <w:rPr>
                <w:rFonts w:eastAsia="等线" w:cs="宋体"/>
                <w:color w:val="auto"/>
                <w:sz w:val="18"/>
                <w:szCs w:val="18"/>
                <w:lang w:eastAsia="zh-CN"/>
              </w:rPr>
            </w:pPr>
            <w:r w:rsidRPr="00105200">
              <w:rPr>
                <w:rFonts w:eastAsia="等线" w:cs="宋体"/>
                <w:color w:val="auto"/>
                <w:sz w:val="18"/>
                <w:szCs w:val="18"/>
                <w:lang w:eastAsia="zh-CN"/>
              </w:rPr>
              <w:t>Child</w:t>
            </w:r>
          </w:p>
        </w:tc>
        <w:tc>
          <w:tcPr>
            <w:tcW w:w="1450" w:type="dxa"/>
            <w:shd w:val="clear" w:color="auto" w:fill="auto"/>
            <w:vAlign w:val="center"/>
          </w:tcPr>
          <w:p w14:paraId="25AB5D65" w14:textId="186EE01F" w:rsidR="00C757BC" w:rsidRPr="00217181" w:rsidRDefault="00C757BC" w:rsidP="00C757BC">
            <w:pPr>
              <w:jc w:val="center"/>
              <w:rPr>
                <w:rFonts w:eastAsia="等线"/>
                <w:color w:val="auto"/>
                <w:sz w:val="18"/>
                <w:szCs w:val="18"/>
              </w:rPr>
            </w:pPr>
            <w:ins w:id="275" w:author="36243" w:date="2021-10-15T12:42:00Z">
              <w:r>
                <w:rPr>
                  <w:rFonts w:ascii="Avenir Book" w:eastAsia="等线" w:hAnsi="Avenir Book"/>
                  <w:color w:val="000000"/>
                  <w:sz w:val="20"/>
                  <w:szCs w:val="20"/>
                </w:rPr>
                <w:t>6</w:t>
              </w:r>
            </w:ins>
          </w:p>
        </w:tc>
      </w:tr>
      <w:tr w:rsidR="00C757BC" w:rsidRPr="00105200" w14:paraId="0471572C" w14:textId="77777777" w:rsidTr="00C757BC">
        <w:trPr>
          <w:trHeight w:val="249"/>
          <w:jc w:val="center"/>
        </w:trPr>
        <w:tc>
          <w:tcPr>
            <w:tcW w:w="1546" w:type="dxa"/>
            <w:vMerge/>
            <w:vAlign w:val="center"/>
          </w:tcPr>
          <w:p w14:paraId="13596191" w14:textId="77777777" w:rsidR="00C757BC" w:rsidRPr="00105200" w:rsidRDefault="00C757BC" w:rsidP="00C757BC">
            <w:pPr>
              <w:jc w:val="center"/>
              <w:rPr>
                <w:rFonts w:eastAsia="等线" w:cs="宋体"/>
                <w:color w:val="auto"/>
                <w:sz w:val="18"/>
                <w:szCs w:val="18"/>
                <w:lang w:eastAsia="zh-CN"/>
              </w:rPr>
            </w:pPr>
          </w:p>
        </w:tc>
        <w:tc>
          <w:tcPr>
            <w:tcW w:w="2079" w:type="dxa"/>
            <w:vMerge/>
            <w:vAlign w:val="center"/>
          </w:tcPr>
          <w:p w14:paraId="6700BD95" w14:textId="77777777" w:rsidR="00C757BC" w:rsidRPr="00105200" w:rsidRDefault="00C757BC" w:rsidP="00C757BC">
            <w:pPr>
              <w:jc w:val="center"/>
              <w:rPr>
                <w:rFonts w:eastAsia="等线" w:cs="宋体"/>
                <w:color w:val="auto"/>
                <w:sz w:val="18"/>
                <w:szCs w:val="18"/>
                <w:lang w:eastAsia="zh-CN"/>
              </w:rPr>
            </w:pPr>
          </w:p>
        </w:tc>
        <w:tc>
          <w:tcPr>
            <w:tcW w:w="2208" w:type="dxa"/>
            <w:vMerge/>
            <w:vAlign w:val="center"/>
          </w:tcPr>
          <w:p w14:paraId="2275E907" w14:textId="77777777" w:rsidR="00C757BC" w:rsidRPr="00105200" w:rsidRDefault="00C757BC" w:rsidP="00C757BC">
            <w:pPr>
              <w:jc w:val="center"/>
              <w:rPr>
                <w:rFonts w:eastAsia="等线" w:cs="宋体"/>
                <w:color w:val="auto"/>
                <w:sz w:val="18"/>
                <w:szCs w:val="18"/>
                <w:lang w:eastAsia="zh-CN"/>
              </w:rPr>
            </w:pPr>
          </w:p>
        </w:tc>
        <w:tc>
          <w:tcPr>
            <w:tcW w:w="1656" w:type="dxa"/>
            <w:shd w:val="clear" w:color="auto" w:fill="auto"/>
            <w:vAlign w:val="center"/>
          </w:tcPr>
          <w:p w14:paraId="20797A9A" w14:textId="77777777" w:rsidR="00C757BC" w:rsidRPr="00105200" w:rsidRDefault="00C757BC" w:rsidP="00C757BC">
            <w:pPr>
              <w:jc w:val="center"/>
              <w:rPr>
                <w:rFonts w:eastAsia="等线" w:cs="宋体"/>
                <w:color w:val="auto"/>
                <w:sz w:val="18"/>
                <w:szCs w:val="18"/>
                <w:lang w:eastAsia="zh-CN"/>
              </w:rPr>
            </w:pPr>
            <w:r w:rsidRPr="00105200">
              <w:rPr>
                <w:rFonts w:eastAsia="等线" w:cs="宋体"/>
                <w:color w:val="auto"/>
                <w:sz w:val="18"/>
                <w:szCs w:val="18"/>
                <w:lang w:eastAsia="zh-CN"/>
              </w:rPr>
              <w:t>Averted DALYs</w:t>
            </w:r>
          </w:p>
        </w:tc>
        <w:tc>
          <w:tcPr>
            <w:tcW w:w="690" w:type="dxa"/>
            <w:shd w:val="clear" w:color="auto" w:fill="auto"/>
            <w:vAlign w:val="center"/>
          </w:tcPr>
          <w:p w14:paraId="6F611D3D" w14:textId="77777777" w:rsidR="00C757BC" w:rsidRPr="00105200" w:rsidRDefault="00C757BC" w:rsidP="00C757BC">
            <w:pPr>
              <w:jc w:val="center"/>
              <w:rPr>
                <w:rFonts w:eastAsia="等线" w:cs="宋体"/>
                <w:color w:val="auto"/>
                <w:sz w:val="18"/>
                <w:szCs w:val="18"/>
                <w:lang w:eastAsia="zh-CN"/>
              </w:rPr>
            </w:pPr>
            <w:r w:rsidRPr="00105200">
              <w:rPr>
                <w:rFonts w:eastAsia="等线" w:cs="宋体"/>
                <w:color w:val="auto"/>
                <w:sz w:val="18"/>
                <w:szCs w:val="18"/>
                <w:lang w:eastAsia="zh-CN"/>
              </w:rPr>
              <w:t>Adult</w:t>
            </w:r>
          </w:p>
        </w:tc>
        <w:tc>
          <w:tcPr>
            <w:tcW w:w="1450" w:type="dxa"/>
            <w:shd w:val="clear" w:color="auto" w:fill="auto"/>
            <w:vAlign w:val="center"/>
          </w:tcPr>
          <w:p w14:paraId="7BABAF4F" w14:textId="2B9BF0BA" w:rsidR="00C757BC" w:rsidRPr="00217181" w:rsidRDefault="00C757BC" w:rsidP="00C757BC">
            <w:pPr>
              <w:jc w:val="center"/>
              <w:rPr>
                <w:rFonts w:eastAsia="等线"/>
                <w:color w:val="auto"/>
                <w:sz w:val="18"/>
                <w:szCs w:val="18"/>
              </w:rPr>
            </w:pPr>
            <w:ins w:id="276" w:author="36243" w:date="2021-10-15T12:42:00Z">
              <w:r>
                <w:rPr>
                  <w:rFonts w:ascii="Avenir Book" w:eastAsia="等线" w:hAnsi="Avenir Book"/>
                  <w:color w:val="000000"/>
                  <w:sz w:val="20"/>
                  <w:szCs w:val="20"/>
                </w:rPr>
                <w:t>15,167</w:t>
              </w:r>
            </w:ins>
          </w:p>
        </w:tc>
      </w:tr>
      <w:tr w:rsidR="00C757BC" w:rsidRPr="00105200" w14:paraId="573207BC" w14:textId="77777777" w:rsidTr="00C757BC">
        <w:trPr>
          <w:trHeight w:val="249"/>
          <w:jc w:val="center"/>
        </w:trPr>
        <w:tc>
          <w:tcPr>
            <w:tcW w:w="1546" w:type="dxa"/>
            <w:vMerge/>
            <w:vAlign w:val="center"/>
          </w:tcPr>
          <w:p w14:paraId="0B29F500" w14:textId="77777777" w:rsidR="00C757BC" w:rsidRPr="00105200" w:rsidRDefault="00C757BC" w:rsidP="00C757BC">
            <w:pPr>
              <w:jc w:val="center"/>
              <w:rPr>
                <w:rFonts w:eastAsia="等线" w:cs="宋体"/>
                <w:color w:val="auto"/>
                <w:sz w:val="18"/>
                <w:szCs w:val="18"/>
                <w:lang w:eastAsia="zh-CN"/>
              </w:rPr>
            </w:pPr>
          </w:p>
        </w:tc>
        <w:tc>
          <w:tcPr>
            <w:tcW w:w="2079" w:type="dxa"/>
            <w:vMerge/>
            <w:vAlign w:val="center"/>
          </w:tcPr>
          <w:p w14:paraId="63A8B573" w14:textId="77777777" w:rsidR="00C757BC" w:rsidRPr="00105200" w:rsidRDefault="00C757BC" w:rsidP="00C757BC">
            <w:pPr>
              <w:jc w:val="center"/>
              <w:rPr>
                <w:rFonts w:eastAsia="等线" w:cs="宋体"/>
                <w:color w:val="auto"/>
                <w:sz w:val="18"/>
                <w:szCs w:val="18"/>
                <w:lang w:eastAsia="zh-CN"/>
              </w:rPr>
            </w:pPr>
          </w:p>
        </w:tc>
        <w:tc>
          <w:tcPr>
            <w:tcW w:w="2208" w:type="dxa"/>
            <w:vMerge/>
            <w:vAlign w:val="center"/>
          </w:tcPr>
          <w:p w14:paraId="5A45DC4F" w14:textId="77777777" w:rsidR="00C757BC" w:rsidRPr="00105200" w:rsidRDefault="00C757BC" w:rsidP="00C757BC">
            <w:pPr>
              <w:jc w:val="center"/>
              <w:rPr>
                <w:rFonts w:eastAsia="等线" w:cs="宋体"/>
                <w:color w:val="auto"/>
                <w:sz w:val="18"/>
                <w:szCs w:val="18"/>
                <w:lang w:eastAsia="zh-CN"/>
              </w:rPr>
            </w:pPr>
          </w:p>
        </w:tc>
        <w:tc>
          <w:tcPr>
            <w:tcW w:w="1656" w:type="dxa"/>
            <w:shd w:val="clear" w:color="auto" w:fill="auto"/>
            <w:vAlign w:val="center"/>
          </w:tcPr>
          <w:p w14:paraId="4521B33E" w14:textId="77777777" w:rsidR="00C757BC" w:rsidRPr="00105200" w:rsidRDefault="00C757BC" w:rsidP="00C757BC">
            <w:pPr>
              <w:jc w:val="center"/>
              <w:rPr>
                <w:rFonts w:eastAsia="等线" w:cs="宋体"/>
                <w:color w:val="auto"/>
                <w:sz w:val="18"/>
                <w:szCs w:val="18"/>
                <w:lang w:eastAsia="zh-CN"/>
              </w:rPr>
            </w:pPr>
            <w:r w:rsidRPr="00105200">
              <w:rPr>
                <w:rFonts w:eastAsia="等线" w:cs="宋体"/>
                <w:color w:val="auto"/>
                <w:sz w:val="18"/>
                <w:szCs w:val="18"/>
                <w:lang w:eastAsia="zh-CN"/>
              </w:rPr>
              <w:t>Averted Deaths</w:t>
            </w:r>
          </w:p>
        </w:tc>
        <w:tc>
          <w:tcPr>
            <w:tcW w:w="690" w:type="dxa"/>
            <w:shd w:val="clear" w:color="auto" w:fill="auto"/>
            <w:vAlign w:val="center"/>
          </w:tcPr>
          <w:p w14:paraId="38E6249F" w14:textId="77777777" w:rsidR="00C757BC" w:rsidRPr="00105200" w:rsidRDefault="00C757BC" w:rsidP="00C757BC">
            <w:pPr>
              <w:jc w:val="center"/>
              <w:rPr>
                <w:rFonts w:eastAsia="等线" w:cs="宋体"/>
                <w:color w:val="auto"/>
                <w:sz w:val="18"/>
                <w:szCs w:val="18"/>
                <w:lang w:eastAsia="zh-CN"/>
              </w:rPr>
            </w:pPr>
            <w:r w:rsidRPr="00105200">
              <w:rPr>
                <w:rFonts w:eastAsia="等线" w:cs="宋体"/>
                <w:color w:val="auto"/>
                <w:sz w:val="18"/>
                <w:szCs w:val="18"/>
                <w:lang w:eastAsia="zh-CN"/>
              </w:rPr>
              <w:t>Adult</w:t>
            </w:r>
          </w:p>
        </w:tc>
        <w:tc>
          <w:tcPr>
            <w:tcW w:w="1450" w:type="dxa"/>
            <w:shd w:val="clear" w:color="auto" w:fill="auto"/>
            <w:vAlign w:val="center"/>
          </w:tcPr>
          <w:p w14:paraId="7017AC18" w14:textId="7098C2DA" w:rsidR="00C757BC" w:rsidRPr="00217181" w:rsidRDefault="00C757BC" w:rsidP="00C757BC">
            <w:pPr>
              <w:jc w:val="center"/>
              <w:rPr>
                <w:rFonts w:eastAsia="等线"/>
                <w:color w:val="auto"/>
                <w:sz w:val="18"/>
                <w:szCs w:val="18"/>
              </w:rPr>
            </w:pPr>
            <w:ins w:id="277" w:author="36243" w:date="2021-10-15T12:42:00Z">
              <w:r>
                <w:rPr>
                  <w:rFonts w:ascii="Avenir Book" w:eastAsia="等线" w:hAnsi="Avenir Book"/>
                  <w:color w:val="000000"/>
                  <w:sz w:val="20"/>
                  <w:szCs w:val="20"/>
                </w:rPr>
                <w:t>837</w:t>
              </w:r>
            </w:ins>
          </w:p>
        </w:tc>
      </w:tr>
    </w:tbl>
    <w:p w14:paraId="78506880" w14:textId="77777777" w:rsidR="00105200" w:rsidRPr="00105200" w:rsidRDefault="00105200" w:rsidP="00105200">
      <w:pPr>
        <w:jc w:val="center"/>
        <w:rPr>
          <w:rFonts w:eastAsia="宋体"/>
          <w:color w:val="auto"/>
          <w:sz w:val="20"/>
          <w:szCs w:val="20"/>
          <w:lang w:eastAsia="zh-CN"/>
        </w:rPr>
      </w:pPr>
    </w:p>
    <w:p w14:paraId="03522618" w14:textId="77777777" w:rsidR="00816579" w:rsidRPr="00B96D85" w:rsidRDefault="00816579" w:rsidP="00705DB0">
      <w:pPr>
        <w:pStyle w:val="SectionList"/>
      </w:pPr>
      <w:bookmarkStart w:id="278" w:name="_Toc40962782"/>
      <w:r w:rsidRPr="00CA4AB2">
        <w:t>Calculation of leakage</w:t>
      </w:r>
      <w:bookmarkEnd w:id="278"/>
      <w:r w:rsidRPr="00CA4AB2">
        <w:t xml:space="preserve"> </w:t>
      </w:r>
    </w:p>
    <w:p w14:paraId="018C24FD" w14:textId="2AF7DEE9" w:rsidR="00816579" w:rsidRDefault="00816579" w:rsidP="00816579">
      <w:r w:rsidRPr="003B1DEE">
        <w:t>&gt;&gt;</w:t>
      </w:r>
    </w:p>
    <w:p w14:paraId="022F4912" w14:textId="19925450" w:rsidR="000C419A" w:rsidRPr="00D928BE" w:rsidRDefault="00D928BE" w:rsidP="00E0124B">
      <w:pPr>
        <w:jc w:val="both"/>
        <w:rPr>
          <w:color w:val="auto"/>
          <w:sz w:val="20"/>
          <w:szCs w:val="20"/>
        </w:rPr>
      </w:pPr>
      <w:r>
        <w:rPr>
          <w:color w:val="auto"/>
          <w:sz w:val="20"/>
          <w:szCs w:val="20"/>
        </w:rPr>
        <w:t xml:space="preserve">According to the section </w:t>
      </w:r>
      <w:r w:rsidR="00433299">
        <w:rPr>
          <w:color w:val="auto"/>
          <w:sz w:val="20"/>
          <w:szCs w:val="20"/>
        </w:rPr>
        <w:t>A.2</w:t>
      </w:r>
      <w:r>
        <w:rPr>
          <w:color w:val="auto"/>
          <w:sz w:val="20"/>
          <w:szCs w:val="20"/>
        </w:rPr>
        <w:t xml:space="preserve"> in </w:t>
      </w:r>
      <w:r w:rsidR="00433299">
        <w:rPr>
          <w:color w:val="auto"/>
          <w:sz w:val="20"/>
          <w:szCs w:val="20"/>
        </w:rPr>
        <w:t>approved Transition Annex</w:t>
      </w:r>
      <w:r>
        <w:rPr>
          <w:color w:val="auto"/>
          <w:sz w:val="20"/>
          <w:szCs w:val="20"/>
        </w:rPr>
        <w:t xml:space="preserve"> of this project. </w:t>
      </w:r>
      <w:r w:rsidRPr="00D928BE">
        <w:rPr>
          <w:color w:val="auto"/>
          <w:sz w:val="20"/>
          <w:szCs w:val="20"/>
        </w:rPr>
        <w:t>There is no leakage</w:t>
      </w:r>
      <w:r>
        <w:rPr>
          <w:color w:val="auto"/>
          <w:sz w:val="20"/>
          <w:szCs w:val="20"/>
        </w:rPr>
        <w:t xml:space="preserve"> for this project</w:t>
      </w:r>
      <w:r w:rsidRPr="00D928BE">
        <w:rPr>
          <w:color w:val="auto"/>
          <w:sz w:val="20"/>
          <w:szCs w:val="20"/>
        </w:rPr>
        <w:t>.</w:t>
      </w:r>
    </w:p>
    <w:p w14:paraId="7873AF36" w14:textId="77777777" w:rsidR="00816579" w:rsidRPr="001B6467" w:rsidRDefault="00816579" w:rsidP="00705DB0">
      <w:pPr>
        <w:pStyle w:val="SectionList"/>
      </w:pPr>
      <w:bookmarkStart w:id="279" w:name="_Toc40953319"/>
      <w:bookmarkStart w:id="280" w:name="_Toc40953601"/>
      <w:bookmarkStart w:id="281" w:name="_Toc40962783"/>
      <w:bookmarkStart w:id="282" w:name="_Ref315873988"/>
      <w:bookmarkStart w:id="283" w:name="_Toc40962784"/>
      <w:bookmarkEnd w:id="279"/>
      <w:bookmarkEnd w:id="280"/>
      <w:bookmarkEnd w:id="281"/>
      <w:r w:rsidRPr="002669DA">
        <w:lastRenderedPageBreak/>
        <w:t xml:space="preserve">Calculation of </w:t>
      </w:r>
      <w:bookmarkEnd w:id="282"/>
      <w:r w:rsidRPr="002669DA">
        <w:t>net benefits or direct calculation for each SDG Impact</w:t>
      </w:r>
      <w:bookmarkStart w:id="284" w:name="_Toc40962785"/>
      <w:bookmarkEnd w:id="283"/>
      <w:bookmarkEnd w:id="284"/>
    </w:p>
    <w:tbl>
      <w:tblPr>
        <w:tblStyle w:val="GSTableBoldline-heightcondensed"/>
        <w:tblW w:w="5000" w:type="pct"/>
        <w:tblLayout w:type="fixed"/>
        <w:tblCellMar>
          <w:top w:w="57" w:type="dxa"/>
          <w:left w:w="57" w:type="dxa"/>
        </w:tblCellMar>
        <w:tblLook w:val="06A0" w:firstRow="1" w:lastRow="0" w:firstColumn="1" w:lastColumn="0" w:noHBand="1" w:noVBand="1"/>
      </w:tblPr>
      <w:tblGrid>
        <w:gridCol w:w="437"/>
        <w:gridCol w:w="1547"/>
        <w:gridCol w:w="1701"/>
        <w:gridCol w:w="2978"/>
        <w:gridCol w:w="2969"/>
      </w:tblGrid>
      <w:tr w:rsidR="007F3CB6" w:rsidRPr="001673A1" w14:paraId="72CAEDEA" w14:textId="77777777" w:rsidTr="00BA45FB">
        <w:trPr>
          <w:cnfStyle w:val="100000000000" w:firstRow="1" w:lastRow="0" w:firstColumn="0" w:lastColumn="0" w:oddVBand="0" w:evenVBand="0" w:oddHBand="0" w:evenHBand="0" w:firstRowFirstColumn="0" w:firstRowLastColumn="0" w:lastRowFirstColumn="0" w:lastRowLastColumn="0"/>
          <w:trHeight w:val="658"/>
        </w:trPr>
        <w:tc>
          <w:tcPr>
            <w:tcW w:w="227" w:type="pct"/>
            <w:vAlign w:val="top"/>
          </w:tcPr>
          <w:p w14:paraId="1FF62AAE" w14:textId="77777777" w:rsidR="00816579" w:rsidRPr="004714F2" w:rsidDel="00B62773" w:rsidRDefault="00816579" w:rsidP="00B306B8">
            <w:pPr>
              <w:ind w:rightChars="50" w:right="110"/>
              <w:rPr>
                <w:color w:val="FFFFFF" w:themeColor="background1"/>
              </w:rPr>
            </w:pPr>
            <w:r w:rsidRPr="004714F2">
              <w:rPr>
                <w:color w:val="FFFFFF" w:themeColor="background1"/>
              </w:rPr>
              <w:t>SDG</w:t>
            </w:r>
          </w:p>
        </w:tc>
        <w:tc>
          <w:tcPr>
            <w:tcW w:w="803" w:type="pct"/>
            <w:vAlign w:val="top"/>
          </w:tcPr>
          <w:p w14:paraId="41D01427" w14:textId="77777777" w:rsidR="00816579" w:rsidRPr="004714F2" w:rsidRDefault="00816579" w:rsidP="00B306B8">
            <w:pPr>
              <w:ind w:rightChars="50" w:right="110"/>
              <w:rPr>
                <w:color w:val="FFFFFF" w:themeColor="background1"/>
              </w:rPr>
            </w:pPr>
            <w:r w:rsidRPr="004714F2">
              <w:rPr>
                <w:color w:val="FFFFFF" w:themeColor="background1"/>
              </w:rPr>
              <w:t>SDG Impact</w:t>
            </w:r>
          </w:p>
        </w:tc>
        <w:tc>
          <w:tcPr>
            <w:tcW w:w="883" w:type="pct"/>
            <w:vAlign w:val="top"/>
          </w:tcPr>
          <w:p w14:paraId="66A1E5D2" w14:textId="45B357EE" w:rsidR="00816579" w:rsidRPr="004714F2" w:rsidRDefault="00816579" w:rsidP="00B306B8">
            <w:pPr>
              <w:spacing w:line="276" w:lineRule="auto"/>
              <w:ind w:rightChars="50" w:right="110"/>
              <w:rPr>
                <w:rFonts w:asciiTheme="minorHAnsi" w:hAnsiTheme="minorHAnsi"/>
                <w:color w:val="FFFFFF" w:themeColor="background1"/>
                <w:sz w:val="20"/>
              </w:rPr>
            </w:pPr>
            <w:r w:rsidRPr="004714F2">
              <w:rPr>
                <w:rFonts w:asciiTheme="minorHAnsi" w:hAnsiTheme="minorHAnsi"/>
                <w:color w:val="FFFFFF" w:themeColor="background1"/>
                <w:sz w:val="20"/>
              </w:rPr>
              <w:t xml:space="preserve">Baseline </w:t>
            </w:r>
            <w:r w:rsidR="004714F2" w:rsidRPr="004714F2">
              <w:rPr>
                <w:rFonts w:asciiTheme="minorHAnsi" w:hAnsiTheme="minorHAnsi"/>
                <w:color w:val="FFFFFF" w:themeColor="background1"/>
                <w:sz w:val="20"/>
              </w:rPr>
              <w:br/>
            </w:r>
            <w:r w:rsidR="000C745E">
              <w:rPr>
                <w:rFonts w:asciiTheme="minorHAnsi" w:hAnsiTheme="minorHAnsi" w:hint="eastAsia"/>
                <w:color w:val="FFFFFF" w:themeColor="background1"/>
                <w:sz w:val="20"/>
                <w:lang w:eastAsia="zh-CN"/>
              </w:rPr>
              <w:t>impact</w:t>
            </w:r>
          </w:p>
        </w:tc>
        <w:tc>
          <w:tcPr>
            <w:tcW w:w="1546" w:type="pct"/>
            <w:vAlign w:val="top"/>
          </w:tcPr>
          <w:p w14:paraId="6BFA9855" w14:textId="0C411124" w:rsidR="00816579" w:rsidRPr="004714F2" w:rsidRDefault="00816579" w:rsidP="00B306B8">
            <w:pPr>
              <w:spacing w:line="276" w:lineRule="auto"/>
              <w:ind w:rightChars="50" w:right="110"/>
              <w:rPr>
                <w:rFonts w:asciiTheme="minorHAnsi" w:hAnsiTheme="minorHAnsi"/>
                <w:color w:val="FFFFFF" w:themeColor="background1"/>
                <w:sz w:val="20"/>
              </w:rPr>
            </w:pPr>
            <w:r w:rsidRPr="004714F2">
              <w:rPr>
                <w:rFonts w:asciiTheme="minorHAnsi" w:hAnsiTheme="minorHAnsi"/>
                <w:color w:val="FFFFFF" w:themeColor="background1"/>
                <w:sz w:val="20"/>
              </w:rPr>
              <w:t xml:space="preserve">Project </w:t>
            </w:r>
            <w:r w:rsidR="004714F2" w:rsidRPr="004714F2">
              <w:rPr>
                <w:rFonts w:asciiTheme="minorHAnsi" w:hAnsiTheme="minorHAnsi"/>
                <w:color w:val="FFFFFF" w:themeColor="background1"/>
                <w:sz w:val="20"/>
              </w:rPr>
              <w:br/>
            </w:r>
            <w:r w:rsidR="000C745E">
              <w:rPr>
                <w:rFonts w:asciiTheme="minorHAnsi" w:hAnsiTheme="minorHAnsi" w:hint="eastAsia"/>
                <w:color w:val="FFFFFF" w:themeColor="background1"/>
                <w:sz w:val="20"/>
                <w:lang w:eastAsia="zh-CN"/>
              </w:rPr>
              <w:t>impact</w:t>
            </w:r>
          </w:p>
        </w:tc>
        <w:tc>
          <w:tcPr>
            <w:tcW w:w="1541" w:type="pct"/>
            <w:vAlign w:val="top"/>
          </w:tcPr>
          <w:p w14:paraId="07B2D611" w14:textId="75DA4785" w:rsidR="00816579" w:rsidRPr="004714F2" w:rsidRDefault="00816579" w:rsidP="00B306B8">
            <w:pPr>
              <w:spacing w:line="276" w:lineRule="auto"/>
              <w:ind w:rightChars="50" w:right="110"/>
              <w:rPr>
                <w:rFonts w:asciiTheme="minorHAnsi" w:hAnsiTheme="minorHAnsi"/>
                <w:color w:val="FFFFFF" w:themeColor="background1"/>
                <w:sz w:val="20"/>
              </w:rPr>
            </w:pPr>
            <w:r w:rsidRPr="004714F2">
              <w:rPr>
                <w:rFonts w:asciiTheme="minorHAnsi" w:hAnsiTheme="minorHAnsi"/>
                <w:color w:val="FFFFFF" w:themeColor="background1"/>
                <w:sz w:val="20"/>
              </w:rPr>
              <w:t xml:space="preserve">Net </w:t>
            </w:r>
            <w:r w:rsidR="004714F2" w:rsidRPr="004714F2">
              <w:rPr>
                <w:rFonts w:asciiTheme="minorHAnsi" w:hAnsiTheme="minorHAnsi"/>
                <w:color w:val="FFFFFF" w:themeColor="background1"/>
                <w:sz w:val="20"/>
              </w:rPr>
              <w:br/>
            </w:r>
            <w:r w:rsidRPr="004714F2">
              <w:rPr>
                <w:rFonts w:asciiTheme="minorHAnsi" w:hAnsiTheme="minorHAnsi"/>
                <w:color w:val="FFFFFF" w:themeColor="background1"/>
                <w:sz w:val="20"/>
              </w:rPr>
              <w:t>benefit</w:t>
            </w:r>
          </w:p>
        </w:tc>
      </w:tr>
      <w:tr w:rsidR="007F3CB6" w:rsidRPr="001673A1" w14:paraId="37C72D52" w14:textId="77777777" w:rsidTr="00BA45FB">
        <w:trPr>
          <w:trHeight w:val="494"/>
        </w:trPr>
        <w:tc>
          <w:tcPr>
            <w:tcW w:w="227" w:type="pct"/>
            <w:vMerge w:val="restart"/>
          </w:tcPr>
          <w:p w14:paraId="6E161C7F" w14:textId="77777777" w:rsidR="00D928BE" w:rsidRPr="00D928BE" w:rsidRDefault="00D928BE" w:rsidP="00B306B8">
            <w:pPr>
              <w:ind w:rightChars="50" w:right="110"/>
              <w:rPr>
                <w:color w:val="auto"/>
                <w:sz w:val="18"/>
                <w:szCs w:val="18"/>
              </w:rPr>
            </w:pPr>
            <w:r w:rsidRPr="00D928BE">
              <w:rPr>
                <w:color w:val="auto"/>
                <w:sz w:val="18"/>
                <w:szCs w:val="18"/>
              </w:rPr>
              <w:t>13</w:t>
            </w:r>
          </w:p>
        </w:tc>
        <w:tc>
          <w:tcPr>
            <w:tcW w:w="803" w:type="pct"/>
            <w:vMerge w:val="restart"/>
          </w:tcPr>
          <w:p w14:paraId="615022F4" w14:textId="23A5B213" w:rsidR="00D928BE" w:rsidRPr="007F3CB6" w:rsidRDefault="00D928BE" w:rsidP="00B306B8">
            <w:pPr>
              <w:spacing w:line="288" w:lineRule="auto"/>
              <w:ind w:rightChars="50" w:right="110"/>
              <w:jc w:val="both"/>
              <w:rPr>
                <w:b/>
                <w:color w:val="auto"/>
                <w:sz w:val="18"/>
                <w:szCs w:val="18"/>
              </w:rPr>
            </w:pPr>
            <w:r w:rsidRPr="007F3CB6">
              <w:rPr>
                <w:color w:val="auto"/>
                <w:sz w:val="18"/>
                <w:szCs w:val="18"/>
              </w:rPr>
              <w:t>Emission Reductions</w:t>
            </w:r>
          </w:p>
        </w:tc>
        <w:tc>
          <w:tcPr>
            <w:tcW w:w="883" w:type="pct"/>
          </w:tcPr>
          <w:p w14:paraId="5A59DD5B" w14:textId="0C093E98" w:rsidR="00D928BE" w:rsidRPr="007F3CB6" w:rsidRDefault="00FB741D" w:rsidP="00B306B8">
            <w:pPr>
              <w:spacing w:line="288" w:lineRule="auto"/>
              <w:ind w:rightChars="50" w:right="110"/>
              <w:jc w:val="both"/>
              <w:rPr>
                <w:rFonts w:eastAsia="等线"/>
                <w:bCs/>
                <w:color w:val="auto"/>
                <w:sz w:val="18"/>
                <w:szCs w:val="18"/>
                <w:lang w:eastAsia="zh-CN"/>
              </w:rPr>
            </w:pPr>
            <w:r>
              <w:rPr>
                <w:rFonts w:eastAsia="等线"/>
                <w:bCs/>
                <w:color w:val="auto"/>
                <w:sz w:val="18"/>
                <w:szCs w:val="18"/>
                <w:lang w:eastAsia="zh-CN"/>
              </w:rPr>
              <w:t>01</w:t>
            </w:r>
            <w:r w:rsidR="003C3A5E">
              <w:rPr>
                <w:rFonts w:eastAsia="等线"/>
                <w:bCs/>
                <w:color w:val="auto"/>
                <w:sz w:val="18"/>
                <w:szCs w:val="18"/>
                <w:lang w:eastAsia="zh-CN"/>
              </w:rPr>
              <w:t>/0</w:t>
            </w:r>
            <w:r>
              <w:rPr>
                <w:rFonts w:eastAsia="等线"/>
                <w:bCs/>
                <w:color w:val="auto"/>
                <w:sz w:val="18"/>
                <w:szCs w:val="18"/>
                <w:lang w:eastAsia="zh-CN"/>
              </w:rPr>
              <w:t>5</w:t>
            </w:r>
            <w:r w:rsidR="003C3A5E">
              <w:rPr>
                <w:rFonts w:eastAsia="等线"/>
                <w:bCs/>
                <w:color w:val="auto"/>
                <w:sz w:val="18"/>
                <w:szCs w:val="18"/>
                <w:lang w:eastAsia="zh-CN"/>
              </w:rPr>
              <w:t>/20</w:t>
            </w:r>
            <w:r>
              <w:rPr>
                <w:rFonts w:eastAsia="等线"/>
                <w:bCs/>
                <w:color w:val="auto"/>
                <w:sz w:val="18"/>
                <w:szCs w:val="18"/>
                <w:lang w:eastAsia="zh-CN"/>
              </w:rPr>
              <w:t>20</w:t>
            </w:r>
            <w:r w:rsidR="00D928BE" w:rsidRPr="007F3CB6">
              <w:rPr>
                <w:rFonts w:eastAsia="等线"/>
                <w:bCs/>
                <w:color w:val="auto"/>
                <w:sz w:val="18"/>
                <w:szCs w:val="18"/>
                <w:lang w:eastAsia="zh-CN"/>
              </w:rPr>
              <w:t>-31/12/20</w:t>
            </w:r>
            <w:r>
              <w:rPr>
                <w:rFonts w:eastAsia="等线"/>
                <w:bCs/>
                <w:color w:val="auto"/>
                <w:sz w:val="18"/>
                <w:szCs w:val="18"/>
                <w:lang w:eastAsia="zh-CN"/>
              </w:rPr>
              <w:t>20</w:t>
            </w:r>
            <w:r w:rsidR="00D928BE" w:rsidRPr="007F3CB6">
              <w:rPr>
                <w:rFonts w:eastAsia="等线"/>
                <w:bCs/>
                <w:color w:val="auto"/>
                <w:sz w:val="18"/>
                <w:szCs w:val="18"/>
                <w:lang w:eastAsia="zh-CN"/>
              </w:rPr>
              <w:t>:</w:t>
            </w:r>
            <w:r w:rsidR="007F3CB6" w:rsidRPr="007F3CB6">
              <w:rPr>
                <w:rFonts w:eastAsia="等线"/>
                <w:bCs/>
                <w:color w:val="auto"/>
                <w:sz w:val="18"/>
                <w:szCs w:val="18"/>
                <w:lang w:eastAsia="zh-CN"/>
              </w:rPr>
              <w:t xml:space="preserve"> </w:t>
            </w:r>
            <w:ins w:id="285" w:author="36243" w:date="2021-10-15T12:43:00Z">
              <w:r w:rsidR="00C757BC">
                <w:rPr>
                  <w:rFonts w:eastAsia="等线"/>
                  <w:bCs/>
                  <w:color w:val="auto"/>
                  <w:sz w:val="18"/>
                  <w:szCs w:val="18"/>
                  <w:lang w:eastAsia="zh-CN"/>
                </w:rPr>
                <w:t>47,214</w:t>
              </w:r>
            </w:ins>
            <w:r w:rsidR="007E3ECD" w:rsidRPr="007F3CB6">
              <w:rPr>
                <w:rFonts w:eastAsia="等线"/>
                <w:bCs/>
                <w:color w:val="auto"/>
                <w:sz w:val="18"/>
                <w:szCs w:val="18"/>
                <w:lang w:eastAsia="zh-CN"/>
              </w:rPr>
              <w:t xml:space="preserve"> </w:t>
            </w:r>
            <w:r w:rsidR="00D928BE" w:rsidRPr="007F3CB6">
              <w:rPr>
                <w:rFonts w:eastAsia="等线"/>
                <w:bCs/>
                <w:color w:val="auto"/>
                <w:sz w:val="18"/>
                <w:szCs w:val="18"/>
                <w:lang w:eastAsia="zh-CN"/>
              </w:rPr>
              <w:t>tCO</w:t>
            </w:r>
            <w:r w:rsidR="00D928BE" w:rsidRPr="007E3ECD">
              <w:rPr>
                <w:rFonts w:eastAsia="等线"/>
                <w:bCs/>
                <w:color w:val="auto"/>
                <w:sz w:val="18"/>
                <w:szCs w:val="18"/>
                <w:vertAlign w:val="subscript"/>
                <w:lang w:eastAsia="zh-CN"/>
              </w:rPr>
              <w:t>2</w:t>
            </w:r>
            <w:r w:rsidR="00D928BE" w:rsidRPr="007F3CB6">
              <w:rPr>
                <w:rFonts w:eastAsia="等线"/>
                <w:bCs/>
                <w:color w:val="auto"/>
                <w:sz w:val="18"/>
                <w:szCs w:val="18"/>
                <w:lang w:eastAsia="zh-CN"/>
              </w:rPr>
              <w:t>e emission</w:t>
            </w:r>
          </w:p>
        </w:tc>
        <w:tc>
          <w:tcPr>
            <w:tcW w:w="1546" w:type="pct"/>
          </w:tcPr>
          <w:p w14:paraId="448DC96B" w14:textId="676E1CFE" w:rsidR="00D928BE" w:rsidRPr="007F3CB6" w:rsidRDefault="00FB741D" w:rsidP="00B306B8">
            <w:pPr>
              <w:spacing w:line="288" w:lineRule="auto"/>
              <w:ind w:rightChars="50" w:right="110"/>
              <w:jc w:val="both"/>
              <w:rPr>
                <w:rFonts w:eastAsia="等线"/>
                <w:bCs/>
                <w:color w:val="auto"/>
                <w:sz w:val="18"/>
                <w:szCs w:val="18"/>
                <w:lang w:eastAsia="zh-CN"/>
              </w:rPr>
            </w:pPr>
            <w:r>
              <w:rPr>
                <w:rFonts w:eastAsia="等线"/>
                <w:bCs/>
                <w:color w:val="auto"/>
                <w:sz w:val="18"/>
                <w:szCs w:val="18"/>
                <w:lang w:eastAsia="zh-CN"/>
              </w:rPr>
              <w:t>01/05/2020</w:t>
            </w:r>
            <w:r w:rsidRPr="007F3CB6">
              <w:rPr>
                <w:rFonts w:eastAsia="等线"/>
                <w:bCs/>
                <w:color w:val="auto"/>
                <w:sz w:val="18"/>
                <w:szCs w:val="18"/>
                <w:lang w:eastAsia="zh-CN"/>
              </w:rPr>
              <w:t>-31/12/20</w:t>
            </w:r>
            <w:r>
              <w:rPr>
                <w:rFonts w:eastAsia="等线"/>
                <w:bCs/>
                <w:color w:val="auto"/>
                <w:sz w:val="18"/>
                <w:szCs w:val="18"/>
                <w:lang w:eastAsia="zh-CN"/>
              </w:rPr>
              <w:t>20</w:t>
            </w:r>
            <w:r w:rsidR="00D928BE" w:rsidRPr="007F3CB6">
              <w:rPr>
                <w:rFonts w:eastAsia="等线"/>
                <w:bCs/>
                <w:color w:val="auto"/>
                <w:sz w:val="18"/>
                <w:szCs w:val="18"/>
                <w:lang w:eastAsia="zh-CN"/>
              </w:rPr>
              <w:t>: 0tCO</w:t>
            </w:r>
            <w:r w:rsidR="00D928BE" w:rsidRPr="007E3ECD">
              <w:rPr>
                <w:rFonts w:eastAsia="等线"/>
                <w:bCs/>
                <w:color w:val="auto"/>
                <w:sz w:val="18"/>
                <w:szCs w:val="18"/>
                <w:vertAlign w:val="subscript"/>
                <w:lang w:eastAsia="zh-CN"/>
              </w:rPr>
              <w:t>2</w:t>
            </w:r>
            <w:r w:rsidR="00D928BE" w:rsidRPr="007F3CB6">
              <w:rPr>
                <w:rFonts w:eastAsia="等线"/>
                <w:bCs/>
                <w:color w:val="auto"/>
                <w:sz w:val="18"/>
                <w:szCs w:val="18"/>
                <w:lang w:eastAsia="zh-CN"/>
              </w:rPr>
              <w:t>e emission</w:t>
            </w:r>
          </w:p>
        </w:tc>
        <w:tc>
          <w:tcPr>
            <w:tcW w:w="1541" w:type="pct"/>
          </w:tcPr>
          <w:p w14:paraId="0E74F427" w14:textId="2EA891EB" w:rsidR="00D928BE" w:rsidRPr="007F3CB6" w:rsidRDefault="00FB741D" w:rsidP="00B306B8">
            <w:pPr>
              <w:spacing w:line="288" w:lineRule="auto"/>
              <w:ind w:rightChars="50" w:right="110"/>
              <w:jc w:val="both"/>
              <w:rPr>
                <w:rFonts w:eastAsia="等线"/>
                <w:bCs/>
                <w:color w:val="auto"/>
                <w:sz w:val="18"/>
                <w:szCs w:val="18"/>
                <w:lang w:eastAsia="zh-CN"/>
              </w:rPr>
            </w:pPr>
            <w:r>
              <w:rPr>
                <w:rFonts w:eastAsia="等线"/>
                <w:bCs/>
                <w:color w:val="auto"/>
                <w:sz w:val="18"/>
                <w:szCs w:val="18"/>
                <w:lang w:eastAsia="zh-CN"/>
              </w:rPr>
              <w:t>01/05/2020</w:t>
            </w:r>
            <w:r w:rsidRPr="007F3CB6">
              <w:rPr>
                <w:rFonts w:eastAsia="等线"/>
                <w:bCs/>
                <w:color w:val="auto"/>
                <w:sz w:val="18"/>
                <w:szCs w:val="18"/>
                <w:lang w:eastAsia="zh-CN"/>
              </w:rPr>
              <w:t>-31/12/20</w:t>
            </w:r>
            <w:r>
              <w:rPr>
                <w:rFonts w:eastAsia="等线"/>
                <w:bCs/>
                <w:color w:val="auto"/>
                <w:sz w:val="18"/>
                <w:szCs w:val="18"/>
                <w:lang w:eastAsia="zh-CN"/>
              </w:rPr>
              <w:t>20</w:t>
            </w:r>
            <w:r w:rsidR="00D928BE" w:rsidRPr="007F3CB6">
              <w:rPr>
                <w:rFonts w:eastAsia="等线"/>
                <w:bCs/>
                <w:color w:val="auto"/>
                <w:sz w:val="18"/>
                <w:szCs w:val="18"/>
                <w:lang w:eastAsia="zh-CN"/>
              </w:rPr>
              <w:t xml:space="preserve">: </w:t>
            </w:r>
            <w:ins w:id="286" w:author="36243" w:date="2021-10-15T12:43:00Z">
              <w:r w:rsidR="00C757BC">
                <w:rPr>
                  <w:rFonts w:eastAsia="等线"/>
                  <w:bCs/>
                  <w:color w:val="auto"/>
                  <w:sz w:val="18"/>
                  <w:szCs w:val="18"/>
                  <w:lang w:eastAsia="zh-CN"/>
                </w:rPr>
                <w:t>47,214</w:t>
              </w:r>
            </w:ins>
            <w:r w:rsidR="007E3ECD" w:rsidRPr="007F3CB6">
              <w:rPr>
                <w:rFonts w:eastAsia="等线"/>
                <w:bCs/>
                <w:color w:val="auto"/>
                <w:sz w:val="18"/>
                <w:szCs w:val="18"/>
                <w:lang w:eastAsia="zh-CN"/>
              </w:rPr>
              <w:t xml:space="preserve"> </w:t>
            </w:r>
            <w:r w:rsidR="00D928BE" w:rsidRPr="007F3CB6">
              <w:rPr>
                <w:rFonts w:eastAsia="等线"/>
                <w:bCs/>
                <w:color w:val="auto"/>
                <w:sz w:val="18"/>
                <w:szCs w:val="18"/>
                <w:lang w:eastAsia="zh-CN"/>
              </w:rPr>
              <w:t>tCO</w:t>
            </w:r>
            <w:r w:rsidR="00D928BE" w:rsidRPr="007E3ECD">
              <w:rPr>
                <w:rFonts w:eastAsia="等线"/>
                <w:bCs/>
                <w:color w:val="auto"/>
                <w:sz w:val="18"/>
                <w:szCs w:val="18"/>
                <w:vertAlign w:val="subscript"/>
                <w:lang w:eastAsia="zh-CN"/>
              </w:rPr>
              <w:t>2</w:t>
            </w:r>
            <w:r w:rsidR="00D928BE" w:rsidRPr="007F3CB6">
              <w:rPr>
                <w:rFonts w:eastAsia="等线"/>
                <w:bCs/>
                <w:color w:val="auto"/>
                <w:sz w:val="18"/>
                <w:szCs w:val="18"/>
                <w:lang w:eastAsia="zh-CN"/>
              </w:rPr>
              <w:t>e emission reduction</w:t>
            </w:r>
          </w:p>
        </w:tc>
      </w:tr>
      <w:tr w:rsidR="007F3CB6" w:rsidRPr="001673A1" w14:paraId="50CB1AFA" w14:textId="77777777" w:rsidTr="00BA45FB">
        <w:trPr>
          <w:trHeight w:val="494"/>
        </w:trPr>
        <w:tc>
          <w:tcPr>
            <w:tcW w:w="227" w:type="pct"/>
            <w:vMerge/>
          </w:tcPr>
          <w:p w14:paraId="6F22829F" w14:textId="01B67ECA" w:rsidR="00D928BE" w:rsidRPr="00D928BE" w:rsidDel="00B62773" w:rsidRDefault="00D928BE" w:rsidP="00B306B8">
            <w:pPr>
              <w:ind w:rightChars="50" w:right="110"/>
              <w:rPr>
                <w:color w:val="auto"/>
                <w:sz w:val="18"/>
                <w:szCs w:val="18"/>
              </w:rPr>
            </w:pPr>
          </w:p>
        </w:tc>
        <w:tc>
          <w:tcPr>
            <w:tcW w:w="803" w:type="pct"/>
            <w:vMerge/>
          </w:tcPr>
          <w:p w14:paraId="19F9F3D1" w14:textId="77777777" w:rsidR="00D928BE" w:rsidRPr="007F3CB6" w:rsidRDefault="00D928BE" w:rsidP="00B306B8">
            <w:pPr>
              <w:spacing w:line="288" w:lineRule="auto"/>
              <w:ind w:rightChars="50" w:right="110"/>
              <w:rPr>
                <w:b/>
                <w:color w:val="auto"/>
                <w:sz w:val="18"/>
                <w:szCs w:val="18"/>
              </w:rPr>
            </w:pPr>
          </w:p>
        </w:tc>
        <w:tc>
          <w:tcPr>
            <w:tcW w:w="883" w:type="pct"/>
            <w:tcBorders>
              <w:bottom w:val="single" w:sz="4" w:space="0" w:color="A6A6A6" w:themeColor="background1" w:themeShade="A6"/>
            </w:tcBorders>
          </w:tcPr>
          <w:p w14:paraId="250B5BB0" w14:textId="5B47BA61" w:rsidR="00D928BE" w:rsidRPr="007F3CB6" w:rsidRDefault="00D928BE" w:rsidP="00B306B8">
            <w:pPr>
              <w:spacing w:line="288" w:lineRule="auto"/>
              <w:ind w:rightChars="50" w:right="110"/>
              <w:jc w:val="both"/>
              <w:rPr>
                <w:rFonts w:eastAsia="等线"/>
                <w:bCs/>
                <w:color w:val="auto"/>
                <w:sz w:val="18"/>
                <w:szCs w:val="18"/>
                <w:lang w:eastAsia="zh-CN"/>
              </w:rPr>
            </w:pPr>
            <w:r w:rsidRPr="007F3CB6">
              <w:rPr>
                <w:rFonts w:eastAsia="等线"/>
                <w:bCs/>
                <w:color w:val="auto"/>
                <w:sz w:val="18"/>
                <w:szCs w:val="18"/>
                <w:lang w:eastAsia="zh-CN"/>
              </w:rPr>
              <w:t>01/01/202</w:t>
            </w:r>
            <w:r w:rsidR="00FB741D">
              <w:rPr>
                <w:rFonts w:eastAsia="等线"/>
                <w:bCs/>
                <w:color w:val="auto"/>
                <w:sz w:val="18"/>
                <w:szCs w:val="18"/>
                <w:lang w:eastAsia="zh-CN"/>
              </w:rPr>
              <w:t>1</w:t>
            </w:r>
            <w:r w:rsidRPr="007F3CB6">
              <w:rPr>
                <w:rFonts w:eastAsia="等线"/>
                <w:bCs/>
                <w:color w:val="auto"/>
                <w:sz w:val="18"/>
                <w:szCs w:val="18"/>
                <w:lang w:eastAsia="zh-CN"/>
              </w:rPr>
              <w:t>-31/</w:t>
            </w:r>
            <w:r w:rsidR="00FB741D">
              <w:rPr>
                <w:rFonts w:eastAsia="等线"/>
                <w:bCs/>
                <w:color w:val="auto"/>
                <w:sz w:val="18"/>
                <w:szCs w:val="18"/>
                <w:lang w:eastAsia="zh-CN"/>
              </w:rPr>
              <w:t>05</w:t>
            </w:r>
            <w:r w:rsidRPr="007F3CB6">
              <w:rPr>
                <w:rFonts w:eastAsia="等线"/>
                <w:bCs/>
                <w:color w:val="auto"/>
                <w:sz w:val="18"/>
                <w:szCs w:val="18"/>
                <w:lang w:eastAsia="zh-CN"/>
              </w:rPr>
              <w:t>/202</w:t>
            </w:r>
            <w:r w:rsidR="00FB741D">
              <w:rPr>
                <w:rFonts w:eastAsia="等线"/>
                <w:bCs/>
                <w:color w:val="auto"/>
                <w:sz w:val="18"/>
                <w:szCs w:val="18"/>
                <w:lang w:eastAsia="zh-CN"/>
              </w:rPr>
              <w:t>1</w:t>
            </w:r>
            <w:r w:rsidRPr="007F3CB6">
              <w:rPr>
                <w:rFonts w:eastAsia="等线"/>
                <w:bCs/>
                <w:color w:val="auto"/>
                <w:sz w:val="18"/>
                <w:szCs w:val="18"/>
                <w:lang w:eastAsia="zh-CN"/>
              </w:rPr>
              <w:t>:</w:t>
            </w:r>
            <w:r w:rsidR="007F3CB6" w:rsidRPr="007F3CB6">
              <w:rPr>
                <w:rFonts w:eastAsia="等线"/>
                <w:bCs/>
                <w:color w:val="auto"/>
                <w:sz w:val="18"/>
                <w:szCs w:val="18"/>
                <w:lang w:eastAsia="zh-CN"/>
              </w:rPr>
              <w:t xml:space="preserve"> </w:t>
            </w:r>
            <w:r w:rsidR="00FB741D">
              <w:rPr>
                <w:rFonts w:eastAsia="等线"/>
                <w:bCs/>
                <w:color w:val="auto"/>
                <w:sz w:val="18"/>
                <w:szCs w:val="18"/>
                <w:lang w:eastAsia="zh-CN"/>
              </w:rPr>
              <w:t>20</w:t>
            </w:r>
            <w:r w:rsidRPr="007F3CB6">
              <w:rPr>
                <w:rFonts w:eastAsia="等线"/>
                <w:bCs/>
                <w:color w:val="auto"/>
                <w:sz w:val="18"/>
                <w:szCs w:val="18"/>
                <w:lang w:eastAsia="zh-CN"/>
              </w:rPr>
              <w:t>,</w:t>
            </w:r>
            <w:ins w:id="287" w:author="36243" w:date="2021-10-15T12:43:00Z">
              <w:r w:rsidR="00C757BC">
                <w:rPr>
                  <w:rFonts w:eastAsia="等线"/>
                  <w:bCs/>
                  <w:color w:val="auto"/>
                  <w:sz w:val="18"/>
                  <w:szCs w:val="18"/>
                  <w:lang w:eastAsia="zh-CN"/>
                </w:rPr>
                <w:t>148</w:t>
              </w:r>
              <w:r w:rsidR="00C757BC" w:rsidRPr="007F3CB6">
                <w:rPr>
                  <w:rFonts w:eastAsia="等线"/>
                  <w:bCs/>
                  <w:color w:val="auto"/>
                  <w:sz w:val="18"/>
                  <w:szCs w:val="18"/>
                  <w:lang w:eastAsia="zh-CN"/>
                </w:rPr>
                <w:t xml:space="preserve"> </w:t>
              </w:r>
            </w:ins>
            <w:r w:rsidRPr="007F3CB6">
              <w:rPr>
                <w:rFonts w:eastAsia="等线"/>
                <w:bCs/>
                <w:color w:val="auto"/>
                <w:sz w:val="18"/>
                <w:szCs w:val="18"/>
                <w:lang w:eastAsia="zh-CN"/>
              </w:rPr>
              <w:t>tCO</w:t>
            </w:r>
            <w:r w:rsidRPr="007E3ECD">
              <w:rPr>
                <w:rFonts w:eastAsia="等线"/>
                <w:bCs/>
                <w:color w:val="auto"/>
                <w:sz w:val="18"/>
                <w:szCs w:val="18"/>
                <w:vertAlign w:val="subscript"/>
                <w:lang w:eastAsia="zh-CN"/>
              </w:rPr>
              <w:t>2</w:t>
            </w:r>
            <w:r w:rsidRPr="007F3CB6">
              <w:rPr>
                <w:rFonts w:eastAsia="等线"/>
                <w:bCs/>
                <w:color w:val="auto"/>
                <w:sz w:val="18"/>
                <w:szCs w:val="18"/>
                <w:lang w:eastAsia="zh-CN"/>
              </w:rPr>
              <w:t>e emission</w:t>
            </w:r>
          </w:p>
        </w:tc>
        <w:tc>
          <w:tcPr>
            <w:tcW w:w="1546" w:type="pct"/>
            <w:tcBorders>
              <w:bottom w:val="single" w:sz="4" w:space="0" w:color="A6A6A6" w:themeColor="background1" w:themeShade="A6"/>
            </w:tcBorders>
          </w:tcPr>
          <w:p w14:paraId="3FC942B5" w14:textId="6A5C54CE" w:rsidR="00D928BE" w:rsidRPr="007F3CB6" w:rsidRDefault="00FB741D" w:rsidP="00B306B8">
            <w:pPr>
              <w:spacing w:line="288" w:lineRule="auto"/>
              <w:ind w:rightChars="50" w:right="110"/>
              <w:jc w:val="both"/>
              <w:rPr>
                <w:rFonts w:eastAsia="等线"/>
                <w:bCs/>
                <w:color w:val="auto"/>
                <w:sz w:val="18"/>
                <w:szCs w:val="18"/>
                <w:lang w:eastAsia="zh-CN"/>
              </w:rPr>
            </w:pPr>
            <w:r w:rsidRPr="007F3CB6">
              <w:rPr>
                <w:rFonts w:eastAsia="等线"/>
                <w:bCs/>
                <w:color w:val="auto"/>
                <w:sz w:val="18"/>
                <w:szCs w:val="18"/>
                <w:lang w:eastAsia="zh-CN"/>
              </w:rPr>
              <w:t>01/01/202</w:t>
            </w:r>
            <w:r>
              <w:rPr>
                <w:rFonts w:eastAsia="等线"/>
                <w:bCs/>
                <w:color w:val="auto"/>
                <w:sz w:val="18"/>
                <w:szCs w:val="18"/>
                <w:lang w:eastAsia="zh-CN"/>
              </w:rPr>
              <w:t>1</w:t>
            </w:r>
            <w:r w:rsidRPr="007F3CB6">
              <w:rPr>
                <w:rFonts w:eastAsia="等线"/>
                <w:bCs/>
                <w:color w:val="auto"/>
                <w:sz w:val="18"/>
                <w:szCs w:val="18"/>
                <w:lang w:eastAsia="zh-CN"/>
              </w:rPr>
              <w:t>-31/</w:t>
            </w:r>
            <w:r>
              <w:rPr>
                <w:rFonts w:eastAsia="等线"/>
                <w:bCs/>
                <w:color w:val="auto"/>
                <w:sz w:val="18"/>
                <w:szCs w:val="18"/>
                <w:lang w:eastAsia="zh-CN"/>
              </w:rPr>
              <w:t>05</w:t>
            </w:r>
            <w:r w:rsidRPr="007F3CB6">
              <w:rPr>
                <w:rFonts w:eastAsia="等线"/>
                <w:bCs/>
                <w:color w:val="auto"/>
                <w:sz w:val="18"/>
                <w:szCs w:val="18"/>
                <w:lang w:eastAsia="zh-CN"/>
              </w:rPr>
              <w:t>/202</w:t>
            </w:r>
            <w:r>
              <w:rPr>
                <w:rFonts w:eastAsia="等线"/>
                <w:bCs/>
                <w:color w:val="auto"/>
                <w:sz w:val="18"/>
                <w:szCs w:val="18"/>
                <w:lang w:eastAsia="zh-CN"/>
              </w:rPr>
              <w:t>1</w:t>
            </w:r>
            <w:r w:rsidR="00D928BE" w:rsidRPr="007F3CB6">
              <w:rPr>
                <w:rFonts w:eastAsia="等线"/>
                <w:bCs/>
                <w:color w:val="auto"/>
                <w:sz w:val="18"/>
                <w:szCs w:val="18"/>
                <w:lang w:eastAsia="zh-CN"/>
              </w:rPr>
              <w:t>:0 tCO</w:t>
            </w:r>
            <w:r w:rsidR="00D928BE" w:rsidRPr="007E3ECD">
              <w:rPr>
                <w:rFonts w:eastAsia="等线"/>
                <w:bCs/>
                <w:color w:val="auto"/>
                <w:sz w:val="18"/>
                <w:szCs w:val="18"/>
                <w:vertAlign w:val="subscript"/>
                <w:lang w:eastAsia="zh-CN"/>
              </w:rPr>
              <w:t>2</w:t>
            </w:r>
            <w:r w:rsidR="00D928BE" w:rsidRPr="007F3CB6">
              <w:rPr>
                <w:rFonts w:eastAsia="等线"/>
                <w:bCs/>
                <w:color w:val="auto"/>
                <w:sz w:val="18"/>
                <w:szCs w:val="18"/>
                <w:lang w:eastAsia="zh-CN"/>
              </w:rPr>
              <w:t>e emission</w:t>
            </w:r>
          </w:p>
        </w:tc>
        <w:tc>
          <w:tcPr>
            <w:tcW w:w="1541" w:type="pct"/>
            <w:tcBorders>
              <w:bottom w:val="single" w:sz="4" w:space="0" w:color="A6A6A6" w:themeColor="background1" w:themeShade="A6"/>
            </w:tcBorders>
          </w:tcPr>
          <w:p w14:paraId="2710F671" w14:textId="753BFB8C" w:rsidR="00D928BE" w:rsidRPr="007F3CB6" w:rsidRDefault="00FB741D" w:rsidP="00B306B8">
            <w:pPr>
              <w:spacing w:line="288" w:lineRule="auto"/>
              <w:ind w:rightChars="50" w:right="110"/>
              <w:jc w:val="both"/>
              <w:rPr>
                <w:rFonts w:eastAsia="等线"/>
                <w:bCs/>
                <w:color w:val="auto"/>
                <w:sz w:val="18"/>
                <w:szCs w:val="18"/>
                <w:lang w:eastAsia="zh-CN"/>
              </w:rPr>
            </w:pPr>
            <w:r w:rsidRPr="007F3CB6">
              <w:rPr>
                <w:rFonts w:eastAsia="等线"/>
                <w:bCs/>
                <w:color w:val="auto"/>
                <w:sz w:val="18"/>
                <w:szCs w:val="18"/>
                <w:lang w:eastAsia="zh-CN"/>
              </w:rPr>
              <w:t>01/01/202</w:t>
            </w:r>
            <w:r>
              <w:rPr>
                <w:rFonts w:eastAsia="等线"/>
                <w:bCs/>
                <w:color w:val="auto"/>
                <w:sz w:val="18"/>
                <w:szCs w:val="18"/>
                <w:lang w:eastAsia="zh-CN"/>
              </w:rPr>
              <w:t>1</w:t>
            </w:r>
            <w:r w:rsidRPr="007F3CB6">
              <w:rPr>
                <w:rFonts w:eastAsia="等线"/>
                <w:bCs/>
                <w:color w:val="auto"/>
                <w:sz w:val="18"/>
                <w:szCs w:val="18"/>
                <w:lang w:eastAsia="zh-CN"/>
              </w:rPr>
              <w:t>-31/</w:t>
            </w:r>
            <w:r>
              <w:rPr>
                <w:rFonts w:eastAsia="等线"/>
                <w:bCs/>
                <w:color w:val="auto"/>
                <w:sz w:val="18"/>
                <w:szCs w:val="18"/>
                <w:lang w:eastAsia="zh-CN"/>
              </w:rPr>
              <w:t>05</w:t>
            </w:r>
            <w:r w:rsidRPr="007F3CB6">
              <w:rPr>
                <w:rFonts w:eastAsia="等线"/>
                <w:bCs/>
                <w:color w:val="auto"/>
                <w:sz w:val="18"/>
                <w:szCs w:val="18"/>
                <w:lang w:eastAsia="zh-CN"/>
              </w:rPr>
              <w:t>/202</w:t>
            </w:r>
            <w:r>
              <w:rPr>
                <w:rFonts w:eastAsia="等线"/>
                <w:bCs/>
                <w:color w:val="auto"/>
                <w:sz w:val="18"/>
                <w:szCs w:val="18"/>
                <w:lang w:eastAsia="zh-CN"/>
              </w:rPr>
              <w:t>1</w:t>
            </w:r>
            <w:r w:rsidR="00D928BE" w:rsidRPr="007F3CB6">
              <w:rPr>
                <w:rFonts w:eastAsia="等线"/>
                <w:bCs/>
                <w:color w:val="auto"/>
                <w:sz w:val="18"/>
                <w:szCs w:val="18"/>
                <w:lang w:eastAsia="zh-CN"/>
              </w:rPr>
              <w:t xml:space="preserve">: </w:t>
            </w:r>
            <w:ins w:id="288" w:author="36243" w:date="2021-10-15T12:43:00Z">
              <w:r w:rsidR="00C757BC">
                <w:rPr>
                  <w:rFonts w:eastAsia="等线"/>
                  <w:bCs/>
                  <w:color w:val="auto"/>
                  <w:sz w:val="18"/>
                  <w:szCs w:val="18"/>
                  <w:lang w:eastAsia="zh-CN"/>
                </w:rPr>
                <w:t>20</w:t>
              </w:r>
              <w:r w:rsidR="00C757BC" w:rsidRPr="007F3CB6">
                <w:rPr>
                  <w:rFonts w:eastAsia="等线"/>
                  <w:bCs/>
                  <w:color w:val="auto"/>
                  <w:sz w:val="18"/>
                  <w:szCs w:val="18"/>
                  <w:lang w:eastAsia="zh-CN"/>
                </w:rPr>
                <w:t>,</w:t>
              </w:r>
              <w:r w:rsidR="00C757BC">
                <w:rPr>
                  <w:rFonts w:eastAsia="等线"/>
                  <w:bCs/>
                  <w:color w:val="auto"/>
                  <w:sz w:val="18"/>
                  <w:szCs w:val="18"/>
                  <w:lang w:eastAsia="zh-CN"/>
                </w:rPr>
                <w:t>148</w:t>
              </w:r>
            </w:ins>
            <w:r>
              <w:rPr>
                <w:rFonts w:eastAsia="等线"/>
                <w:bCs/>
                <w:color w:val="auto"/>
                <w:sz w:val="18"/>
                <w:szCs w:val="18"/>
                <w:lang w:eastAsia="zh-CN"/>
              </w:rPr>
              <w:t xml:space="preserve"> </w:t>
            </w:r>
            <w:r w:rsidR="00D928BE" w:rsidRPr="007F3CB6">
              <w:rPr>
                <w:rFonts w:eastAsia="等线"/>
                <w:bCs/>
                <w:color w:val="auto"/>
                <w:sz w:val="18"/>
                <w:szCs w:val="18"/>
                <w:lang w:eastAsia="zh-CN"/>
              </w:rPr>
              <w:t>tCO</w:t>
            </w:r>
            <w:r w:rsidR="00D928BE" w:rsidRPr="007E3ECD">
              <w:rPr>
                <w:rFonts w:eastAsia="等线"/>
                <w:bCs/>
                <w:color w:val="auto"/>
                <w:sz w:val="18"/>
                <w:szCs w:val="18"/>
                <w:vertAlign w:val="subscript"/>
                <w:lang w:eastAsia="zh-CN"/>
              </w:rPr>
              <w:t>2</w:t>
            </w:r>
            <w:r w:rsidR="00D928BE" w:rsidRPr="007F3CB6">
              <w:rPr>
                <w:rFonts w:eastAsia="等线"/>
                <w:bCs/>
                <w:color w:val="auto"/>
                <w:sz w:val="18"/>
                <w:szCs w:val="18"/>
                <w:lang w:eastAsia="zh-CN"/>
              </w:rPr>
              <w:t>e emission reduction</w:t>
            </w:r>
          </w:p>
        </w:tc>
      </w:tr>
      <w:tr w:rsidR="007F3CB6" w:rsidRPr="001673A1" w14:paraId="74F307FD" w14:textId="77777777" w:rsidTr="00BA45FB">
        <w:trPr>
          <w:trHeight w:val="494"/>
        </w:trPr>
        <w:tc>
          <w:tcPr>
            <w:tcW w:w="227" w:type="pct"/>
            <w:vMerge/>
            <w:tcBorders>
              <w:bottom w:val="single" w:sz="4" w:space="0" w:color="A6A6A6" w:themeColor="background1" w:themeShade="A6"/>
            </w:tcBorders>
          </w:tcPr>
          <w:p w14:paraId="120F8B9A" w14:textId="77777777" w:rsidR="00D928BE" w:rsidRPr="00D928BE" w:rsidRDefault="00D928BE" w:rsidP="00B306B8">
            <w:pPr>
              <w:ind w:rightChars="50" w:right="110"/>
              <w:rPr>
                <w:color w:val="auto"/>
                <w:sz w:val="18"/>
                <w:szCs w:val="18"/>
              </w:rPr>
            </w:pPr>
          </w:p>
        </w:tc>
        <w:tc>
          <w:tcPr>
            <w:tcW w:w="803" w:type="pct"/>
            <w:vMerge/>
            <w:tcBorders>
              <w:bottom w:val="single" w:sz="4" w:space="0" w:color="A6A6A6" w:themeColor="background1" w:themeShade="A6"/>
            </w:tcBorders>
          </w:tcPr>
          <w:p w14:paraId="796B41FF" w14:textId="77777777" w:rsidR="00D928BE" w:rsidRPr="007F3CB6" w:rsidRDefault="00D928BE" w:rsidP="00B306B8">
            <w:pPr>
              <w:spacing w:line="288" w:lineRule="auto"/>
              <w:ind w:rightChars="50" w:right="110"/>
              <w:rPr>
                <w:b/>
                <w:color w:val="auto"/>
                <w:sz w:val="18"/>
                <w:szCs w:val="18"/>
              </w:rPr>
            </w:pPr>
          </w:p>
        </w:tc>
        <w:tc>
          <w:tcPr>
            <w:tcW w:w="883" w:type="pct"/>
            <w:tcBorders>
              <w:bottom w:val="single" w:sz="4" w:space="0" w:color="A6A6A6" w:themeColor="background1" w:themeShade="A6"/>
            </w:tcBorders>
          </w:tcPr>
          <w:p w14:paraId="22CFD68A" w14:textId="2183968D" w:rsidR="00D928BE" w:rsidRPr="007F3CB6" w:rsidRDefault="00D928BE" w:rsidP="00B306B8">
            <w:pPr>
              <w:spacing w:line="288" w:lineRule="auto"/>
              <w:ind w:rightChars="50" w:right="110"/>
              <w:jc w:val="both"/>
              <w:rPr>
                <w:rFonts w:eastAsia="等线"/>
                <w:bCs/>
                <w:color w:val="auto"/>
                <w:sz w:val="18"/>
                <w:szCs w:val="18"/>
                <w:lang w:eastAsia="zh-CN"/>
              </w:rPr>
            </w:pPr>
            <w:r w:rsidRPr="007F3CB6">
              <w:rPr>
                <w:rFonts w:eastAsia="等线"/>
                <w:bCs/>
                <w:color w:val="auto"/>
                <w:sz w:val="18"/>
                <w:szCs w:val="18"/>
                <w:lang w:eastAsia="zh-CN"/>
              </w:rPr>
              <w:t xml:space="preserve">Total: </w:t>
            </w:r>
            <w:ins w:id="289" w:author="36243" w:date="2021-10-15T11:17:00Z">
              <w:r w:rsidR="0068626A">
                <w:rPr>
                  <w:rFonts w:eastAsia="等线"/>
                  <w:bCs/>
                  <w:color w:val="auto"/>
                  <w:sz w:val="18"/>
                  <w:szCs w:val="18"/>
                  <w:lang w:eastAsia="zh-CN"/>
                </w:rPr>
                <w:t>67,362</w:t>
              </w:r>
            </w:ins>
            <w:ins w:id="290" w:author="36243" w:date="2021-10-15T12:43:00Z">
              <w:r w:rsidR="00C757BC">
                <w:rPr>
                  <w:rFonts w:eastAsia="等线"/>
                  <w:bCs/>
                  <w:color w:val="auto"/>
                  <w:sz w:val="18"/>
                  <w:szCs w:val="18"/>
                  <w:lang w:eastAsia="zh-CN"/>
                </w:rPr>
                <w:t xml:space="preserve"> </w:t>
              </w:r>
            </w:ins>
            <w:r w:rsidRPr="007F3CB6">
              <w:rPr>
                <w:rFonts w:eastAsia="等线"/>
                <w:bCs/>
                <w:color w:val="auto"/>
                <w:sz w:val="18"/>
                <w:szCs w:val="18"/>
                <w:lang w:eastAsia="zh-CN"/>
              </w:rPr>
              <w:t>tCO</w:t>
            </w:r>
            <w:r w:rsidRPr="007E3ECD">
              <w:rPr>
                <w:rFonts w:eastAsia="等线"/>
                <w:bCs/>
                <w:color w:val="auto"/>
                <w:sz w:val="18"/>
                <w:szCs w:val="18"/>
                <w:vertAlign w:val="subscript"/>
                <w:lang w:eastAsia="zh-CN"/>
              </w:rPr>
              <w:t>2</w:t>
            </w:r>
            <w:r w:rsidRPr="007F3CB6">
              <w:rPr>
                <w:rFonts w:eastAsia="等线"/>
                <w:bCs/>
                <w:color w:val="auto"/>
                <w:sz w:val="18"/>
                <w:szCs w:val="18"/>
                <w:lang w:eastAsia="zh-CN"/>
              </w:rPr>
              <w:t>e emission</w:t>
            </w:r>
          </w:p>
        </w:tc>
        <w:tc>
          <w:tcPr>
            <w:tcW w:w="1546" w:type="pct"/>
            <w:tcBorders>
              <w:bottom w:val="single" w:sz="4" w:space="0" w:color="A6A6A6" w:themeColor="background1" w:themeShade="A6"/>
            </w:tcBorders>
          </w:tcPr>
          <w:p w14:paraId="1A662C33" w14:textId="487C7C0B" w:rsidR="00D928BE" w:rsidRPr="007F3CB6" w:rsidRDefault="00D928BE" w:rsidP="00B306B8">
            <w:pPr>
              <w:spacing w:line="288" w:lineRule="auto"/>
              <w:ind w:rightChars="50" w:right="110"/>
              <w:jc w:val="both"/>
              <w:rPr>
                <w:rFonts w:eastAsia="等线"/>
                <w:bCs/>
                <w:color w:val="auto"/>
                <w:sz w:val="18"/>
                <w:szCs w:val="18"/>
                <w:lang w:eastAsia="zh-CN"/>
              </w:rPr>
            </w:pPr>
            <w:r w:rsidRPr="007F3CB6">
              <w:rPr>
                <w:rFonts w:eastAsia="等线"/>
                <w:bCs/>
                <w:color w:val="auto"/>
                <w:sz w:val="18"/>
                <w:szCs w:val="18"/>
                <w:lang w:eastAsia="zh-CN"/>
              </w:rPr>
              <w:t>Total: 0 tCO</w:t>
            </w:r>
            <w:r w:rsidRPr="007E3ECD">
              <w:rPr>
                <w:rFonts w:eastAsia="等线"/>
                <w:bCs/>
                <w:color w:val="auto"/>
                <w:sz w:val="18"/>
                <w:szCs w:val="18"/>
                <w:vertAlign w:val="subscript"/>
                <w:lang w:eastAsia="zh-CN"/>
              </w:rPr>
              <w:t>2</w:t>
            </w:r>
            <w:r w:rsidRPr="007F3CB6">
              <w:rPr>
                <w:rFonts w:eastAsia="等线"/>
                <w:bCs/>
                <w:color w:val="auto"/>
                <w:sz w:val="18"/>
                <w:szCs w:val="18"/>
                <w:lang w:eastAsia="zh-CN"/>
              </w:rPr>
              <w:t>e emission</w:t>
            </w:r>
          </w:p>
        </w:tc>
        <w:tc>
          <w:tcPr>
            <w:tcW w:w="1541" w:type="pct"/>
            <w:tcBorders>
              <w:bottom w:val="single" w:sz="4" w:space="0" w:color="A6A6A6" w:themeColor="background1" w:themeShade="A6"/>
            </w:tcBorders>
          </w:tcPr>
          <w:p w14:paraId="5CBA5F9E" w14:textId="3CF86D3D" w:rsidR="00D928BE" w:rsidRPr="007F3CB6" w:rsidRDefault="00D928BE" w:rsidP="00B306B8">
            <w:pPr>
              <w:spacing w:line="288" w:lineRule="auto"/>
              <w:ind w:rightChars="50" w:right="110"/>
              <w:jc w:val="both"/>
              <w:rPr>
                <w:rFonts w:eastAsia="等线"/>
                <w:bCs/>
                <w:color w:val="auto"/>
                <w:sz w:val="18"/>
                <w:szCs w:val="18"/>
                <w:lang w:eastAsia="zh-CN"/>
              </w:rPr>
            </w:pPr>
            <w:r w:rsidRPr="007F3CB6">
              <w:rPr>
                <w:rFonts w:eastAsia="等线"/>
                <w:bCs/>
                <w:color w:val="auto"/>
                <w:sz w:val="18"/>
                <w:szCs w:val="18"/>
                <w:lang w:eastAsia="zh-CN"/>
              </w:rPr>
              <w:t>Total:</w:t>
            </w:r>
            <w:r w:rsidR="00FB741D" w:rsidRPr="007F3CB6">
              <w:rPr>
                <w:rFonts w:eastAsia="等线"/>
                <w:bCs/>
                <w:color w:val="auto"/>
                <w:sz w:val="18"/>
                <w:szCs w:val="18"/>
                <w:lang w:eastAsia="zh-CN"/>
              </w:rPr>
              <w:t xml:space="preserve"> </w:t>
            </w:r>
            <w:ins w:id="291" w:author="36243" w:date="2021-10-15T11:17:00Z">
              <w:r w:rsidR="0068626A">
                <w:rPr>
                  <w:rFonts w:eastAsia="等线"/>
                  <w:bCs/>
                  <w:color w:val="auto"/>
                  <w:sz w:val="18"/>
                  <w:szCs w:val="18"/>
                  <w:lang w:eastAsia="zh-CN"/>
                </w:rPr>
                <w:t>67,362</w:t>
              </w:r>
            </w:ins>
            <w:r w:rsidR="007E3ECD" w:rsidRPr="007F3CB6">
              <w:rPr>
                <w:rFonts w:eastAsia="等线"/>
                <w:bCs/>
                <w:color w:val="auto"/>
                <w:sz w:val="18"/>
                <w:szCs w:val="18"/>
                <w:lang w:eastAsia="zh-CN"/>
              </w:rPr>
              <w:t xml:space="preserve"> </w:t>
            </w:r>
            <w:r w:rsidRPr="007F3CB6">
              <w:rPr>
                <w:rFonts w:eastAsia="等线"/>
                <w:bCs/>
                <w:color w:val="auto"/>
                <w:sz w:val="18"/>
                <w:szCs w:val="18"/>
                <w:lang w:eastAsia="zh-CN"/>
              </w:rPr>
              <w:t>tCO</w:t>
            </w:r>
            <w:r w:rsidRPr="007E3ECD">
              <w:rPr>
                <w:rFonts w:eastAsia="等线"/>
                <w:bCs/>
                <w:color w:val="auto"/>
                <w:sz w:val="18"/>
                <w:szCs w:val="18"/>
                <w:vertAlign w:val="subscript"/>
                <w:lang w:eastAsia="zh-CN"/>
              </w:rPr>
              <w:t>2</w:t>
            </w:r>
            <w:r w:rsidRPr="007F3CB6">
              <w:rPr>
                <w:rFonts w:eastAsia="等线"/>
                <w:bCs/>
                <w:color w:val="auto"/>
                <w:sz w:val="18"/>
                <w:szCs w:val="18"/>
                <w:lang w:eastAsia="zh-CN"/>
              </w:rPr>
              <w:t>e emission reduction</w:t>
            </w:r>
          </w:p>
        </w:tc>
      </w:tr>
      <w:tr w:rsidR="00D928BE" w:rsidRPr="001673A1" w14:paraId="11D3BBF5" w14:textId="77777777" w:rsidTr="00BA45FB">
        <w:trPr>
          <w:trHeight w:val="494"/>
        </w:trPr>
        <w:tc>
          <w:tcPr>
            <w:tcW w:w="227" w:type="pct"/>
            <w:vMerge w:val="restart"/>
            <w:tcBorders>
              <w:top w:val="single" w:sz="4" w:space="0" w:color="A6A6A6" w:themeColor="background1" w:themeShade="A6"/>
            </w:tcBorders>
          </w:tcPr>
          <w:p w14:paraId="1AD6BF11" w14:textId="7B3A363B" w:rsidR="00D928BE" w:rsidRPr="00D928BE" w:rsidDel="00B62773" w:rsidRDefault="00D928BE" w:rsidP="00B306B8">
            <w:pPr>
              <w:ind w:rightChars="50" w:right="110"/>
              <w:rPr>
                <w:color w:val="auto"/>
                <w:sz w:val="18"/>
                <w:szCs w:val="18"/>
              </w:rPr>
            </w:pPr>
            <w:r w:rsidRPr="00D928BE">
              <w:rPr>
                <w:color w:val="auto"/>
                <w:sz w:val="18"/>
                <w:szCs w:val="18"/>
              </w:rPr>
              <w:t>3</w:t>
            </w:r>
          </w:p>
        </w:tc>
        <w:tc>
          <w:tcPr>
            <w:tcW w:w="803" w:type="pct"/>
            <w:vMerge w:val="restart"/>
            <w:tcBorders>
              <w:top w:val="single" w:sz="4" w:space="0" w:color="A6A6A6" w:themeColor="background1" w:themeShade="A6"/>
            </w:tcBorders>
          </w:tcPr>
          <w:p w14:paraId="3B6CA546" w14:textId="406FDEEF" w:rsidR="00D928BE" w:rsidRPr="007F3CB6" w:rsidRDefault="00FB741D" w:rsidP="00B306B8">
            <w:pPr>
              <w:spacing w:line="288" w:lineRule="auto"/>
              <w:ind w:rightChars="50" w:right="110"/>
              <w:jc w:val="both"/>
              <w:rPr>
                <w:color w:val="auto"/>
                <w:sz w:val="18"/>
                <w:szCs w:val="18"/>
              </w:rPr>
            </w:pPr>
            <w:r w:rsidRPr="00FB741D">
              <w:rPr>
                <w:color w:val="auto"/>
                <w:sz w:val="18"/>
                <w:szCs w:val="18"/>
              </w:rPr>
              <w:t>The health changes due to the implementation of this project</w:t>
            </w:r>
          </w:p>
        </w:tc>
        <w:tc>
          <w:tcPr>
            <w:tcW w:w="883" w:type="pct"/>
            <w:tcBorders>
              <w:top w:val="single" w:sz="4" w:space="0" w:color="A6A6A6" w:themeColor="background1" w:themeShade="A6"/>
              <w:bottom w:val="single" w:sz="4" w:space="0" w:color="A6A6A6" w:themeColor="background1" w:themeShade="A6"/>
            </w:tcBorders>
          </w:tcPr>
          <w:p w14:paraId="520D4DD0" w14:textId="49B586D2" w:rsidR="00D928BE" w:rsidRPr="00FB741D" w:rsidRDefault="00FB741D" w:rsidP="00B306B8">
            <w:pPr>
              <w:spacing w:line="288" w:lineRule="auto"/>
              <w:ind w:rightChars="50" w:right="110"/>
              <w:jc w:val="both"/>
              <w:rPr>
                <w:rFonts w:eastAsia="等线"/>
                <w:bCs/>
                <w:color w:val="auto"/>
                <w:sz w:val="18"/>
                <w:szCs w:val="18"/>
                <w:lang w:eastAsia="zh-CN"/>
              </w:rPr>
            </w:pPr>
            <w:r>
              <w:rPr>
                <w:rFonts w:eastAsia="等线"/>
                <w:bCs/>
                <w:color w:val="auto"/>
                <w:sz w:val="18"/>
                <w:szCs w:val="18"/>
                <w:lang w:eastAsia="zh-CN"/>
              </w:rPr>
              <w:t>01/05/2020</w:t>
            </w:r>
            <w:r w:rsidRPr="007F3CB6">
              <w:rPr>
                <w:rFonts w:eastAsia="等线"/>
                <w:bCs/>
                <w:color w:val="auto"/>
                <w:sz w:val="18"/>
                <w:szCs w:val="18"/>
                <w:lang w:eastAsia="zh-CN"/>
              </w:rPr>
              <w:t>-31/12/20</w:t>
            </w:r>
            <w:r>
              <w:rPr>
                <w:rFonts w:eastAsia="等线"/>
                <w:bCs/>
                <w:color w:val="auto"/>
                <w:sz w:val="18"/>
                <w:szCs w:val="18"/>
                <w:lang w:eastAsia="zh-CN"/>
              </w:rPr>
              <w:t>20</w:t>
            </w:r>
            <w:r w:rsidR="00D928BE" w:rsidRPr="007F3CB6">
              <w:rPr>
                <w:rFonts w:eastAsia="等线"/>
                <w:bCs/>
                <w:color w:val="auto"/>
                <w:sz w:val="18"/>
                <w:szCs w:val="18"/>
                <w:lang w:eastAsia="zh-CN"/>
              </w:rPr>
              <w:t>:0</w:t>
            </w:r>
            <w:r w:rsidRPr="00FB741D">
              <w:rPr>
                <w:rFonts w:eastAsia="等线"/>
                <w:bCs/>
                <w:color w:val="auto"/>
                <w:sz w:val="18"/>
                <w:szCs w:val="18"/>
                <w:lang w:eastAsia="zh-CN"/>
              </w:rPr>
              <w:t xml:space="preserve"> ill-health averted</w:t>
            </w:r>
          </w:p>
        </w:tc>
        <w:tc>
          <w:tcPr>
            <w:tcW w:w="1546" w:type="pct"/>
            <w:tcBorders>
              <w:top w:val="single" w:sz="4" w:space="0" w:color="A6A6A6" w:themeColor="background1" w:themeShade="A6"/>
              <w:bottom w:val="single" w:sz="4" w:space="0" w:color="A6A6A6" w:themeColor="background1" w:themeShade="A6"/>
            </w:tcBorders>
          </w:tcPr>
          <w:p w14:paraId="1F46E2E4" w14:textId="341DE5C3" w:rsidR="00D928BE" w:rsidRDefault="00C57960" w:rsidP="00785FDF">
            <w:pPr>
              <w:spacing w:line="288" w:lineRule="auto"/>
              <w:ind w:rightChars="50" w:right="110"/>
              <w:jc w:val="both"/>
              <w:rPr>
                <w:rFonts w:eastAsia="宋体"/>
                <w:bCs/>
                <w:color w:val="auto"/>
                <w:sz w:val="18"/>
                <w:szCs w:val="18"/>
                <w:lang w:eastAsia="zh-CN"/>
              </w:rPr>
            </w:pPr>
            <w:r>
              <w:rPr>
                <w:rFonts w:eastAsia="等线"/>
                <w:bCs/>
                <w:color w:val="auto"/>
                <w:sz w:val="18"/>
                <w:szCs w:val="18"/>
                <w:lang w:eastAsia="zh-CN"/>
              </w:rPr>
              <w:t>01/05/2020</w:t>
            </w:r>
            <w:r w:rsidRPr="007F3CB6">
              <w:rPr>
                <w:rFonts w:eastAsia="等线"/>
                <w:bCs/>
                <w:color w:val="auto"/>
                <w:sz w:val="18"/>
                <w:szCs w:val="18"/>
                <w:lang w:eastAsia="zh-CN"/>
              </w:rPr>
              <w:t>-31/12/20</w:t>
            </w:r>
            <w:r>
              <w:rPr>
                <w:rFonts w:eastAsia="等线"/>
                <w:bCs/>
                <w:color w:val="auto"/>
                <w:sz w:val="18"/>
                <w:szCs w:val="18"/>
                <w:lang w:eastAsia="zh-CN"/>
              </w:rPr>
              <w:t xml:space="preserve">20: </w:t>
            </w:r>
            <w:r w:rsidR="00241511" w:rsidRPr="00FB741D">
              <w:rPr>
                <w:rFonts w:eastAsia="宋体"/>
                <w:bCs/>
                <w:color w:val="auto"/>
                <w:sz w:val="18"/>
                <w:szCs w:val="18"/>
                <w:lang w:eastAsia="zh-CN"/>
              </w:rPr>
              <w:t>The</w:t>
            </w:r>
            <w:r w:rsidR="00FB741D" w:rsidRPr="00FB741D">
              <w:rPr>
                <w:rFonts w:eastAsia="宋体"/>
                <w:bCs/>
                <w:color w:val="auto"/>
                <w:sz w:val="18"/>
                <w:szCs w:val="18"/>
                <w:lang w:eastAsia="zh-CN"/>
              </w:rPr>
              <w:t xml:space="preserve"> primary Cook Mean Pre-Intervention PM</w:t>
            </w:r>
            <w:r w:rsidR="00FB741D" w:rsidRPr="00FB741D">
              <w:rPr>
                <w:rFonts w:eastAsia="宋体"/>
                <w:bCs/>
                <w:color w:val="auto"/>
                <w:sz w:val="18"/>
                <w:szCs w:val="18"/>
                <w:vertAlign w:val="subscript"/>
                <w:lang w:eastAsia="zh-CN"/>
              </w:rPr>
              <w:t>2.5</w:t>
            </w:r>
            <w:r w:rsidR="00FB741D" w:rsidRPr="00FB741D">
              <w:rPr>
                <w:rFonts w:eastAsia="宋体"/>
                <w:bCs/>
                <w:color w:val="auto"/>
                <w:sz w:val="18"/>
                <w:szCs w:val="18"/>
                <w:lang w:eastAsia="zh-CN"/>
              </w:rPr>
              <w:t xml:space="preserve"> Exposure is 2</w:t>
            </w:r>
            <w:r w:rsidR="00FB741D">
              <w:rPr>
                <w:rFonts w:eastAsia="宋体"/>
                <w:bCs/>
                <w:color w:val="auto"/>
                <w:sz w:val="18"/>
                <w:szCs w:val="18"/>
                <w:lang w:eastAsia="zh-CN"/>
              </w:rPr>
              <w:t>80</w:t>
            </w:r>
            <w:r w:rsidR="00FB741D" w:rsidRPr="00FB741D">
              <w:rPr>
                <w:rFonts w:eastAsia="宋体"/>
                <w:bCs/>
                <w:color w:val="auto"/>
                <w:sz w:val="18"/>
                <w:szCs w:val="18"/>
                <w:lang w:eastAsia="zh-CN"/>
              </w:rPr>
              <w:t>μg/m</w:t>
            </w:r>
            <w:r w:rsidR="00FB741D" w:rsidRPr="00FB741D">
              <w:rPr>
                <w:rFonts w:eastAsia="宋体"/>
                <w:bCs/>
                <w:color w:val="auto"/>
                <w:sz w:val="18"/>
                <w:szCs w:val="18"/>
                <w:vertAlign w:val="superscript"/>
                <w:lang w:eastAsia="zh-CN"/>
              </w:rPr>
              <w:t>3</w:t>
            </w:r>
            <w:r w:rsidR="00FB741D" w:rsidRPr="00FB741D">
              <w:rPr>
                <w:rFonts w:eastAsia="宋体"/>
                <w:bCs/>
                <w:color w:val="auto"/>
                <w:sz w:val="18"/>
                <w:szCs w:val="18"/>
                <w:lang w:eastAsia="zh-CN"/>
              </w:rPr>
              <w:t>, the Primary Cook Mean Post-Intervention PM</w:t>
            </w:r>
            <w:r w:rsidR="00FB741D" w:rsidRPr="00FB741D">
              <w:rPr>
                <w:rFonts w:eastAsia="宋体"/>
                <w:bCs/>
                <w:color w:val="auto"/>
                <w:sz w:val="18"/>
                <w:szCs w:val="18"/>
                <w:vertAlign w:val="subscript"/>
                <w:lang w:eastAsia="zh-CN"/>
              </w:rPr>
              <w:t xml:space="preserve">2.5 </w:t>
            </w:r>
            <w:r w:rsidR="00FB741D" w:rsidRPr="00FB741D">
              <w:rPr>
                <w:rFonts w:eastAsia="宋体"/>
                <w:bCs/>
                <w:color w:val="auto"/>
                <w:sz w:val="18"/>
                <w:szCs w:val="18"/>
                <w:lang w:eastAsia="zh-CN"/>
              </w:rPr>
              <w:t>Exposure is 5</w:t>
            </w:r>
            <w:r w:rsidR="00FB741D">
              <w:rPr>
                <w:rFonts w:eastAsia="宋体"/>
                <w:bCs/>
                <w:color w:val="auto"/>
                <w:sz w:val="18"/>
                <w:szCs w:val="18"/>
                <w:lang w:eastAsia="zh-CN"/>
              </w:rPr>
              <w:t>5</w:t>
            </w:r>
            <w:r w:rsidR="00FB741D" w:rsidRPr="00FB741D">
              <w:rPr>
                <w:rFonts w:eastAsia="宋体"/>
                <w:bCs/>
                <w:color w:val="auto"/>
                <w:sz w:val="18"/>
                <w:szCs w:val="18"/>
                <w:lang w:eastAsia="zh-CN"/>
              </w:rPr>
              <w:t>μg/m</w:t>
            </w:r>
            <w:r w:rsidR="00FB741D" w:rsidRPr="00FB741D">
              <w:rPr>
                <w:rFonts w:eastAsia="宋体"/>
                <w:bCs/>
                <w:color w:val="auto"/>
                <w:sz w:val="18"/>
                <w:szCs w:val="18"/>
                <w:vertAlign w:val="superscript"/>
                <w:lang w:eastAsia="zh-CN"/>
              </w:rPr>
              <w:t>3</w:t>
            </w:r>
            <w:r w:rsidR="00FB741D" w:rsidRPr="00FB741D">
              <w:rPr>
                <w:rFonts w:eastAsia="宋体"/>
                <w:bCs/>
                <w:color w:val="auto"/>
                <w:sz w:val="18"/>
                <w:szCs w:val="18"/>
                <w:lang w:eastAsia="zh-CN"/>
              </w:rPr>
              <w:t xml:space="preserve">. </w:t>
            </w:r>
            <w:r w:rsidR="00D928BE" w:rsidRPr="007F3CB6">
              <w:rPr>
                <w:rFonts w:eastAsia="宋体"/>
                <w:bCs/>
                <w:color w:val="auto"/>
                <w:sz w:val="18"/>
                <w:szCs w:val="18"/>
                <w:lang w:eastAsia="zh-CN"/>
              </w:rPr>
              <w:t xml:space="preserve"> </w:t>
            </w:r>
          </w:p>
          <w:tbl>
            <w:tblPr>
              <w:tblStyle w:val="afffff3"/>
              <w:tblW w:w="2781" w:type="dxa"/>
              <w:tblLayout w:type="fixed"/>
              <w:tblLook w:val="04A0" w:firstRow="1" w:lastRow="0" w:firstColumn="1" w:lastColumn="0" w:noHBand="0" w:noVBand="1"/>
            </w:tblPr>
            <w:tblGrid>
              <w:gridCol w:w="1044"/>
              <w:gridCol w:w="745"/>
              <w:gridCol w:w="992"/>
            </w:tblGrid>
            <w:tr w:rsidR="00241511" w:rsidRPr="00FB741D" w14:paraId="2C16161A" w14:textId="77777777" w:rsidTr="00785FDF">
              <w:trPr>
                <w:trHeight w:val="402"/>
              </w:trPr>
              <w:tc>
                <w:tcPr>
                  <w:tcW w:w="1044" w:type="dxa"/>
                  <w:vAlign w:val="center"/>
                </w:tcPr>
                <w:p w14:paraId="79961CE9" w14:textId="77777777" w:rsidR="00FB741D" w:rsidRPr="00FB741D" w:rsidRDefault="00FB741D" w:rsidP="00785FDF">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Measure</w:t>
                  </w:r>
                </w:p>
              </w:tc>
              <w:tc>
                <w:tcPr>
                  <w:tcW w:w="745" w:type="dxa"/>
                  <w:vAlign w:val="center"/>
                </w:tcPr>
                <w:p w14:paraId="0EE00D2F" w14:textId="77777777" w:rsidR="00FB741D" w:rsidRPr="00FB741D" w:rsidRDefault="00FB741D" w:rsidP="00785FDF">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Age</w:t>
                  </w:r>
                </w:p>
              </w:tc>
              <w:tc>
                <w:tcPr>
                  <w:tcW w:w="992" w:type="dxa"/>
                  <w:vAlign w:val="center"/>
                </w:tcPr>
                <w:p w14:paraId="44668556" w14:textId="77777777" w:rsidR="00FB741D" w:rsidRPr="00FB741D" w:rsidRDefault="00FB741D" w:rsidP="00785FDF">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Mean Averted</w:t>
                  </w:r>
                </w:p>
              </w:tc>
            </w:tr>
            <w:tr w:rsidR="00C757BC" w:rsidRPr="00FB741D" w14:paraId="085A4554" w14:textId="77777777" w:rsidTr="00785FDF">
              <w:trPr>
                <w:trHeight w:val="388"/>
              </w:trPr>
              <w:tc>
                <w:tcPr>
                  <w:tcW w:w="1044" w:type="dxa"/>
                  <w:vAlign w:val="center"/>
                </w:tcPr>
                <w:p w14:paraId="665A9F76"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Averted DALYs</w:t>
                  </w:r>
                </w:p>
              </w:tc>
              <w:tc>
                <w:tcPr>
                  <w:tcW w:w="745" w:type="dxa"/>
                  <w:vAlign w:val="center"/>
                </w:tcPr>
                <w:p w14:paraId="3DA45EAA"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Child</w:t>
                  </w:r>
                </w:p>
              </w:tc>
              <w:tc>
                <w:tcPr>
                  <w:tcW w:w="992" w:type="dxa"/>
                  <w:vAlign w:val="center"/>
                </w:tcPr>
                <w:p w14:paraId="65D06FB4" w14:textId="45D9F1DF" w:rsidR="00C757BC" w:rsidRPr="00241511" w:rsidRDefault="00C757BC" w:rsidP="00C757BC">
                  <w:pPr>
                    <w:keepNext/>
                    <w:keepLines/>
                    <w:spacing w:line="240" w:lineRule="auto"/>
                    <w:ind w:rightChars="50" w:right="110"/>
                    <w:jc w:val="both"/>
                    <w:rPr>
                      <w:rFonts w:eastAsia="等线"/>
                      <w:bCs/>
                      <w:color w:val="auto"/>
                      <w:sz w:val="16"/>
                      <w:szCs w:val="16"/>
                      <w:lang w:eastAsia="zh-CN"/>
                    </w:rPr>
                  </w:pPr>
                  <w:ins w:id="292" w:author="36243" w:date="2021-10-15T12:43:00Z">
                    <w:r>
                      <w:rPr>
                        <w:rFonts w:ascii="Avenir Book" w:eastAsia="等线" w:hAnsi="Avenir Book"/>
                        <w:color w:val="000000"/>
                        <w:sz w:val="20"/>
                        <w:szCs w:val="20"/>
                      </w:rPr>
                      <w:t>520</w:t>
                    </w:r>
                  </w:ins>
                </w:p>
              </w:tc>
            </w:tr>
            <w:tr w:rsidR="00C757BC" w:rsidRPr="00FB741D" w14:paraId="62EC63FF" w14:textId="77777777" w:rsidTr="00785FDF">
              <w:trPr>
                <w:trHeight w:val="402"/>
              </w:trPr>
              <w:tc>
                <w:tcPr>
                  <w:tcW w:w="1044" w:type="dxa"/>
                  <w:vAlign w:val="center"/>
                </w:tcPr>
                <w:p w14:paraId="0A226170"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Averted Deaths</w:t>
                  </w:r>
                </w:p>
              </w:tc>
              <w:tc>
                <w:tcPr>
                  <w:tcW w:w="745" w:type="dxa"/>
                  <w:vAlign w:val="center"/>
                </w:tcPr>
                <w:p w14:paraId="6400C8D2"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Child</w:t>
                  </w:r>
                </w:p>
              </w:tc>
              <w:tc>
                <w:tcPr>
                  <w:tcW w:w="992" w:type="dxa"/>
                  <w:vAlign w:val="center"/>
                </w:tcPr>
                <w:p w14:paraId="0D2516E7" w14:textId="5520D67F" w:rsidR="00C757BC" w:rsidRPr="00241511" w:rsidRDefault="00C757BC" w:rsidP="00C757BC">
                  <w:pPr>
                    <w:keepNext/>
                    <w:keepLines/>
                    <w:spacing w:line="240" w:lineRule="auto"/>
                    <w:ind w:rightChars="50" w:right="110"/>
                    <w:jc w:val="both"/>
                    <w:rPr>
                      <w:rFonts w:eastAsia="等线"/>
                      <w:bCs/>
                      <w:color w:val="auto"/>
                      <w:sz w:val="16"/>
                      <w:szCs w:val="16"/>
                      <w:lang w:eastAsia="zh-CN"/>
                    </w:rPr>
                  </w:pPr>
                  <w:ins w:id="293" w:author="36243" w:date="2021-10-15T12:43:00Z">
                    <w:r>
                      <w:rPr>
                        <w:rFonts w:ascii="Avenir Book" w:eastAsia="等线" w:hAnsi="Avenir Book"/>
                        <w:color w:val="000000"/>
                        <w:sz w:val="20"/>
                        <w:szCs w:val="20"/>
                      </w:rPr>
                      <w:t>6</w:t>
                    </w:r>
                  </w:ins>
                </w:p>
              </w:tc>
            </w:tr>
            <w:tr w:rsidR="00C757BC" w:rsidRPr="00FB741D" w14:paraId="2D1A1DA1" w14:textId="77777777" w:rsidTr="00785FDF">
              <w:trPr>
                <w:trHeight w:val="402"/>
              </w:trPr>
              <w:tc>
                <w:tcPr>
                  <w:tcW w:w="1044" w:type="dxa"/>
                  <w:vAlign w:val="center"/>
                </w:tcPr>
                <w:p w14:paraId="21C523CD"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Averted DALYs</w:t>
                  </w:r>
                </w:p>
              </w:tc>
              <w:tc>
                <w:tcPr>
                  <w:tcW w:w="745" w:type="dxa"/>
                  <w:vAlign w:val="center"/>
                </w:tcPr>
                <w:p w14:paraId="22FB341C"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Adult</w:t>
                  </w:r>
                </w:p>
              </w:tc>
              <w:tc>
                <w:tcPr>
                  <w:tcW w:w="992" w:type="dxa"/>
                  <w:vAlign w:val="center"/>
                </w:tcPr>
                <w:p w14:paraId="1A0AD856" w14:textId="67D1A1D9" w:rsidR="00C757BC" w:rsidRPr="00241511" w:rsidRDefault="00C757BC" w:rsidP="00C757BC">
                  <w:pPr>
                    <w:keepNext/>
                    <w:keepLines/>
                    <w:spacing w:line="240" w:lineRule="auto"/>
                    <w:ind w:rightChars="50" w:right="110"/>
                    <w:jc w:val="both"/>
                    <w:rPr>
                      <w:rFonts w:eastAsia="等线"/>
                      <w:bCs/>
                      <w:color w:val="auto"/>
                      <w:sz w:val="16"/>
                      <w:szCs w:val="16"/>
                      <w:lang w:eastAsia="zh-CN"/>
                    </w:rPr>
                  </w:pPr>
                  <w:ins w:id="294" w:author="36243" w:date="2021-10-15T12:43:00Z">
                    <w:r>
                      <w:rPr>
                        <w:rFonts w:ascii="Avenir Book" w:eastAsia="等线" w:hAnsi="Avenir Book"/>
                        <w:color w:val="000000"/>
                        <w:sz w:val="20"/>
                        <w:szCs w:val="20"/>
                      </w:rPr>
                      <w:t>15,167</w:t>
                    </w:r>
                  </w:ins>
                </w:p>
              </w:tc>
            </w:tr>
            <w:tr w:rsidR="00C757BC" w:rsidRPr="00FB741D" w14:paraId="088DC55A" w14:textId="77777777" w:rsidTr="00785FDF">
              <w:trPr>
                <w:trHeight w:val="388"/>
              </w:trPr>
              <w:tc>
                <w:tcPr>
                  <w:tcW w:w="1044" w:type="dxa"/>
                  <w:vAlign w:val="center"/>
                </w:tcPr>
                <w:p w14:paraId="5DEF80C7"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Averted Deaths</w:t>
                  </w:r>
                </w:p>
              </w:tc>
              <w:tc>
                <w:tcPr>
                  <w:tcW w:w="745" w:type="dxa"/>
                  <w:vAlign w:val="center"/>
                </w:tcPr>
                <w:p w14:paraId="482C4396"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Adult</w:t>
                  </w:r>
                </w:p>
              </w:tc>
              <w:tc>
                <w:tcPr>
                  <w:tcW w:w="992" w:type="dxa"/>
                  <w:vAlign w:val="center"/>
                </w:tcPr>
                <w:p w14:paraId="65299D8B" w14:textId="703AE842" w:rsidR="00C757BC" w:rsidRPr="00241511" w:rsidRDefault="00C757BC" w:rsidP="00C757BC">
                  <w:pPr>
                    <w:keepNext/>
                    <w:keepLines/>
                    <w:spacing w:line="240" w:lineRule="auto"/>
                    <w:ind w:rightChars="50" w:right="110"/>
                    <w:jc w:val="both"/>
                    <w:rPr>
                      <w:rFonts w:eastAsia="等线"/>
                      <w:bCs/>
                      <w:color w:val="auto"/>
                      <w:sz w:val="16"/>
                      <w:szCs w:val="16"/>
                      <w:lang w:eastAsia="zh-CN"/>
                    </w:rPr>
                  </w:pPr>
                  <w:ins w:id="295" w:author="36243" w:date="2021-10-15T12:43:00Z">
                    <w:r>
                      <w:rPr>
                        <w:rFonts w:ascii="Avenir Book" w:eastAsia="等线" w:hAnsi="Avenir Book"/>
                        <w:color w:val="000000"/>
                        <w:sz w:val="20"/>
                        <w:szCs w:val="20"/>
                      </w:rPr>
                      <w:t>837</w:t>
                    </w:r>
                  </w:ins>
                </w:p>
              </w:tc>
            </w:tr>
          </w:tbl>
          <w:p w14:paraId="636F072B" w14:textId="3C157C1B" w:rsidR="00FB741D" w:rsidRPr="007F3CB6" w:rsidRDefault="00FB741D" w:rsidP="00785FDF">
            <w:pPr>
              <w:spacing w:line="288" w:lineRule="auto"/>
              <w:ind w:rightChars="50" w:right="110"/>
              <w:jc w:val="both"/>
              <w:rPr>
                <w:b/>
                <w:color w:val="auto"/>
                <w:sz w:val="18"/>
                <w:szCs w:val="18"/>
              </w:rPr>
            </w:pPr>
          </w:p>
        </w:tc>
        <w:tc>
          <w:tcPr>
            <w:tcW w:w="1541" w:type="pct"/>
            <w:tcBorders>
              <w:top w:val="single" w:sz="4" w:space="0" w:color="A6A6A6" w:themeColor="background1" w:themeShade="A6"/>
              <w:bottom w:val="single" w:sz="4" w:space="0" w:color="A6A6A6" w:themeColor="background1" w:themeShade="A6"/>
            </w:tcBorders>
          </w:tcPr>
          <w:p w14:paraId="1579BC95" w14:textId="7A044061" w:rsidR="00241511" w:rsidRDefault="00C57960" w:rsidP="00785FDF">
            <w:pPr>
              <w:spacing w:line="288" w:lineRule="auto"/>
              <w:ind w:rightChars="50" w:right="110"/>
              <w:jc w:val="both"/>
              <w:rPr>
                <w:rFonts w:eastAsia="宋体"/>
                <w:bCs/>
                <w:color w:val="auto"/>
                <w:sz w:val="18"/>
                <w:szCs w:val="18"/>
                <w:lang w:eastAsia="zh-CN"/>
              </w:rPr>
            </w:pPr>
            <w:r>
              <w:rPr>
                <w:rFonts w:eastAsia="等线"/>
                <w:bCs/>
                <w:color w:val="auto"/>
                <w:sz w:val="18"/>
                <w:szCs w:val="18"/>
                <w:lang w:eastAsia="zh-CN"/>
              </w:rPr>
              <w:t>01/05/2020</w:t>
            </w:r>
            <w:r w:rsidRPr="007F3CB6">
              <w:rPr>
                <w:rFonts w:eastAsia="等线"/>
                <w:bCs/>
                <w:color w:val="auto"/>
                <w:sz w:val="18"/>
                <w:szCs w:val="18"/>
                <w:lang w:eastAsia="zh-CN"/>
              </w:rPr>
              <w:t>-31/12/20</w:t>
            </w:r>
            <w:r>
              <w:rPr>
                <w:rFonts w:eastAsia="等线"/>
                <w:bCs/>
                <w:color w:val="auto"/>
                <w:sz w:val="18"/>
                <w:szCs w:val="18"/>
                <w:lang w:eastAsia="zh-CN"/>
              </w:rPr>
              <w:t xml:space="preserve">20: </w:t>
            </w:r>
            <w:r w:rsidR="00241511" w:rsidRPr="00FB741D">
              <w:rPr>
                <w:rFonts w:eastAsia="宋体"/>
                <w:bCs/>
                <w:color w:val="auto"/>
                <w:sz w:val="18"/>
                <w:szCs w:val="18"/>
                <w:lang w:eastAsia="zh-CN"/>
              </w:rPr>
              <w:t>The primary Cook Mean Pre-Intervention PM</w:t>
            </w:r>
            <w:r w:rsidR="00241511" w:rsidRPr="00FB741D">
              <w:rPr>
                <w:rFonts w:eastAsia="宋体"/>
                <w:bCs/>
                <w:color w:val="auto"/>
                <w:sz w:val="18"/>
                <w:szCs w:val="18"/>
                <w:vertAlign w:val="subscript"/>
                <w:lang w:eastAsia="zh-CN"/>
              </w:rPr>
              <w:t>2.5</w:t>
            </w:r>
            <w:r w:rsidR="00241511" w:rsidRPr="00FB741D">
              <w:rPr>
                <w:rFonts w:eastAsia="宋体"/>
                <w:bCs/>
                <w:color w:val="auto"/>
                <w:sz w:val="18"/>
                <w:szCs w:val="18"/>
                <w:lang w:eastAsia="zh-CN"/>
              </w:rPr>
              <w:t xml:space="preserve"> Exposure is 2</w:t>
            </w:r>
            <w:r w:rsidR="00241511">
              <w:rPr>
                <w:rFonts w:eastAsia="宋体"/>
                <w:bCs/>
                <w:color w:val="auto"/>
                <w:sz w:val="18"/>
                <w:szCs w:val="18"/>
                <w:lang w:eastAsia="zh-CN"/>
              </w:rPr>
              <w:t>80</w:t>
            </w:r>
            <w:r w:rsidR="00241511" w:rsidRPr="00FB741D">
              <w:rPr>
                <w:rFonts w:eastAsia="宋体"/>
                <w:bCs/>
                <w:color w:val="auto"/>
                <w:sz w:val="18"/>
                <w:szCs w:val="18"/>
                <w:lang w:eastAsia="zh-CN"/>
              </w:rPr>
              <w:t>μg/m</w:t>
            </w:r>
            <w:r w:rsidR="00241511" w:rsidRPr="00FB741D">
              <w:rPr>
                <w:rFonts w:eastAsia="宋体"/>
                <w:bCs/>
                <w:color w:val="auto"/>
                <w:sz w:val="18"/>
                <w:szCs w:val="18"/>
                <w:vertAlign w:val="superscript"/>
                <w:lang w:eastAsia="zh-CN"/>
              </w:rPr>
              <w:t>3</w:t>
            </w:r>
            <w:r w:rsidR="00241511" w:rsidRPr="00FB741D">
              <w:rPr>
                <w:rFonts w:eastAsia="宋体"/>
                <w:bCs/>
                <w:color w:val="auto"/>
                <w:sz w:val="18"/>
                <w:szCs w:val="18"/>
                <w:lang w:eastAsia="zh-CN"/>
              </w:rPr>
              <w:t>, the Primary Cook Mean Post-Intervention PM</w:t>
            </w:r>
            <w:r w:rsidR="00241511" w:rsidRPr="00FB741D">
              <w:rPr>
                <w:rFonts w:eastAsia="宋体"/>
                <w:bCs/>
                <w:color w:val="auto"/>
                <w:sz w:val="18"/>
                <w:szCs w:val="18"/>
                <w:vertAlign w:val="subscript"/>
                <w:lang w:eastAsia="zh-CN"/>
              </w:rPr>
              <w:t xml:space="preserve">2.5 </w:t>
            </w:r>
            <w:r w:rsidR="00241511" w:rsidRPr="00FB741D">
              <w:rPr>
                <w:rFonts w:eastAsia="宋体"/>
                <w:bCs/>
                <w:color w:val="auto"/>
                <w:sz w:val="18"/>
                <w:szCs w:val="18"/>
                <w:lang w:eastAsia="zh-CN"/>
              </w:rPr>
              <w:t>Exposure is 5</w:t>
            </w:r>
            <w:r w:rsidR="00241511">
              <w:rPr>
                <w:rFonts w:eastAsia="宋体"/>
                <w:bCs/>
                <w:color w:val="auto"/>
                <w:sz w:val="18"/>
                <w:szCs w:val="18"/>
                <w:lang w:eastAsia="zh-CN"/>
              </w:rPr>
              <w:t>5</w:t>
            </w:r>
            <w:r w:rsidR="00241511" w:rsidRPr="00FB741D">
              <w:rPr>
                <w:rFonts w:eastAsia="宋体"/>
                <w:bCs/>
                <w:color w:val="auto"/>
                <w:sz w:val="18"/>
                <w:szCs w:val="18"/>
                <w:lang w:eastAsia="zh-CN"/>
              </w:rPr>
              <w:t>μg/m</w:t>
            </w:r>
            <w:r w:rsidR="00241511" w:rsidRPr="00FB741D">
              <w:rPr>
                <w:rFonts w:eastAsia="宋体"/>
                <w:bCs/>
                <w:color w:val="auto"/>
                <w:sz w:val="18"/>
                <w:szCs w:val="18"/>
                <w:vertAlign w:val="superscript"/>
                <w:lang w:eastAsia="zh-CN"/>
              </w:rPr>
              <w:t>3</w:t>
            </w:r>
            <w:r w:rsidR="00241511" w:rsidRPr="00FB741D">
              <w:rPr>
                <w:rFonts w:eastAsia="宋体"/>
                <w:bCs/>
                <w:color w:val="auto"/>
                <w:sz w:val="18"/>
                <w:szCs w:val="18"/>
                <w:lang w:eastAsia="zh-CN"/>
              </w:rPr>
              <w:t>.</w:t>
            </w:r>
          </w:p>
          <w:tbl>
            <w:tblPr>
              <w:tblStyle w:val="afffff3"/>
              <w:tblW w:w="2918" w:type="dxa"/>
              <w:jc w:val="center"/>
              <w:tblLayout w:type="fixed"/>
              <w:tblLook w:val="04A0" w:firstRow="1" w:lastRow="0" w:firstColumn="1" w:lastColumn="0" w:noHBand="0" w:noVBand="1"/>
            </w:tblPr>
            <w:tblGrid>
              <w:gridCol w:w="1076"/>
              <w:gridCol w:w="766"/>
              <w:gridCol w:w="1076"/>
            </w:tblGrid>
            <w:tr w:rsidR="00B306B8" w:rsidRPr="00FB741D" w14:paraId="3CBE266F" w14:textId="77777777" w:rsidTr="00FC59C4">
              <w:trPr>
                <w:trHeight w:val="402"/>
                <w:jc w:val="center"/>
              </w:trPr>
              <w:tc>
                <w:tcPr>
                  <w:tcW w:w="1076" w:type="dxa"/>
                  <w:vAlign w:val="center"/>
                </w:tcPr>
                <w:p w14:paraId="27C58681" w14:textId="77777777" w:rsidR="00B306B8" w:rsidRPr="00FB741D" w:rsidRDefault="00B306B8" w:rsidP="00785FDF">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Measure</w:t>
                  </w:r>
                </w:p>
              </w:tc>
              <w:tc>
                <w:tcPr>
                  <w:tcW w:w="766" w:type="dxa"/>
                  <w:vAlign w:val="center"/>
                </w:tcPr>
                <w:p w14:paraId="5FC5D86E" w14:textId="77777777" w:rsidR="00B306B8" w:rsidRPr="00FB741D" w:rsidRDefault="00B306B8" w:rsidP="00785FDF">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Age</w:t>
                  </w:r>
                </w:p>
              </w:tc>
              <w:tc>
                <w:tcPr>
                  <w:tcW w:w="1076" w:type="dxa"/>
                  <w:vAlign w:val="center"/>
                </w:tcPr>
                <w:p w14:paraId="440CDE6F" w14:textId="77777777" w:rsidR="00B306B8" w:rsidRPr="00FB741D" w:rsidRDefault="00B306B8" w:rsidP="00785FDF">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Mean Averted</w:t>
                  </w:r>
                </w:p>
              </w:tc>
            </w:tr>
            <w:tr w:rsidR="00C757BC" w:rsidRPr="00FB741D" w14:paraId="7B5D0D04" w14:textId="77777777" w:rsidTr="00FC59C4">
              <w:trPr>
                <w:trHeight w:val="388"/>
                <w:jc w:val="center"/>
              </w:trPr>
              <w:tc>
                <w:tcPr>
                  <w:tcW w:w="1076" w:type="dxa"/>
                  <w:vAlign w:val="center"/>
                </w:tcPr>
                <w:p w14:paraId="65D54F8E"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Averted DALYs</w:t>
                  </w:r>
                </w:p>
              </w:tc>
              <w:tc>
                <w:tcPr>
                  <w:tcW w:w="766" w:type="dxa"/>
                  <w:vAlign w:val="center"/>
                </w:tcPr>
                <w:p w14:paraId="4359F59E"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Child</w:t>
                  </w:r>
                </w:p>
              </w:tc>
              <w:tc>
                <w:tcPr>
                  <w:tcW w:w="1076" w:type="dxa"/>
                  <w:vAlign w:val="center"/>
                </w:tcPr>
                <w:p w14:paraId="6D3091FA" w14:textId="48F13BC5" w:rsidR="00C757BC" w:rsidRPr="00241511" w:rsidRDefault="00C757BC" w:rsidP="00C757BC">
                  <w:pPr>
                    <w:keepNext/>
                    <w:keepLines/>
                    <w:spacing w:line="240" w:lineRule="auto"/>
                    <w:ind w:rightChars="50" w:right="110"/>
                    <w:jc w:val="both"/>
                    <w:rPr>
                      <w:rFonts w:eastAsia="等线"/>
                      <w:bCs/>
                      <w:color w:val="auto"/>
                      <w:sz w:val="16"/>
                      <w:szCs w:val="16"/>
                      <w:lang w:eastAsia="zh-CN"/>
                    </w:rPr>
                  </w:pPr>
                  <w:ins w:id="296" w:author="36243" w:date="2021-10-15T12:44:00Z">
                    <w:r>
                      <w:rPr>
                        <w:rFonts w:ascii="Avenir Book" w:eastAsia="等线" w:hAnsi="Avenir Book"/>
                        <w:color w:val="000000"/>
                        <w:sz w:val="20"/>
                        <w:szCs w:val="20"/>
                      </w:rPr>
                      <w:t>520</w:t>
                    </w:r>
                  </w:ins>
                </w:p>
              </w:tc>
            </w:tr>
            <w:tr w:rsidR="00C757BC" w:rsidRPr="00FB741D" w14:paraId="60014534" w14:textId="77777777" w:rsidTr="00FC59C4">
              <w:trPr>
                <w:trHeight w:val="402"/>
                <w:jc w:val="center"/>
              </w:trPr>
              <w:tc>
                <w:tcPr>
                  <w:tcW w:w="1076" w:type="dxa"/>
                  <w:vAlign w:val="center"/>
                </w:tcPr>
                <w:p w14:paraId="3BC9538E"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Averted Deaths</w:t>
                  </w:r>
                </w:p>
              </w:tc>
              <w:tc>
                <w:tcPr>
                  <w:tcW w:w="766" w:type="dxa"/>
                  <w:vAlign w:val="center"/>
                </w:tcPr>
                <w:p w14:paraId="3597473A"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Child</w:t>
                  </w:r>
                </w:p>
              </w:tc>
              <w:tc>
                <w:tcPr>
                  <w:tcW w:w="1076" w:type="dxa"/>
                  <w:vAlign w:val="center"/>
                </w:tcPr>
                <w:p w14:paraId="07945158" w14:textId="698ECB08" w:rsidR="00C757BC" w:rsidRPr="00241511" w:rsidRDefault="00C757BC" w:rsidP="00C757BC">
                  <w:pPr>
                    <w:keepNext/>
                    <w:keepLines/>
                    <w:spacing w:line="240" w:lineRule="auto"/>
                    <w:ind w:rightChars="50" w:right="110"/>
                    <w:jc w:val="both"/>
                    <w:rPr>
                      <w:rFonts w:eastAsia="等线"/>
                      <w:bCs/>
                      <w:color w:val="auto"/>
                      <w:sz w:val="16"/>
                      <w:szCs w:val="16"/>
                      <w:lang w:eastAsia="zh-CN"/>
                    </w:rPr>
                  </w:pPr>
                  <w:ins w:id="297" w:author="36243" w:date="2021-10-15T12:44:00Z">
                    <w:r>
                      <w:rPr>
                        <w:rFonts w:ascii="Avenir Book" w:eastAsia="等线" w:hAnsi="Avenir Book"/>
                        <w:color w:val="000000"/>
                        <w:sz w:val="20"/>
                        <w:szCs w:val="20"/>
                      </w:rPr>
                      <w:t>6</w:t>
                    </w:r>
                  </w:ins>
                </w:p>
              </w:tc>
            </w:tr>
            <w:tr w:rsidR="00C757BC" w:rsidRPr="00FB741D" w14:paraId="1DC6A86C" w14:textId="77777777" w:rsidTr="00FC59C4">
              <w:trPr>
                <w:trHeight w:val="402"/>
                <w:jc w:val="center"/>
              </w:trPr>
              <w:tc>
                <w:tcPr>
                  <w:tcW w:w="1076" w:type="dxa"/>
                  <w:vAlign w:val="center"/>
                </w:tcPr>
                <w:p w14:paraId="2BC8CA7D"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Averted DALYs</w:t>
                  </w:r>
                </w:p>
              </w:tc>
              <w:tc>
                <w:tcPr>
                  <w:tcW w:w="766" w:type="dxa"/>
                  <w:vAlign w:val="center"/>
                </w:tcPr>
                <w:p w14:paraId="510CD4C8"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Adult</w:t>
                  </w:r>
                </w:p>
              </w:tc>
              <w:tc>
                <w:tcPr>
                  <w:tcW w:w="1076" w:type="dxa"/>
                  <w:vAlign w:val="center"/>
                </w:tcPr>
                <w:p w14:paraId="744BDF69" w14:textId="260FE346" w:rsidR="00C757BC" w:rsidRPr="00241511" w:rsidRDefault="00C757BC" w:rsidP="00C757BC">
                  <w:pPr>
                    <w:keepNext/>
                    <w:keepLines/>
                    <w:spacing w:line="240" w:lineRule="auto"/>
                    <w:ind w:rightChars="50" w:right="110"/>
                    <w:jc w:val="both"/>
                    <w:rPr>
                      <w:rFonts w:eastAsia="等线"/>
                      <w:bCs/>
                      <w:color w:val="auto"/>
                      <w:sz w:val="16"/>
                      <w:szCs w:val="16"/>
                      <w:lang w:eastAsia="zh-CN"/>
                    </w:rPr>
                  </w:pPr>
                  <w:ins w:id="298" w:author="36243" w:date="2021-10-15T12:44:00Z">
                    <w:r>
                      <w:rPr>
                        <w:rFonts w:ascii="Avenir Book" w:eastAsia="等线" w:hAnsi="Avenir Book"/>
                        <w:color w:val="000000"/>
                        <w:sz w:val="20"/>
                        <w:szCs w:val="20"/>
                      </w:rPr>
                      <w:t>15,167</w:t>
                    </w:r>
                  </w:ins>
                </w:p>
              </w:tc>
            </w:tr>
            <w:tr w:rsidR="00C757BC" w:rsidRPr="00FB741D" w14:paraId="6D3E36A5" w14:textId="77777777" w:rsidTr="00FC59C4">
              <w:trPr>
                <w:trHeight w:val="388"/>
                <w:jc w:val="center"/>
              </w:trPr>
              <w:tc>
                <w:tcPr>
                  <w:tcW w:w="1076" w:type="dxa"/>
                  <w:vAlign w:val="center"/>
                </w:tcPr>
                <w:p w14:paraId="6937F2A6"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Averted Deaths</w:t>
                  </w:r>
                </w:p>
              </w:tc>
              <w:tc>
                <w:tcPr>
                  <w:tcW w:w="766" w:type="dxa"/>
                  <w:vAlign w:val="center"/>
                </w:tcPr>
                <w:p w14:paraId="2264CC15"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Adult</w:t>
                  </w:r>
                </w:p>
              </w:tc>
              <w:tc>
                <w:tcPr>
                  <w:tcW w:w="1076" w:type="dxa"/>
                  <w:vAlign w:val="center"/>
                </w:tcPr>
                <w:p w14:paraId="0FF60C30" w14:textId="4A8EC773" w:rsidR="00C757BC" w:rsidRPr="00241511" w:rsidRDefault="00C757BC" w:rsidP="00C757BC">
                  <w:pPr>
                    <w:keepNext/>
                    <w:keepLines/>
                    <w:spacing w:line="240" w:lineRule="auto"/>
                    <w:ind w:rightChars="50" w:right="110"/>
                    <w:jc w:val="both"/>
                    <w:rPr>
                      <w:rFonts w:eastAsia="等线"/>
                      <w:bCs/>
                      <w:color w:val="auto"/>
                      <w:sz w:val="16"/>
                      <w:szCs w:val="16"/>
                      <w:lang w:eastAsia="zh-CN"/>
                    </w:rPr>
                  </w:pPr>
                  <w:ins w:id="299" w:author="36243" w:date="2021-10-15T12:44:00Z">
                    <w:r>
                      <w:rPr>
                        <w:rFonts w:ascii="Avenir Book" w:eastAsia="等线" w:hAnsi="Avenir Book"/>
                        <w:color w:val="000000"/>
                        <w:sz w:val="20"/>
                        <w:szCs w:val="20"/>
                      </w:rPr>
                      <w:t>837</w:t>
                    </w:r>
                  </w:ins>
                </w:p>
              </w:tc>
            </w:tr>
          </w:tbl>
          <w:p w14:paraId="3572D7F6" w14:textId="5F09AB78" w:rsidR="00D928BE" w:rsidRPr="007F3CB6" w:rsidRDefault="00D928BE" w:rsidP="00785FDF">
            <w:pPr>
              <w:spacing w:line="288" w:lineRule="auto"/>
              <w:ind w:rightChars="50" w:right="110"/>
              <w:jc w:val="both"/>
              <w:rPr>
                <w:b/>
                <w:color w:val="auto"/>
                <w:sz w:val="18"/>
                <w:szCs w:val="18"/>
              </w:rPr>
            </w:pPr>
          </w:p>
        </w:tc>
      </w:tr>
      <w:tr w:rsidR="00D928BE" w:rsidRPr="001673A1" w14:paraId="0D65D56F" w14:textId="77777777" w:rsidTr="00BA45FB">
        <w:trPr>
          <w:trHeight w:val="494"/>
        </w:trPr>
        <w:tc>
          <w:tcPr>
            <w:tcW w:w="227" w:type="pct"/>
            <w:vMerge/>
          </w:tcPr>
          <w:p w14:paraId="4779CF4F" w14:textId="77777777" w:rsidR="00D928BE" w:rsidRPr="00D928BE" w:rsidRDefault="00D928BE" w:rsidP="00B306B8">
            <w:pPr>
              <w:ind w:rightChars="50" w:right="110"/>
              <w:rPr>
                <w:color w:val="auto"/>
                <w:sz w:val="18"/>
                <w:szCs w:val="18"/>
              </w:rPr>
            </w:pPr>
          </w:p>
        </w:tc>
        <w:tc>
          <w:tcPr>
            <w:tcW w:w="803" w:type="pct"/>
            <w:vMerge/>
          </w:tcPr>
          <w:p w14:paraId="2712E5CA" w14:textId="77777777" w:rsidR="00D928BE" w:rsidRPr="007F3CB6" w:rsidRDefault="00D928BE" w:rsidP="00B306B8">
            <w:pPr>
              <w:spacing w:line="288" w:lineRule="auto"/>
              <w:ind w:rightChars="50" w:right="110"/>
              <w:rPr>
                <w:b/>
                <w:color w:val="auto"/>
                <w:sz w:val="18"/>
                <w:szCs w:val="18"/>
              </w:rPr>
            </w:pPr>
          </w:p>
        </w:tc>
        <w:tc>
          <w:tcPr>
            <w:tcW w:w="883" w:type="pct"/>
            <w:tcBorders>
              <w:top w:val="single" w:sz="4" w:space="0" w:color="A6A6A6" w:themeColor="background1" w:themeShade="A6"/>
              <w:bottom w:val="single" w:sz="4" w:space="0" w:color="A6A6A6" w:themeColor="background1" w:themeShade="A6"/>
            </w:tcBorders>
          </w:tcPr>
          <w:p w14:paraId="1B0632ED" w14:textId="7EE7398A" w:rsidR="00D928BE" w:rsidRPr="007F3CB6" w:rsidRDefault="00FB741D" w:rsidP="00785FDF">
            <w:pPr>
              <w:spacing w:line="288" w:lineRule="auto"/>
              <w:ind w:rightChars="50" w:right="110"/>
              <w:jc w:val="both"/>
              <w:rPr>
                <w:b/>
                <w:color w:val="auto"/>
                <w:sz w:val="18"/>
                <w:szCs w:val="18"/>
              </w:rPr>
            </w:pPr>
            <w:r w:rsidRPr="007F3CB6">
              <w:rPr>
                <w:rFonts w:eastAsia="等线"/>
                <w:bCs/>
                <w:color w:val="auto"/>
                <w:sz w:val="18"/>
                <w:szCs w:val="18"/>
                <w:lang w:eastAsia="zh-CN"/>
              </w:rPr>
              <w:t>01/01/202</w:t>
            </w:r>
            <w:r>
              <w:rPr>
                <w:rFonts w:eastAsia="等线"/>
                <w:bCs/>
                <w:color w:val="auto"/>
                <w:sz w:val="18"/>
                <w:szCs w:val="18"/>
                <w:lang w:eastAsia="zh-CN"/>
              </w:rPr>
              <w:t>1</w:t>
            </w:r>
            <w:r w:rsidRPr="007F3CB6">
              <w:rPr>
                <w:rFonts w:eastAsia="等线"/>
                <w:bCs/>
                <w:color w:val="auto"/>
                <w:sz w:val="18"/>
                <w:szCs w:val="18"/>
                <w:lang w:eastAsia="zh-CN"/>
              </w:rPr>
              <w:t>-31/</w:t>
            </w:r>
            <w:r>
              <w:rPr>
                <w:rFonts w:eastAsia="等线"/>
                <w:bCs/>
                <w:color w:val="auto"/>
                <w:sz w:val="18"/>
                <w:szCs w:val="18"/>
                <w:lang w:eastAsia="zh-CN"/>
              </w:rPr>
              <w:t>05</w:t>
            </w:r>
            <w:r w:rsidRPr="007F3CB6">
              <w:rPr>
                <w:rFonts w:eastAsia="等线"/>
                <w:bCs/>
                <w:color w:val="auto"/>
                <w:sz w:val="18"/>
                <w:szCs w:val="18"/>
                <w:lang w:eastAsia="zh-CN"/>
              </w:rPr>
              <w:t>/202</w:t>
            </w:r>
            <w:r>
              <w:rPr>
                <w:rFonts w:eastAsia="等线"/>
                <w:bCs/>
                <w:color w:val="auto"/>
                <w:sz w:val="18"/>
                <w:szCs w:val="18"/>
                <w:lang w:eastAsia="zh-CN"/>
              </w:rPr>
              <w:t>1</w:t>
            </w:r>
            <w:r w:rsidR="00D928BE" w:rsidRPr="007F3CB6">
              <w:rPr>
                <w:rFonts w:eastAsia="等线"/>
                <w:bCs/>
                <w:color w:val="auto"/>
                <w:sz w:val="18"/>
                <w:szCs w:val="18"/>
                <w:lang w:eastAsia="zh-CN"/>
              </w:rPr>
              <w:t xml:space="preserve">: </w:t>
            </w:r>
            <w:r w:rsidR="00D928BE" w:rsidRPr="007F3CB6">
              <w:rPr>
                <w:rFonts w:eastAsia="宋体"/>
                <w:bCs/>
                <w:color w:val="auto"/>
                <w:sz w:val="18"/>
                <w:szCs w:val="18"/>
                <w:lang w:eastAsia="zh-CN"/>
              </w:rPr>
              <w:t>0</w:t>
            </w:r>
            <w:r w:rsidR="00D928BE" w:rsidRPr="00FB741D">
              <w:rPr>
                <w:rFonts w:eastAsia="等线"/>
                <w:bCs/>
                <w:color w:val="auto"/>
                <w:sz w:val="18"/>
                <w:szCs w:val="18"/>
                <w:lang w:eastAsia="zh-CN"/>
              </w:rPr>
              <w:t xml:space="preserve"> </w:t>
            </w:r>
            <w:r w:rsidRPr="00FB741D">
              <w:rPr>
                <w:rFonts w:eastAsia="等线"/>
                <w:bCs/>
                <w:color w:val="auto"/>
                <w:sz w:val="18"/>
                <w:szCs w:val="18"/>
                <w:lang w:eastAsia="zh-CN"/>
              </w:rPr>
              <w:t>ill-health averted</w:t>
            </w:r>
          </w:p>
        </w:tc>
        <w:tc>
          <w:tcPr>
            <w:tcW w:w="1546" w:type="pct"/>
            <w:tcBorders>
              <w:top w:val="single" w:sz="4" w:space="0" w:color="A6A6A6" w:themeColor="background1" w:themeShade="A6"/>
              <w:bottom w:val="single" w:sz="4" w:space="0" w:color="A6A6A6" w:themeColor="background1" w:themeShade="A6"/>
            </w:tcBorders>
          </w:tcPr>
          <w:p w14:paraId="517F7DF9" w14:textId="384B85B0" w:rsidR="00403E48" w:rsidRDefault="00C57960" w:rsidP="00785FDF">
            <w:pPr>
              <w:spacing w:line="288" w:lineRule="auto"/>
              <w:ind w:rightChars="50" w:right="110"/>
              <w:jc w:val="both"/>
              <w:rPr>
                <w:rFonts w:eastAsia="宋体"/>
                <w:bCs/>
                <w:color w:val="auto"/>
                <w:sz w:val="18"/>
                <w:szCs w:val="18"/>
                <w:lang w:eastAsia="zh-CN"/>
              </w:rPr>
            </w:pPr>
            <w:r w:rsidRPr="007F3CB6">
              <w:rPr>
                <w:rFonts w:eastAsia="等线"/>
                <w:bCs/>
                <w:color w:val="auto"/>
                <w:sz w:val="18"/>
                <w:szCs w:val="18"/>
                <w:lang w:eastAsia="zh-CN"/>
              </w:rPr>
              <w:t>01/01/202</w:t>
            </w:r>
            <w:r>
              <w:rPr>
                <w:rFonts w:eastAsia="等线"/>
                <w:bCs/>
                <w:color w:val="auto"/>
                <w:sz w:val="18"/>
                <w:szCs w:val="18"/>
                <w:lang w:eastAsia="zh-CN"/>
              </w:rPr>
              <w:t>1</w:t>
            </w:r>
            <w:r w:rsidRPr="007F3CB6">
              <w:rPr>
                <w:rFonts w:eastAsia="等线"/>
                <w:bCs/>
                <w:color w:val="auto"/>
                <w:sz w:val="18"/>
                <w:szCs w:val="18"/>
                <w:lang w:eastAsia="zh-CN"/>
              </w:rPr>
              <w:t>-31/</w:t>
            </w:r>
            <w:r>
              <w:rPr>
                <w:rFonts w:eastAsia="等线"/>
                <w:bCs/>
                <w:color w:val="auto"/>
                <w:sz w:val="18"/>
                <w:szCs w:val="18"/>
                <w:lang w:eastAsia="zh-CN"/>
              </w:rPr>
              <w:t>05</w:t>
            </w:r>
            <w:r w:rsidRPr="007F3CB6">
              <w:rPr>
                <w:rFonts w:eastAsia="等线"/>
                <w:bCs/>
                <w:color w:val="auto"/>
                <w:sz w:val="18"/>
                <w:szCs w:val="18"/>
                <w:lang w:eastAsia="zh-CN"/>
              </w:rPr>
              <w:t>/202</w:t>
            </w:r>
            <w:r>
              <w:rPr>
                <w:rFonts w:eastAsia="等线"/>
                <w:bCs/>
                <w:color w:val="auto"/>
                <w:sz w:val="18"/>
                <w:szCs w:val="18"/>
                <w:lang w:eastAsia="zh-CN"/>
              </w:rPr>
              <w:t xml:space="preserve">1: </w:t>
            </w:r>
            <w:r w:rsidR="00403E48" w:rsidRPr="00FB741D">
              <w:rPr>
                <w:rFonts w:eastAsia="宋体"/>
                <w:bCs/>
                <w:color w:val="auto"/>
                <w:sz w:val="18"/>
                <w:szCs w:val="18"/>
                <w:lang w:eastAsia="zh-CN"/>
              </w:rPr>
              <w:t>The primary Cook Mean Pre-Intervention PM</w:t>
            </w:r>
            <w:r w:rsidR="00403E48" w:rsidRPr="00FB741D">
              <w:rPr>
                <w:rFonts w:eastAsia="宋体"/>
                <w:bCs/>
                <w:color w:val="auto"/>
                <w:sz w:val="18"/>
                <w:szCs w:val="18"/>
                <w:vertAlign w:val="subscript"/>
                <w:lang w:eastAsia="zh-CN"/>
              </w:rPr>
              <w:t>2.5</w:t>
            </w:r>
            <w:r w:rsidR="00403E48" w:rsidRPr="00FB741D">
              <w:rPr>
                <w:rFonts w:eastAsia="宋体"/>
                <w:bCs/>
                <w:color w:val="auto"/>
                <w:sz w:val="18"/>
                <w:szCs w:val="18"/>
                <w:lang w:eastAsia="zh-CN"/>
              </w:rPr>
              <w:t xml:space="preserve"> Exposure is 2</w:t>
            </w:r>
            <w:r w:rsidR="00403E48">
              <w:rPr>
                <w:rFonts w:eastAsia="宋体"/>
                <w:bCs/>
                <w:color w:val="auto"/>
                <w:sz w:val="18"/>
                <w:szCs w:val="18"/>
                <w:lang w:eastAsia="zh-CN"/>
              </w:rPr>
              <w:t>80</w:t>
            </w:r>
            <w:r w:rsidR="00403E48" w:rsidRPr="00FB741D">
              <w:rPr>
                <w:rFonts w:eastAsia="宋体"/>
                <w:bCs/>
                <w:color w:val="auto"/>
                <w:sz w:val="18"/>
                <w:szCs w:val="18"/>
                <w:lang w:eastAsia="zh-CN"/>
              </w:rPr>
              <w:t>μg/m</w:t>
            </w:r>
            <w:r w:rsidR="00403E48" w:rsidRPr="00FB741D">
              <w:rPr>
                <w:rFonts w:eastAsia="宋体"/>
                <w:bCs/>
                <w:color w:val="auto"/>
                <w:sz w:val="18"/>
                <w:szCs w:val="18"/>
                <w:vertAlign w:val="superscript"/>
                <w:lang w:eastAsia="zh-CN"/>
              </w:rPr>
              <w:t>3</w:t>
            </w:r>
            <w:r w:rsidR="00403E48" w:rsidRPr="00FB741D">
              <w:rPr>
                <w:rFonts w:eastAsia="宋体"/>
                <w:bCs/>
                <w:color w:val="auto"/>
                <w:sz w:val="18"/>
                <w:szCs w:val="18"/>
                <w:lang w:eastAsia="zh-CN"/>
              </w:rPr>
              <w:t>, the Primary Cook Mean Post-Intervention PM</w:t>
            </w:r>
            <w:r w:rsidR="00403E48" w:rsidRPr="00FB741D">
              <w:rPr>
                <w:rFonts w:eastAsia="宋体"/>
                <w:bCs/>
                <w:color w:val="auto"/>
                <w:sz w:val="18"/>
                <w:szCs w:val="18"/>
                <w:vertAlign w:val="subscript"/>
                <w:lang w:eastAsia="zh-CN"/>
              </w:rPr>
              <w:t xml:space="preserve">2.5 </w:t>
            </w:r>
            <w:r w:rsidR="00403E48" w:rsidRPr="00FB741D">
              <w:rPr>
                <w:rFonts w:eastAsia="宋体"/>
                <w:bCs/>
                <w:color w:val="auto"/>
                <w:sz w:val="18"/>
                <w:szCs w:val="18"/>
                <w:lang w:eastAsia="zh-CN"/>
              </w:rPr>
              <w:t>Exposure is 5</w:t>
            </w:r>
            <w:r w:rsidR="00403E48">
              <w:rPr>
                <w:rFonts w:eastAsia="宋体"/>
                <w:bCs/>
                <w:color w:val="auto"/>
                <w:sz w:val="18"/>
                <w:szCs w:val="18"/>
                <w:lang w:eastAsia="zh-CN"/>
              </w:rPr>
              <w:t>5</w:t>
            </w:r>
            <w:r w:rsidR="00403E48" w:rsidRPr="00FB741D">
              <w:rPr>
                <w:rFonts w:eastAsia="宋体"/>
                <w:bCs/>
                <w:color w:val="auto"/>
                <w:sz w:val="18"/>
                <w:szCs w:val="18"/>
                <w:lang w:eastAsia="zh-CN"/>
              </w:rPr>
              <w:t>μg/m</w:t>
            </w:r>
            <w:r w:rsidR="00403E48" w:rsidRPr="00FB741D">
              <w:rPr>
                <w:rFonts w:eastAsia="宋体"/>
                <w:bCs/>
                <w:color w:val="auto"/>
                <w:sz w:val="18"/>
                <w:szCs w:val="18"/>
                <w:vertAlign w:val="superscript"/>
                <w:lang w:eastAsia="zh-CN"/>
              </w:rPr>
              <w:t>3</w:t>
            </w:r>
            <w:r w:rsidR="00403E48" w:rsidRPr="00FB741D">
              <w:rPr>
                <w:rFonts w:eastAsia="宋体"/>
                <w:bCs/>
                <w:color w:val="auto"/>
                <w:sz w:val="18"/>
                <w:szCs w:val="18"/>
                <w:lang w:eastAsia="zh-CN"/>
              </w:rPr>
              <w:t>.</w:t>
            </w:r>
          </w:p>
          <w:tbl>
            <w:tblPr>
              <w:tblStyle w:val="afffff3"/>
              <w:tblW w:w="2781" w:type="dxa"/>
              <w:tblLayout w:type="fixed"/>
              <w:tblLook w:val="04A0" w:firstRow="1" w:lastRow="0" w:firstColumn="1" w:lastColumn="0" w:noHBand="0" w:noVBand="1"/>
            </w:tblPr>
            <w:tblGrid>
              <w:gridCol w:w="1044"/>
              <w:gridCol w:w="745"/>
              <w:gridCol w:w="992"/>
            </w:tblGrid>
            <w:tr w:rsidR="00403E48" w:rsidRPr="00FB741D" w14:paraId="5FB9EB12" w14:textId="77777777" w:rsidTr="00785FDF">
              <w:trPr>
                <w:trHeight w:val="402"/>
              </w:trPr>
              <w:tc>
                <w:tcPr>
                  <w:tcW w:w="1044" w:type="dxa"/>
                  <w:vAlign w:val="center"/>
                </w:tcPr>
                <w:p w14:paraId="231092EC" w14:textId="77777777" w:rsidR="00403E48" w:rsidRPr="00FB741D" w:rsidRDefault="00403E48" w:rsidP="00785FDF">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Measure</w:t>
                  </w:r>
                </w:p>
              </w:tc>
              <w:tc>
                <w:tcPr>
                  <w:tcW w:w="745" w:type="dxa"/>
                  <w:vAlign w:val="center"/>
                </w:tcPr>
                <w:p w14:paraId="4DE13CED" w14:textId="77777777" w:rsidR="00403E48" w:rsidRPr="00FB741D" w:rsidRDefault="00403E48" w:rsidP="00785FDF">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Age</w:t>
                  </w:r>
                </w:p>
              </w:tc>
              <w:tc>
                <w:tcPr>
                  <w:tcW w:w="992" w:type="dxa"/>
                  <w:vAlign w:val="center"/>
                </w:tcPr>
                <w:p w14:paraId="54EB3E17" w14:textId="77777777" w:rsidR="00403E48" w:rsidRPr="00FB741D" w:rsidRDefault="00403E48" w:rsidP="00785FDF">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Mean Averted</w:t>
                  </w:r>
                </w:p>
              </w:tc>
            </w:tr>
            <w:tr w:rsidR="00C757BC" w:rsidRPr="00FB741D" w14:paraId="327535F9" w14:textId="77777777" w:rsidTr="00785FDF">
              <w:trPr>
                <w:trHeight w:val="388"/>
              </w:trPr>
              <w:tc>
                <w:tcPr>
                  <w:tcW w:w="1044" w:type="dxa"/>
                  <w:vAlign w:val="center"/>
                </w:tcPr>
                <w:p w14:paraId="7A7BEEE5"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Averted DALYs</w:t>
                  </w:r>
                </w:p>
              </w:tc>
              <w:tc>
                <w:tcPr>
                  <w:tcW w:w="745" w:type="dxa"/>
                  <w:vAlign w:val="center"/>
                </w:tcPr>
                <w:p w14:paraId="7F88D3D4"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Child</w:t>
                  </w:r>
                </w:p>
              </w:tc>
              <w:tc>
                <w:tcPr>
                  <w:tcW w:w="992" w:type="dxa"/>
                  <w:vAlign w:val="center"/>
                </w:tcPr>
                <w:p w14:paraId="3F3369F8" w14:textId="19DD044E" w:rsidR="00C757BC" w:rsidRPr="00241511" w:rsidRDefault="00C757BC" w:rsidP="00C757BC">
                  <w:pPr>
                    <w:keepNext/>
                    <w:keepLines/>
                    <w:spacing w:line="240" w:lineRule="auto"/>
                    <w:ind w:rightChars="50" w:right="110"/>
                    <w:jc w:val="both"/>
                    <w:rPr>
                      <w:rFonts w:eastAsia="等线"/>
                      <w:bCs/>
                      <w:color w:val="auto"/>
                      <w:sz w:val="16"/>
                      <w:szCs w:val="16"/>
                      <w:lang w:eastAsia="zh-CN"/>
                    </w:rPr>
                  </w:pPr>
                  <w:ins w:id="300" w:author="36243" w:date="2021-10-15T12:44:00Z">
                    <w:r>
                      <w:rPr>
                        <w:rFonts w:ascii="Avenir Book" w:eastAsia="等线" w:hAnsi="Avenir Book"/>
                        <w:color w:val="000000"/>
                        <w:sz w:val="20"/>
                        <w:szCs w:val="20"/>
                      </w:rPr>
                      <w:t>520</w:t>
                    </w:r>
                  </w:ins>
                </w:p>
              </w:tc>
            </w:tr>
            <w:tr w:rsidR="00C757BC" w:rsidRPr="00FB741D" w14:paraId="74254505" w14:textId="77777777" w:rsidTr="00785FDF">
              <w:trPr>
                <w:trHeight w:val="402"/>
              </w:trPr>
              <w:tc>
                <w:tcPr>
                  <w:tcW w:w="1044" w:type="dxa"/>
                  <w:vAlign w:val="center"/>
                </w:tcPr>
                <w:p w14:paraId="55A453FE"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Averted Deaths</w:t>
                  </w:r>
                </w:p>
              </w:tc>
              <w:tc>
                <w:tcPr>
                  <w:tcW w:w="745" w:type="dxa"/>
                  <w:vAlign w:val="center"/>
                </w:tcPr>
                <w:p w14:paraId="1C371C81"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Child</w:t>
                  </w:r>
                </w:p>
              </w:tc>
              <w:tc>
                <w:tcPr>
                  <w:tcW w:w="992" w:type="dxa"/>
                  <w:vAlign w:val="center"/>
                </w:tcPr>
                <w:p w14:paraId="094D438E" w14:textId="09164E27" w:rsidR="00C757BC" w:rsidRPr="00241511" w:rsidRDefault="00C757BC" w:rsidP="00C757BC">
                  <w:pPr>
                    <w:keepNext/>
                    <w:keepLines/>
                    <w:spacing w:line="240" w:lineRule="auto"/>
                    <w:ind w:rightChars="50" w:right="110"/>
                    <w:jc w:val="both"/>
                    <w:rPr>
                      <w:rFonts w:eastAsia="等线"/>
                      <w:bCs/>
                      <w:color w:val="auto"/>
                      <w:sz w:val="16"/>
                      <w:szCs w:val="16"/>
                      <w:lang w:eastAsia="zh-CN"/>
                    </w:rPr>
                  </w:pPr>
                  <w:ins w:id="301" w:author="36243" w:date="2021-10-15T12:44:00Z">
                    <w:r>
                      <w:rPr>
                        <w:rFonts w:ascii="Avenir Book" w:eastAsia="等线" w:hAnsi="Avenir Book"/>
                        <w:color w:val="000000"/>
                        <w:sz w:val="20"/>
                        <w:szCs w:val="20"/>
                      </w:rPr>
                      <w:t>6</w:t>
                    </w:r>
                  </w:ins>
                </w:p>
              </w:tc>
            </w:tr>
            <w:tr w:rsidR="00C757BC" w:rsidRPr="00FB741D" w14:paraId="3F7E5B8E" w14:textId="77777777" w:rsidTr="00785FDF">
              <w:trPr>
                <w:trHeight w:val="402"/>
              </w:trPr>
              <w:tc>
                <w:tcPr>
                  <w:tcW w:w="1044" w:type="dxa"/>
                  <w:vAlign w:val="center"/>
                </w:tcPr>
                <w:p w14:paraId="54D5D7FC"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Averted DALYs</w:t>
                  </w:r>
                </w:p>
              </w:tc>
              <w:tc>
                <w:tcPr>
                  <w:tcW w:w="745" w:type="dxa"/>
                  <w:vAlign w:val="center"/>
                </w:tcPr>
                <w:p w14:paraId="2ACBD276"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Adult</w:t>
                  </w:r>
                </w:p>
              </w:tc>
              <w:tc>
                <w:tcPr>
                  <w:tcW w:w="992" w:type="dxa"/>
                  <w:vAlign w:val="center"/>
                </w:tcPr>
                <w:p w14:paraId="6855D2A1" w14:textId="4EFADDA8" w:rsidR="00C757BC" w:rsidRPr="00241511" w:rsidRDefault="00C757BC" w:rsidP="00C757BC">
                  <w:pPr>
                    <w:keepNext/>
                    <w:keepLines/>
                    <w:spacing w:line="240" w:lineRule="auto"/>
                    <w:ind w:rightChars="50" w:right="110"/>
                    <w:jc w:val="both"/>
                    <w:rPr>
                      <w:rFonts w:eastAsia="等线"/>
                      <w:bCs/>
                      <w:color w:val="auto"/>
                      <w:sz w:val="16"/>
                      <w:szCs w:val="16"/>
                      <w:lang w:eastAsia="zh-CN"/>
                    </w:rPr>
                  </w:pPr>
                  <w:ins w:id="302" w:author="36243" w:date="2021-10-15T12:44:00Z">
                    <w:r>
                      <w:rPr>
                        <w:rFonts w:ascii="Avenir Book" w:eastAsia="等线" w:hAnsi="Avenir Book"/>
                        <w:color w:val="000000"/>
                        <w:sz w:val="20"/>
                        <w:szCs w:val="20"/>
                      </w:rPr>
                      <w:t>15,167</w:t>
                    </w:r>
                  </w:ins>
                </w:p>
              </w:tc>
            </w:tr>
            <w:tr w:rsidR="00C757BC" w:rsidRPr="00FB741D" w14:paraId="5F2F8F89" w14:textId="77777777" w:rsidTr="00785FDF">
              <w:trPr>
                <w:trHeight w:val="388"/>
              </w:trPr>
              <w:tc>
                <w:tcPr>
                  <w:tcW w:w="1044" w:type="dxa"/>
                  <w:vAlign w:val="center"/>
                </w:tcPr>
                <w:p w14:paraId="6D8B3418"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Averted Deaths</w:t>
                  </w:r>
                </w:p>
              </w:tc>
              <w:tc>
                <w:tcPr>
                  <w:tcW w:w="745" w:type="dxa"/>
                  <w:vAlign w:val="center"/>
                </w:tcPr>
                <w:p w14:paraId="105A70F0"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Adult</w:t>
                  </w:r>
                </w:p>
              </w:tc>
              <w:tc>
                <w:tcPr>
                  <w:tcW w:w="992" w:type="dxa"/>
                  <w:vAlign w:val="center"/>
                </w:tcPr>
                <w:p w14:paraId="78AB502C" w14:textId="37C0D2A9" w:rsidR="00C757BC" w:rsidRPr="00241511" w:rsidRDefault="00C757BC" w:rsidP="00C757BC">
                  <w:pPr>
                    <w:keepNext/>
                    <w:keepLines/>
                    <w:spacing w:line="240" w:lineRule="auto"/>
                    <w:ind w:rightChars="50" w:right="110"/>
                    <w:jc w:val="both"/>
                    <w:rPr>
                      <w:rFonts w:eastAsia="等线"/>
                      <w:bCs/>
                      <w:color w:val="auto"/>
                      <w:sz w:val="16"/>
                      <w:szCs w:val="16"/>
                      <w:lang w:eastAsia="zh-CN"/>
                    </w:rPr>
                  </w:pPr>
                  <w:ins w:id="303" w:author="36243" w:date="2021-10-15T12:44:00Z">
                    <w:r>
                      <w:rPr>
                        <w:rFonts w:ascii="Avenir Book" w:eastAsia="等线" w:hAnsi="Avenir Book"/>
                        <w:color w:val="000000"/>
                        <w:sz w:val="20"/>
                        <w:szCs w:val="20"/>
                      </w:rPr>
                      <w:t>837</w:t>
                    </w:r>
                  </w:ins>
                </w:p>
              </w:tc>
            </w:tr>
          </w:tbl>
          <w:p w14:paraId="57DC7EF2" w14:textId="24544FA0" w:rsidR="00D928BE" w:rsidRPr="007F3CB6" w:rsidRDefault="00D928BE" w:rsidP="00785FDF">
            <w:pPr>
              <w:spacing w:line="288" w:lineRule="auto"/>
              <w:ind w:rightChars="50" w:right="110"/>
              <w:jc w:val="both"/>
              <w:rPr>
                <w:b/>
                <w:color w:val="auto"/>
                <w:sz w:val="18"/>
                <w:szCs w:val="18"/>
              </w:rPr>
            </w:pPr>
          </w:p>
        </w:tc>
        <w:tc>
          <w:tcPr>
            <w:tcW w:w="1541" w:type="pct"/>
            <w:tcBorders>
              <w:top w:val="single" w:sz="4" w:space="0" w:color="A6A6A6" w:themeColor="background1" w:themeShade="A6"/>
              <w:bottom w:val="single" w:sz="4" w:space="0" w:color="A6A6A6" w:themeColor="background1" w:themeShade="A6"/>
            </w:tcBorders>
          </w:tcPr>
          <w:p w14:paraId="2772D66B" w14:textId="26D07643" w:rsidR="00403E48" w:rsidRDefault="00C57960" w:rsidP="00785FDF">
            <w:pPr>
              <w:spacing w:line="288" w:lineRule="auto"/>
              <w:ind w:rightChars="50" w:right="110"/>
              <w:jc w:val="both"/>
              <w:rPr>
                <w:rFonts w:eastAsia="宋体"/>
                <w:bCs/>
                <w:color w:val="auto"/>
                <w:sz w:val="18"/>
                <w:szCs w:val="18"/>
                <w:lang w:eastAsia="zh-CN"/>
              </w:rPr>
            </w:pPr>
            <w:r w:rsidRPr="007F3CB6">
              <w:rPr>
                <w:rFonts w:eastAsia="等线"/>
                <w:bCs/>
                <w:color w:val="auto"/>
                <w:sz w:val="18"/>
                <w:szCs w:val="18"/>
                <w:lang w:eastAsia="zh-CN"/>
              </w:rPr>
              <w:t>01/01/202</w:t>
            </w:r>
            <w:r>
              <w:rPr>
                <w:rFonts w:eastAsia="等线"/>
                <w:bCs/>
                <w:color w:val="auto"/>
                <w:sz w:val="18"/>
                <w:szCs w:val="18"/>
                <w:lang w:eastAsia="zh-CN"/>
              </w:rPr>
              <w:t>1</w:t>
            </w:r>
            <w:r w:rsidRPr="007F3CB6">
              <w:rPr>
                <w:rFonts w:eastAsia="等线"/>
                <w:bCs/>
                <w:color w:val="auto"/>
                <w:sz w:val="18"/>
                <w:szCs w:val="18"/>
                <w:lang w:eastAsia="zh-CN"/>
              </w:rPr>
              <w:t>-31/</w:t>
            </w:r>
            <w:r>
              <w:rPr>
                <w:rFonts w:eastAsia="等线"/>
                <w:bCs/>
                <w:color w:val="auto"/>
                <w:sz w:val="18"/>
                <w:szCs w:val="18"/>
                <w:lang w:eastAsia="zh-CN"/>
              </w:rPr>
              <w:t>05</w:t>
            </w:r>
            <w:r w:rsidRPr="007F3CB6">
              <w:rPr>
                <w:rFonts w:eastAsia="等线"/>
                <w:bCs/>
                <w:color w:val="auto"/>
                <w:sz w:val="18"/>
                <w:szCs w:val="18"/>
                <w:lang w:eastAsia="zh-CN"/>
              </w:rPr>
              <w:t>/202</w:t>
            </w:r>
            <w:r>
              <w:rPr>
                <w:rFonts w:eastAsia="等线"/>
                <w:bCs/>
                <w:color w:val="auto"/>
                <w:sz w:val="18"/>
                <w:szCs w:val="18"/>
                <w:lang w:eastAsia="zh-CN"/>
              </w:rPr>
              <w:t xml:space="preserve">1: </w:t>
            </w:r>
            <w:r w:rsidR="00403E48" w:rsidRPr="00FB741D">
              <w:rPr>
                <w:rFonts w:eastAsia="宋体"/>
                <w:bCs/>
                <w:color w:val="auto"/>
                <w:sz w:val="18"/>
                <w:szCs w:val="18"/>
                <w:lang w:eastAsia="zh-CN"/>
              </w:rPr>
              <w:t>The primary Cook Mean Pre-Intervention PM</w:t>
            </w:r>
            <w:r w:rsidR="00403E48" w:rsidRPr="00FB741D">
              <w:rPr>
                <w:rFonts w:eastAsia="宋体"/>
                <w:bCs/>
                <w:color w:val="auto"/>
                <w:sz w:val="18"/>
                <w:szCs w:val="18"/>
                <w:vertAlign w:val="subscript"/>
                <w:lang w:eastAsia="zh-CN"/>
              </w:rPr>
              <w:t>2.5</w:t>
            </w:r>
            <w:r w:rsidR="00403E48" w:rsidRPr="00FB741D">
              <w:rPr>
                <w:rFonts w:eastAsia="宋体"/>
                <w:bCs/>
                <w:color w:val="auto"/>
                <w:sz w:val="18"/>
                <w:szCs w:val="18"/>
                <w:lang w:eastAsia="zh-CN"/>
              </w:rPr>
              <w:t xml:space="preserve"> Exposure is 2</w:t>
            </w:r>
            <w:r w:rsidR="00403E48">
              <w:rPr>
                <w:rFonts w:eastAsia="宋体"/>
                <w:bCs/>
                <w:color w:val="auto"/>
                <w:sz w:val="18"/>
                <w:szCs w:val="18"/>
                <w:lang w:eastAsia="zh-CN"/>
              </w:rPr>
              <w:t>80</w:t>
            </w:r>
            <w:r w:rsidR="00403E48" w:rsidRPr="00FB741D">
              <w:rPr>
                <w:rFonts w:eastAsia="宋体"/>
                <w:bCs/>
                <w:color w:val="auto"/>
                <w:sz w:val="18"/>
                <w:szCs w:val="18"/>
                <w:lang w:eastAsia="zh-CN"/>
              </w:rPr>
              <w:t>μg/m</w:t>
            </w:r>
            <w:r w:rsidR="00403E48" w:rsidRPr="00FB741D">
              <w:rPr>
                <w:rFonts w:eastAsia="宋体"/>
                <w:bCs/>
                <w:color w:val="auto"/>
                <w:sz w:val="18"/>
                <w:szCs w:val="18"/>
                <w:vertAlign w:val="superscript"/>
                <w:lang w:eastAsia="zh-CN"/>
              </w:rPr>
              <w:t>3</w:t>
            </w:r>
            <w:r w:rsidR="00403E48" w:rsidRPr="00FB741D">
              <w:rPr>
                <w:rFonts w:eastAsia="宋体"/>
                <w:bCs/>
                <w:color w:val="auto"/>
                <w:sz w:val="18"/>
                <w:szCs w:val="18"/>
                <w:lang w:eastAsia="zh-CN"/>
              </w:rPr>
              <w:t>, the Primary Cook Mean Post-Intervention PM</w:t>
            </w:r>
            <w:r w:rsidR="00403E48" w:rsidRPr="00FB741D">
              <w:rPr>
                <w:rFonts w:eastAsia="宋体"/>
                <w:bCs/>
                <w:color w:val="auto"/>
                <w:sz w:val="18"/>
                <w:szCs w:val="18"/>
                <w:vertAlign w:val="subscript"/>
                <w:lang w:eastAsia="zh-CN"/>
              </w:rPr>
              <w:t xml:space="preserve">2.5 </w:t>
            </w:r>
            <w:r w:rsidR="00403E48" w:rsidRPr="00FB741D">
              <w:rPr>
                <w:rFonts w:eastAsia="宋体"/>
                <w:bCs/>
                <w:color w:val="auto"/>
                <w:sz w:val="18"/>
                <w:szCs w:val="18"/>
                <w:lang w:eastAsia="zh-CN"/>
              </w:rPr>
              <w:t>Exposure is 5</w:t>
            </w:r>
            <w:r w:rsidR="00403E48">
              <w:rPr>
                <w:rFonts w:eastAsia="宋体"/>
                <w:bCs/>
                <w:color w:val="auto"/>
                <w:sz w:val="18"/>
                <w:szCs w:val="18"/>
                <w:lang w:eastAsia="zh-CN"/>
              </w:rPr>
              <w:t>5</w:t>
            </w:r>
            <w:r w:rsidR="00403E48" w:rsidRPr="00FB741D">
              <w:rPr>
                <w:rFonts w:eastAsia="宋体"/>
                <w:bCs/>
                <w:color w:val="auto"/>
                <w:sz w:val="18"/>
                <w:szCs w:val="18"/>
                <w:lang w:eastAsia="zh-CN"/>
              </w:rPr>
              <w:t>μg/m</w:t>
            </w:r>
            <w:r w:rsidR="00403E48" w:rsidRPr="00FB741D">
              <w:rPr>
                <w:rFonts w:eastAsia="宋体"/>
                <w:bCs/>
                <w:color w:val="auto"/>
                <w:sz w:val="18"/>
                <w:szCs w:val="18"/>
                <w:vertAlign w:val="superscript"/>
                <w:lang w:eastAsia="zh-CN"/>
              </w:rPr>
              <w:t>3</w:t>
            </w:r>
            <w:r w:rsidR="00403E48" w:rsidRPr="00FB741D">
              <w:rPr>
                <w:rFonts w:eastAsia="宋体"/>
                <w:bCs/>
                <w:color w:val="auto"/>
                <w:sz w:val="18"/>
                <w:szCs w:val="18"/>
                <w:lang w:eastAsia="zh-CN"/>
              </w:rPr>
              <w:t>.</w:t>
            </w:r>
          </w:p>
          <w:tbl>
            <w:tblPr>
              <w:tblStyle w:val="afffff3"/>
              <w:tblW w:w="2776" w:type="dxa"/>
              <w:tblLayout w:type="fixed"/>
              <w:tblLook w:val="04A0" w:firstRow="1" w:lastRow="0" w:firstColumn="1" w:lastColumn="0" w:noHBand="0" w:noVBand="1"/>
            </w:tblPr>
            <w:tblGrid>
              <w:gridCol w:w="1044"/>
              <w:gridCol w:w="740"/>
              <w:gridCol w:w="992"/>
            </w:tblGrid>
            <w:tr w:rsidR="00B306B8" w:rsidRPr="00FB741D" w14:paraId="7387BBD3" w14:textId="77777777" w:rsidTr="00B306B8">
              <w:trPr>
                <w:trHeight w:val="402"/>
              </w:trPr>
              <w:tc>
                <w:tcPr>
                  <w:tcW w:w="1044" w:type="dxa"/>
                  <w:vAlign w:val="center"/>
                </w:tcPr>
                <w:p w14:paraId="40DC3041" w14:textId="77777777" w:rsidR="00B306B8" w:rsidRPr="00FB741D" w:rsidRDefault="00B306B8" w:rsidP="00785FDF">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Measure</w:t>
                  </w:r>
                </w:p>
              </w:tc>
              <w:tc>
                <w:tcPr>
                  <w:tcW w:w="740" w:type="dxa"/>
                  <w:vAlign w:val="center"/>
                </w:tcPr>
                <w:p w14:paraId="5A3406DA" w14:textId="77777777" w:rsidR="00B306B8" w:rsidRPr="00FB741D" w:rsidRDefault="00B306B8" w:rsidP="00785FDF">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Age</w:t>
                  </w:r>
                </w:p>
              </w:tc>
              <w:tc>
                <w:tcPr>
                  <w:tcW w:w="992" w:type="dxa"/>
                  <w:vAlign w:val="center"/>
                </w:tcPr>
                <w:p w14:paraId="18F7BFDA" w14:textId="77777777" w:rsidR="00B306B8" w:rsidRPr="00FB741D" w:rsidRDefault="00B306B8" w:rsidP="00785FDF">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Mean Averted</w:t>
                  </w:r>
                </w:p>
              </w:tc>
            </w:tr>
            <w:tr w:rsidR="00C757BC" w:rsidRPr="00FB741D" w14:paraId="37940157" w14:textId="77777777" w:rsidTr="00B306B8">
              <w:trPr>
                <w:trHeight w:val="388"/>
              </w:trPr>
              <w:tc>
                <w:tcPr>
                  <w:tcW w:w="1044" w:type="dxa"/>
                  <w:vAlign w:val="center"/>
                </w:tcPr>
                <w:p w14:paraId="393D7F3F"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Averted DALYs</w:t>
                  </w:r>
                </w:p>
              </w:tc>
              <w:tc>
                <w:tcPr>
                  <w:tcW w:w="740" w:type="dxa"/>
                  <w:vAlign w:val="center"/>
                </w:tcPr>
                <w:p w14:paraId="07475574"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Child</w:t>
                  </w:r>
                </w:p>
              </w:tc>
              <w:tc>
                <w:tcPr>
                  <w:tcW w:w="992" w:type="dxa"/>
                  <w:vAlign w:val="center"/>
                </w:tcPr>
                <w:p w14:paraId="56A5F425" w14:textId="7B5E627A" w:rsidR="00C757BC" w:rsidRPr="00241511" w:rsidRDefault="00C757BC" w:rsidP="00C757BC">
                  <w:pPr>
                    <w:keepNext/>
                    <w:keepLines/>
                    <w:spacing w:line="240" w:lineRule="auto"/>
                    <w:ind w:rightChars="50" w:right="110"/>
                    <w:jc w:val="both"/>
                    <w:rPr>
                      <w:rFonts w:eastAsia="等线"/>
                      <w:bCs/>
                      <w:color w:val="auto"/>
                      <w:sz w:val="16"/>
                      <w:szCs w:val="16"/>
                      <w:lang w:eastAsia="zh-CN"/>
                    </w:rPr>
                  </w:pPr>
                  <w:ins w:id="304" w:author="36243" w:date="2021-10-15T12:44:00Z">
                    <w:r>
                      <w:rPr>
                        <w:rFonts w:ascii="Avenir Book" w:eastAsia="等线" w:hAnsi="Avenir Book"/>
                        <w:color w:val="000000"/>
                        <w:sz w:val="20"/>
                        <w:szCs w:val="20"/>
                      </w:rPr>
                      <w:t>520</w:t>
                    </w:r>
                  </w:ins>
                </w:p>
              </w:tc>
            </w:tr>
            <w:tr w:rsidR="00C757BC" w:rsidRPr="00FB741D" w14:paraId="5E52AD84" w14:textId="77777777" w:rsidTr="00B306B8">
              <w:trPr>
                <w:trHeight w:val="402"/>
              </w:trPr>
              <w:tc>
                <w:tcPr>
                  <w:tcW w:w="1044" w:type="dxa"/>
                  <w:vAlign w:val="center"/>
                </w:tcPr>
                <w:p w14:paraId="44042E89"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Averted Deaths</w:t>
                  </w:r>
                </w:p>
              </w:tc>
              <w:tc>
                <w:tcPr>
                  <w:tcW w:w="740" w:type="dxa"/>
                  <w:vAlign w:val="center"/>
                </w:tcPr>
                <w:p w14:paraId="6F7A25FE"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Child</w:t>
                  </w:r>
                </w:p>
              </w:tc>
              <w:tc>
                <w:tcPr>
                  <w:tcW w:w="992" w:type="dxa"/>
                  <w:vAlign w:val="center"/>
                </w:tcPr>
                <w:p w14:paraId="3C107484" w14:textId="6EF4CE4A" w:rsidR="00C757BC" w:rsidRPr="00241511" w:rsidRDefault="00C757BC" w:rsidP="00C757BC">
                  <w:pPr>
                    <w:keepNext/>
                    <w:keepLines/>
                    <w:spacing w:line="240" w:lineRule="auto"/>
                    <w:ind w:rightChars="50" w:right="110"/>
                    <w:jc w:val="both"/>
                    <w:rPr>
                      <w:rFonts w:eastAsia="等线"/>
                      <w:bCs/>
                      <w:color w:val="auto"/>
                      <w:sz w:val="16"/>
                      <w:szCs w:val="16"/>
                      <w:lang w:eastAsia="zh-CN"/>
                    </w:rPr>
                  </w:pPr>
                  <w:ins w:id="305" w:author="36243" w:date="2021-10-15T12:44:00Z">
                    <w:r>
                      <w:rPr>
                        <w:rFonts w:ascii="Avenir Book" w:eastAsia="等线" w:hAnsi="Avenir Book"/>
                        <w:color w:val="000000"/>
                        <w:sz w:val="20"/>
                        <w:szCs w:val="20"/>
                      </w:rPr>
                      <w:t>6</w:t>
                    </w:r>
                  </w:ins>
                </w:p>
              </w:tc>
            </w:tr>
            <w:tr w:rsidR="00C757BC" w:rsidRPr="00FB741D" w14:paraId="32CBE2E0" w14:textId="77777777" w:rsidTr="00B306B8">
              <w:trPr>
                <w:trHeight w:val="402"/>
              </w:trPr>
              <w:tc>
                <w:tcPr>
                  <w:tcW w:w="1044" w:type="dxa"/>
                  <w:vAlign w:val="center"/>
                </w:tcPr>
                <w:p w14:paraId="24D77852"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Averted DALYs</w:t>
                  </w:r>
                </w:p>
              </w:tc>
              <w:tc>
                <w:tcPr>
                  <w:tcW w:w="740" w:type="dxa"/>
                  <w:vAlign w:val="center"/>
                </w:tcPr>
                <w:p w14:paraId="792FB3AF"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Adult</w:t>
                  </w:r>
                </w:p>
              </w:tc>
              <w:tc>
                <w:tcPr>
                  <w:tcW w:w="992" w:type="dxa"/>
                  <w:vAlign w:val="center"/>
                </w:tcPr>
                <w:p w14:paraId="360D2EDF" w14:textId="409AE358" w:rsidR="00C757BC" w:rsidRPr="00241511" w:rsidRDefault="00C757BC" w:rsidP="00C757BC">
                  <w:pPr>
                    <w:keepNext/>
                    <w:keepLines/>
                    <w:spacing w:line="240" w:lineRule="auto"/>
                    <w:ind w:rightChars="50" w:right="110"/>
                    <w:jc w:val="both"/>
                    <w:rPr>
                      <w:rFonts w:eastAsia="等线"/>
                      <w:bCs/>
                      <w:color w:val="auto"/>
                      <w:sz w:val="16"/>
                      <w:szCs w:val="16"/>
                      <w:lang w:eastAsia="zh-CN"/>
                    </w:rPr>
                  </w:pPr>
                  <w:ins w:id="306" w:author="36243" w:date="2021-10-15T12:44:00Z">
                    <w:r>
                      <w:rPr>
                        <w:rFonts w:ascii="Avenir Book" w:eastAsia="等线" w:hAnsi="Avenir Book"/>
                        <w:color w:val="000000"/>
                        <w:sz w:val="20"/>
                        <w:szCs w:val="20"/>
                      </w:rPr>
                      <w:t>15,167</w:t>
                    </w:r>
                  </w:ins>
                </w:p>
              </w:tc>
            </w:tr>
            <w:tr w:rsidR="00C757BC" w:rsidRPr="00FB741D" w14:paraId="19FC9A99" w14:textId="77777777" w:rsidTr="00B306B8">
              <w:trPr>
                <w:trHeight w:val="388"/>
              </w:trPr>
              <w:tc>
                <w:tcPr>
                  <w:tcW w:w="1044" w:type="dxa"/>
                  <w:vAlign w:val="center"/>
                </w:tcPr>
                <w:p w14:paraId="52CB7840"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Averted Deaths</w:t>
                  </w:r>
                </w:p>
              </w:tc>
              <w:tc>
                <w:tcPr>
                  <w:tcW w:w="740" w:type="dxa"/>
                  <w:vAlign w:val="center"/>
                </w:tcPr>
                <w:p w14:paraId="62D11706"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Adult</w:t>
                  </w:r>
                </w:p>
              </w:tc>
              <w:tc>
                <w:tcPr>
                  <w:tcW w:w="992" w:type="dxa"/>
                  <w:vAlign w:val="center"/>
                </w:tcPr>
                <w:p w14:paraId="0A6D30FA" w14:textId="1110878E" w:rsidR="00C757BC" w:rsidRPr="00241511" w:rsidRDefault="00C757BC" w:rsidP="00C757BC">
                  <w:pPr>
                    <w:keepNext/>
                    <w:keepLines/>
                    <w:spacing w:line="240" w:lineRule="auto"/>
                    <w:ind w:rightChars="50" w:right="110"/>
                    <w:jc w:val="both"/>
                    <w:rPr>
                      <w:rFonts w:eastAsia="等线"/>
                      <w:bCs/>
                      <w:color w:val="auto"/>
                      <w:sz w:val="16"/>
                      <w:szCs w:val="16"/>
                      <w:lang w:eastAsia="zh-CN"/>
                    </w:rPr>
                  </w:pPr>
                  <w:ins w:id="307" w:author="36243" w:date="2021-10-15T12:44:00Z">
                    <w:r>
                      <w:rPr>
                        <w:rFonts w:ascii="Avenir Book" w:eastAsia="等线" w:hAnsi="Avenir Book"/>
                        <w:color w:val="000000"/>
                        <w:sz w:val="20"/>
                        <w:szCs w:val="20"/>
                      </w:rPr>
                      <w:t>837</w:t>
                    </w:r>
                  </w:ins>
                </w:p>
              </w:tc>
            </w:tr>
          </w:tbl>
          <w:p w14:paraId="40FEE361" w14:textId="7456A591" w:rsidR="00D928BE" w:rsidRPr="007F3CB6" w:rsidRDefault="00D928BE" w:rsidP="00785FDF">
            <w:pPr>
              <w:spacing w:line="288" w:lineRule="auto"/>
              <w:ind w:rightChars="50" w:right="110"/>
              <w:jc w:val="both"/>
              <w:rPr>
                <w:b/>
                <w:color w:val="auto"/>
                <w:sz w:val="18"/>
                <w:szCs w:val="18"/>
              </w:rPr>
            </w:pPr>
          </w:p>
        </w:tc>
      </w:tr>
      <w:tr w:rsidR="00D928BE" w:rsidRPr="001673A1" w14:paraId="41662675" w14:textId="77777777" w:rsidTr="00BA45FB">
        <w:trPr>
          <w:trHeight w:val="494"/>
        </w:trPr>
        <w:tc>
          <w:tcPr>
            <w:tcW w:w="227" w:type="pct"/>
            <w:vMerge/>
            <w:tcBorders>
              <w:bottom w:val="single" w:sz="4" w:space="0" w:color="A6A6A6" w:themeColor="background1" w:themeShade="A6"/>
            </w:tcBorders>
          </w:tcPr>
          <w:p w14:paraId="05DFDE68" w14:textId="77777777" w:rsidR="00D928BE" w:rsidRPr="00D928BE" w:rsidRDefault="00D928BE" w:rsidP="00B306B8">
            <w:pPr>
              <w:ind w:rightChars="50" w:right="110"/>
              <w:rPr>
                <w:color w:val="auto"/>
                <w:sz w:val="18"/>
                <w:szCs w:val="18"/>
              </w:rPr>
            </w:pPr>
          </w:p>
        </w:tc>
        <w:tc>
          <w:tcPr>
            <w:tcW w:w="803" w:type="pct"/>
            <w:vMerge/>
            <w:tcBorders>
              <w:bottom w:val="single" w:sz="4" w:space="0" w:color="A6A6A6" w:themeColor="background1" w:themeShade="A6"/>
            </w:tcBorders>
          </w:tcPr>
          <w:p w14:paraId="7863FC37" w14:textId="77777777" w:rsidR="00D928BE" w:rsidRPr="007F3CB6" w:rsidRDefault="00D928BE" w:rsidP="00B306B8">
            <w:pPr>
              <w:spacing w:line="288" w:lineRule="auto"/>
              <w:ind w:rightChars="50" w:right="110"/>
              <w:rPr>
                <w:b/>
                <w:color w:val="auto"/>
                <w:sz w:val="18"/>
                <w:szCs w:val="18"/>
              </w:rPr>
            </w:pPr>
          </w:p>
        </w:tc>
        <w:tc>
          <w:tcPr>
            <w:tcW w:w="883" w:type="pct"/>
            <w:tcBorders>
              <w:top w:val="single" w:sz="4" w:space="0" w:color="A6A6A6" w:themeColor="background1" w:themeShade="A6"/>
              <w:bottom w:val="single" w:sz="4" w:space="0" w:color="A6A6A6" w:themeColor="background1" w:themeShade="A6"/>
            </w:tcBorders>
          </w:tcPr>
          <w:p w14:paraId="2ECFD247" w14:textId="3C9A9B29" w:rsidR="00D928BE" w:rsidRPr="007F3CB6" w:rsidRDefault="00FB741D" w:rsidP="00B306B8">
            <w:pPr>
              <w:spacing w:line="288" w:lineRule="auto"/>
              <w:ind w:rightChars="50" w:right="110"/>
              <w:jc w:val="both"/>
              <w:rPr>
                <w:b/>
                <w:color w:val="auto"/>
                <w:sz w:val="18"/>
                <w:szCs w:val="18"/>
              </w:rPr>
            </w:pPr>
            <w:r>
              <w:rPr>
                <w:color w:val="auto"/>
                <w:sz w:val="18"/>
                <w:szCs w:val="18"/>
              </w:rPr>
              <w:t>6</w:t>
            </w:r>
            <w:r w:rsidRPr="00FB741D">
              <w:rPr>
                <w:color w:val="auto"/>
                <w:sz w:val="18"/>
                <w:szCs w:val="18"/>
                <w:vertAlign w:val="superscript"/>
              </w:rPr>
              <w:t>th</w:t>
            </w:r>
            <w:r w:rsidR="00D928BE" w:rsidRPr="007F3CB6">
              <w:rPr>
                <w:rFonts w:eastAsia="宋体"/>
                <w:color w:val="auto"/>
                <w:sz w:val="18"/>
                <w:szCs w:val="18"/>
                <w:lang w:eastAsia="zh-CN"/>
              </w:rPr>
              <w:t xml:space="preserve"> monitoring period from </w:t>
            </w:r>
            <w:r>
              <w:rPr>
                <w:rFonts w:eastAsia="等线"/>
                <w:bCs/>
                <w:color w:val="auto"/>
                <w:sz w:val="18"/>
                <w:szCs w:val="18"/>
                <w:lang w:eastAsia="zh-CN"/>
              </w:rPr>
              <w:t>01/05/2020</w:t>
            </w:r>
            <w:r w:rsidR="00D928BE" w:rsidRPr="00FB741D">
              <w:rPr>
                <w:rFonts w:eastAsia="等线"/>
                <w:bCs/>
                <w:color w:val="auto"/>
                <w:sz w:val="18"/>
                <w:szCs w:val="18"/>
                <w:lang w:eastAsia="zh-CN"/>
              </w:rPr>
              <w:t xml:space="preserve"> to </w:t>
            </w:r>
            <w:r w:rsidRPr="007F3CB6">
              <w:rPr>
                <w:rFonts w:eastAsia="等线"/>
                <w:bCs/>
                <w:color w:val="auto"/>
                <w:sz w:val="18"/>
                <w:szCs w:val="18"/>
                <w:lang w:eastAsia="zh-CN"/>
              </w:rPr>
              <w:t>31/</w:t>
            </w:r>
            <w:r>
              <w:rPr>
                <w:rFonts w:eastAsia="等线"/>
                <w:bCs/>
                <w:color w:val="auto"/>
                <w:sz w:val="18"/>
                <w:szCs w:val="18"/>
                <w:lang w:eastAsia="zh-CN"/>
              </w:rPr>
              <w:t>05</w:t>
            </w:r>
            <w:r w:rsidRPr="007F3CB6">
              <w:rPr>
                <w:rFonts w:eastAsia="等线"/>
                <w:bCs/>
                <w:color w:val="auto"/>
                <w:sz w:val="18"/>
                <w:szCs w:val="18"/>
                <w:lang w:eastAsia="zh-CN"/>
              </w:rPr>
              <w:t>/202</w:t>
            </w:r>
            <w:r>
              <w:rPr>
                <w:rFonts w:eastAsia="等线"/>
                <w:bCs/>
                <w:color w:val="auto"/>
                <w:sz w:val="18"/>
                <w:szCs w:val="18"/>
                <w:lang w:eastAsia="zh-CN"/>
              </w:rPr>
              <w:t>1</w:t>
            </w:r>
            <w:r w:rsidR="00D928BE" w:rsidRPr="00FB741D">
              <w:rPr>
                <w:rFonts w:eastAsia="等线"/>
                <w:bCs/>
                <w:color w:val="auto"/>
                <w:sz w:val="18"/>
                <w:szCs w:val="18"/>
                <w:lang w:eastAsia="zh-CN"/>
              </w:rPr>
              <w:t>: 0</w:t>
            </w:r>
            <w:r w:rsidRPr="00FB741D">
              <w:rPr>
                <w:rFonts w:eastAsia="等线"/>
                <w:bCs/>
                <w:color w:val="auto"/>
                <w:sz w:val="18"/>
                <w:szCs w:val="18"/>
                <w:lang w:eastAsia="zh-CN"/>
              </w:rPr>
              <w:t xml:space="preserve"> ill-health averted</w:t>
            </w:r>
          </w:p>
        </w:tc>
        <w:tc>
          <w:tcPr>
            <w:tcW w:w="1546" w:type="pct"/>
            <w:tcBorders>
              <w:top w:val="single" w:sz="4" w:space="0" w:color="A6A6A6" w:themeColor="background1" w:themeShade="A6"/>
              <w:bottom w:val="single" w:sz="4" w:space="0" w:color="A6A6A6" w:themeColor="background1" w:themeShade="A6"/>
            </w:tcBorders>
          </w:tcPr>
          <w:p w14:paraId="1B45E8E0" w14:textId="705B543B" w:rsidR="00785FDF" w:rsidRDefault="00C57960" w:rsidP="00785FDF">
            <w:pPr>
              <w:spacing w:line="288" w:lineRule="auto"/>
              <w:ind w:rightChars="50" w:right="110"/>
              <w:jc w:val="both"/>
              <w:rPr>
                <w:rFonts w:eastAsia="宋体"/>
                <w:bCs/>
                <w:color w:val="auto"/>
                <w:sz w:val="18"/>
                <w:szCs w:val="18"/>
                <w:lang w:eastAsia="zh-CN"/>
              </w:rPr>
            </w:pPr>
            <w:r>
              <w:rPr>
                <w:rFonts w:eastAsia="等线"/>
                <w:bCs/>
                <w:color w:val="auto"/>
                <w:sz w:val="18"/>
                <w:szCs w:val="18"/>
                <w:lang w:eastAsia="zh-CN"/>
              </w:rPr>
              <w:t>01/05/2020-</w:t>
            </w:r>
            <w:r w:rsidRPr="00FB741D">
              <w:rPr>
                <w:rFonts w:eastAsia="等线"/>
                <w:bCs/>
                <w:color w:val="auto"/>
                <w:sz w:val="18"/>
                <w:szCs w:val="18"/>
                <w:lang w:eastAsia="zh-CN"/>
              </w:rPr>
              <w:t xml:space="preserve"> </w:t>
            </w:r>
            <w:r w:rsidRPr="007F3CB6">
              <w:rPr>
                <w:rFonts w:eastAsia="等线"/>
                <w:bCs/>
                <w:color w:val="auto"/>
                <w:sz w:val="18"/>
                <w:szCs w:val="18"/>
                <w:lang w:eastAsia="zh-CN"/>
              </w:rPr>
              <w:t>31/</w:t>
            </w:r>
            <w:r>
              <w:rPr>
                <w:rFonts w:eastAsia="等线"/>
                <w:bCs/>
                <w:color w:val="auto"/>
                <w:sz w:val="18"/>
                <w:szCs w:val="18"/>
                <w:lang w:eastAsia="zh-CN"/>
              </w:rPr>
              <w:t>05</w:t>
            </w:r>
            <w:r w:rsidRPr="007F3CB6">
              <w:rPr>
                <w:rFonts w:eastAsia="等线"/>
                <w:bCs/>
                <w:color w:val="auto"/>
                <w:sz w:val="18"/>
                <w:szCs w:val="18"/>
                <w:lang w:eastAsia="zh-CN"/>
              </w:rPr>
              <w:t>/202</w:t>
            </w:r>
            <w:r>
              <w:rPr>
                <w:rFonts w:eastAsia="等线"/>
                <w:bCs/>
                <w:color w:val="auto"/>
                <w:sz w:val="18"/>
                <w:szCs w:val="18"/>
                <w:lang w:eastAsia="zh-CN"/>
              </w:rPr>
              <w:t xml:space="preserve">1: </w:t>
            </w:r>
            <w:r w:rsidR="00785FDF" w:rsidRPr="00FB741D">
              <w:rPr>
                <w:rFonts w:eastAsia="宋体"/>
                <w:bCs/>
                <w:color w:val="auto"/>
                <w:sz w:val="18"/>
                <w:szCs w:val="18"/>
                <w:lang w:eastAsia="zh-CN"/>
              </w:rPr>
              <w:t>The primary Cook Mean Pre-Intervention PM</w:t>
            </w:r>
            <w:r w:rsidR="00785FDF" w:rsidRPr="00FB741D">
              <w:rPr>
                <w:rFonts w:eastAsia="宋体"/>
                <w:bCs/>
                <w:color w:val="auto"/>
                <w:sz w:val="18"/>
                <w:szCs w:val="18"/>
                <w:vertAlign w:val="subscript"/>
                <w:lang w:eastAsia="zh-CN"/>
              </w:rPr>
              <w:t>2.5</w:t>
            </w:r>
            <w:r w:rsidR="00785FDF" w:rsidRPr="00FB741D">
              <w:rPr>
                <w:rFonts w:eastAsia="宋体"/>
                <w:bCs/>
                <w:color w:val="auto"/>
                <w:sz w:val="18"/>
                <w:szCs w:val="18"/>
                <w:lang w:eastAsia="zh-CN"/>
              </w:rPr>
              <w:t xml:space="preserve"> Exposure is 2</w:t>
            </w:r>
            <w:r w:rsidR="00785FDF">
              <w:rPr>
                <w:rFonts w:eastAsia="宋体"/>
                <w:bCs/>
                <w:color w:val="auto"/>
                <w:sz w:val="18"/>
                <w:szCs w:val="18"/>
                <w:lang w:eastAsia="zh-CN"/>
              </w:rPr>
              <w:t>80</w:t>
            </w:r>
            <w:r w:rsidR="00785FDF" w:rsidRPr="00FB741D">
              <w:rPr>
                <w:rFonts w:eastAsia="宋体"/>
                <w:bCs/>
                <w:color w:val="auto"/>
                <w:sz w:val="18"/>
                <w:szCs w:val="18"/>
                <w:lang w:eastAsia="zh-CN"/>
              </w:rPr>
              <w:t>μg/m</w:t>
            </w:r>
            <w:r w:rsidR="00785FDF" w:rsidRPr="00FB741D">
              <w:rPr>
                <w:rFonts w:eastAsia="宋体"/>
                <w:bCs/>
                <w:color w:val="auto"/>
                <w:sz w:val="18"/>
                <w:szCs w:val="18"/>
                <w:vertAlign w:val="superscript"/>
                <w:lang w:eastAsia="zh-CN"/>
              </w:rPr>
              <w:t>3</w:t>
            </w:r>
            <w:r w:rsidR="00785FDF" w:rsidRPr="00FB741D">
              <w:rPr>
                <w:rFonts w:eastAsia="宋体"/>
                <w:bCs/>
                <w:color w:val="auto"/>
                <w:sz w:val="18"/>
                <w:szCs w:val="18"/>
                <w:lang w:eastAsia="zh-CN"/>
              </w:rPr>
              <w:t>, the Primary Cook Mean Post-Intervention PM</w:t>
            </w:r>
            <w:r w:rsidR="00785FDF" w:rsidRPr="00FB741D">
              <w:rPr>
                <w:rFonts w:eastAsia="宋体"/>
                <w:bCs/>
                <w:color w:val="auto"/>
                <w:sz w:val="18"/>
                <w:szCs w:val="18"/>
                <w:vertAlign w:val="subscript"/>
                <w:lang w:eastAsia="zh-CN"/>
              </w:rPr>
              <w:t xml:space="preserve">2.5 </w:t>
            </w:r>
            <w:r w:rsidR="00785FDF" w:rsidRPr="00FB741D">
              <w:rPr>
                <w:rFonts w:eastAsia="宋体"/>
                <w:bCs/>
                <w:color w:val="auto"/>
                <w:sz w:val="18"/>
                <w:szCs w:val="18"/>
                <w:lang w:eastAsia="zh-CN"/>
              </w:rPr>
              <w:t>Exposure is 5</w:t>
            </w:r>
            <w:r w:rsidR="00785FDF">
              <w:rPr>
                <w:rFonts w:eastAsia="宋体"/>
                <w:bCs/>
                <w:color w:val="auto"/>
                <w:sz w:val="18"/>
                <w:szCs w:val="18"/>
                <w:lang w:eastAsia="zh-CN"/>
              </w:rPr>
              <w:t>5</w:t>
            </w:r>
            <w:r w:rsidR="00785FDF" w:rsidRPr="00FB741D">
              <w:rPr>
                <w:rFonts w:eastAsia="宋体"/>
                <w:bCs/>
                <w:color w:val="auto"/>
                <w:sz w:val="18"/>
                <w:szCs w:val="18"/>
                <w:lang w:eastAsia="zh-CN"/>
              </w:rPr>
              <w:t>μg/m</w:t>
            </w:r>
            <w:r w:rsidR="00785FDF" w:rsidRPr="00FB741D">
              <w:rPr>
                <w:rFonts w:eastAsia="宋体"/>
                <w:bCs/>
                <w:color w:val="auto"/>
                <w:sz w:val="18"/>
                <w:szCs w:val="18"/>
                <w:vertAlign w:val="superscript"/>
                <w:lang w:eastAsia="zh-CN"/>
              </w:rPr>
              <w:t>3</w:t>
            </w:r>
            <w:r w:rsidR="00785FDF" w:rsidRPr="00FB741D">
              <w:rPr>
                <w:rFonts w:eastAsia="宋体"/>
                <w:bCs/>
                <w:color w:val="auto"/>
                <w:sz w:val="18"/>
                <w:szCs w:val="18"/>
                <w:lang w:eastAsia="zh-CN"/>
              </w:rPr>
              <w:t>.</w:t>
            </w:r>
          </w:p>
          <w:tbl>
            <w:tblPr>
              <w:tblStyle w:val="afffff3"/>
              <w:tblW w:w="2781" w:type="dxa"/>
              <w:tblLayout w:type="fixed"/>
              <w:tblLook w:val="04A0" w:firstRow="1" w:lastRow="0" w:firstColumn="1" w:lastColumn="0" w:noHBand="0" w:noVBand="1"/>
            </w:tblPr>
            <w:tblGrid>
              <w:gridCol w:w="1044"/>
              <w:gridCol w:w="745"/>
              <w:gridCol w:w="992"/>
            </w:tblGrid>
            <w:tr w:rsidR="00785FDF" w:rsidRPr="00FB741D" w14:paraId="3E30B969" w14:textId="77777777" w:rsidTr="000D085C">
              <w:trPr>
                <w:trHeight w:val="402"/>
              </w:trPr>
              <w:tc>
                <w:tcPr>
                  <w:tcW w:w="1044" w:type="dxa"/>
                  <w:vAlign w:val="center"/>
                </w:tcPr>
                <w:p w14:paraId="640397B7" w14:textId="77777777" w:rsidR="00785FDF" w:rsidRPr="00FB741D" w:rsidRDefault="00785FDF" w:rsidP="00785FDF">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Measure</w:t>
                  </w:r>
                </w:p>
              </w:tc>
              <w:tc>
                <w:tcPr>
                  <w:tcW w:w="745" w:type="dxa"/>
                  <w:vAlign w:val="center"/>
                </w:tcPr>
                <w:p w14:paraId="78E0261D" w14:textId="77777777" w:rsidR="00785FDF" w:rsidRPr="00FB741D" w:rsidRDefault="00785FDF" w:rsidP="00785FDF">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Age</w:t>
                  </w:r>
                </w:p>
              </w:tc>
              <w:tc>
                <w:tcPr>
                  <w:tcW w:w="992" w:type="dxa"/>
                  <w:vAlign w:val="center"/>
                </w:tcPr>
                <w:p w14:paraId="4A23102F" w14:textId="77777777" w:rsidR="00785FDF" w:rsidRPr="00FB741D" w:rsidRDefault="00785FDF" w:rsidP="00785FDF">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Mean Averted</w:t>
                  </w:r>
                </w:p>
              </w:tc>
            </w:tr>
            <w:tr w:rsidR="00C757BC" w:rsidRPr="00FB741D" w14:paraId="0ED781C0" w14:textId="77777777" w:rsidTr="000D085C">
              <w:trPr>
                <w:trHeight w:val="388"/>
              </w:trPr>
              <w:tc>
                <w:tcPr>
                  <w:tcW w:w="1044" w:type="dxa"/>
                  <w:vAlign w:val="center"/>
                </w:tcPr>
                <w:p w14:paraId="6E45BEEB"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Averted DALYs</w:t>
                  </w:r>
                </w:p>
              </w:tc>
              <w:tc>
                <w:tcPr>
                  <w:tcW w:w="745" w:type="dxa"/>
                  <w:vAlign w:val="center"/>
                </w:tcPr>
                <w:p w14:paraId="04BA2C0B"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Child</w:t>
                  </w:r>
                </w:p>
              </w:tc>
              <w:tc>
                <w:tcPr>
                  <w:tcW w:w="992" w:type="dxa"/>
                  <w:vAlign w:val="center"/>
                </w:tcPr>
                <w:p w14:paraId="75386069" w14:textId="705AF46B" w:rsidR="00C757BC" w:rsidRPr="00241511" w:rsidRDefault="00C757BC" w:rsidP="00C757BC">
                  <w:pPr>
                    <w:keepNext/>
                    <w:keepLines/>
                    <w:spacing w:line="240" w:lineRule="auto"/>
                    <w:ind w:rightChars="50" w:right="110"/>
                    <w:jc w:val="both"/>
                    <w:rPr>
                      <w:rFonts w:eastAsia="等线"/>
                      <w:bCs/>
                      <w:color w:val="auto"/>
                      <w:sz w:val="16"/>
                      <w:szCs w:val="16"/>
                      <w:lang w:eastAsia="zh-CN"/>
                    </w:rPr>
                  </w:pPr>
                  <w:ins w:id="308" w:author="36243" w:date="2021-10-15T12:44:00Z">
                    <w:r>
                      <w:rPr>
                        <w:rFonts w:ascii="Avenir Book" w:eastAsia="等线" w:hAnsi="Avenir Book"/>
                        <w:color w:val="000000"/>
                        <w:sz w:val="20"/>
                        <w:szCs w:val="20"/>
                      </w:rPr>
                      <w:t>520</w:t>
                    </w:r>
                  </w:ins>
                </w:p>
              </w:tc>
            </w:tr>
            <w:tr w:rsidR="00C757BC" w:rsidRPr="00FB741D" w14:paraId="5CDDDA1B" w14:textId="77777777" w:rsidTr="000D085C">
              <w:trPr>
                <w:trHeight w:val="402"/>
              </w:trPr>
              <w:tc>
                <w:tcPr>
                  <w:tcW w:w="1044" w:type="dxa"/>
                  <w:vAlign w:val="center"/>
                </w:tcPr>
                <w:p w14:paraId="7C9961E9"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lastRenderedPageBreak/>
                    <w:t>Averted Deaths</w:t>
                  </w:r>
                </w:p>
              </w:tc>
              <w:tc>
                <w:tcPr>
                  <w:tcW w:w="745" w:type="dxa"/>
                  <w:vAlign w:val="center"/>
                </w:tcPr>
                <w:p w14:paraId="234E2C92"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Child</w:t>
                  </w:r>
                </w:p>
              </w:tc>
              <w:tc>
                <w:tcPr>
                  <w:tcW w:w="992" w:type="dxa"/>
                  <w:vAlign w:val="center"/>
                </w:tcPr>
                <w:p w14:paraId="09109983" w14:textId="612C0223" w:rsidR="00C757BC" w:rsidRPr="00241511" w:rsidRDefault="00C757BC" w:rsidP="00C757BC">
                  <w:pPr>
                    <w:keepNext/>
                    <w:keepLines/>
                    <w:spacing w:line="240" w:lineRule="auto"/>
                    <w:ind w:rightChars="50" w:right="110"/>
                    <w:jc w:val="both"/>
                    <w:rPr>
                      <w:rFonts w:eastAsia="等线"/>
                      <w:bCs/>
                      <w:color w:val="auto"/>
                      <w:sz w:val="16"/>
                      <w:szCs w:val="16"/>
                      <w:lang w:eastAsia="zh-CN"/>
                    </w:rPr>
                  </w:pPr>
                  <w:ins w:id="309" w:author="36243" w:date="2021-10-15T12:44:00Z">
                    <w:r>
                      <w:rPr>
                        <w:rFonts w:ascii="Avenir Book" w:eastAsia="等线" w:hAnsi="Avenir Book"/>
                        <w:color w:val="000000"/>
                        <w:sz w:val="20"/>
                        <w:szCs w:val="20"/>
                      </w:rPr>
                      <w:t>6</w:t>
                    </w:r>
                  </w:ins>
                </w:p>
              </w:tc>
            </w:tr>
            <w:tr w:rsidR="00C757BC" w:rsidRPr="00FB741D" w14:paraId="197A0BFC" w14:textId="77777777" w:rsidTr="000D085C">
              <w:trPr>
                <w:trHeight w:val="402"/>
              </w:trPr>
              <w:tc>
                <w:tcPr>
                  <w:tcW w:w="1044" w:type="dxa"/>
                  <w:vAlign w:val="center"/>
                </w:tcPr>
                <w:p w14:paraId="46051B65"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Averted DALYs</w:t>
                  </w:r>
                </w:p>
              </w:tc>
              <w:tc>
                <w:tcPr>
                  <w:tcW w:w="745" w:type="dxa"/>
                  <w:vAlign w:val="center"/>
                </w:tcPr>
                <w:p w14:paraId="4CF8C683"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Adult</w:t>
                  </w:r>
                </w:p>
              </w:tc>
              <w:tc>
                <w:tcPr>
                  <w:tcW w:w="992" w:type="dxa"/>
                  <w:vAlign w:val="center"/>
                </w:tcPr>
                <w:p w14:paraId="7EE45ABD" w14:textId="7C26377F" w:rsidR="00C757BC" w:rsidRPr="00241511" w:rsidRDefault="00C757BC" w:rsidP="00C757BC">
                  <w:pPr>
                    <w:keepNext/>
                    <w:keepLines/>
                    <w:spacing w:line="240" w:lineRule="auto"/>
                    <w:ind w:rightChars="50" w:right="110"/>
                    <w:jc w:val="both"/>
                    <w:rPr>
                      <w:rFonts w:eastAsia="等线"/>
                      <w:bCs/>
                      <w:color w:val="auto"/>
                      <w:sz w:val="16"/>
                      <w:szCs w:val="16"/>
                      <w:lang w:eastAsia="zh-CN"/>
                    </w:rPr>
                  </w:pPr>
                  <w:ins w:id="310" w:author="36243" w:date="2021-10-15T12:44:00Z">
                    <w:r>
                      <w:rPr>
                        <w:rFonts w:ascii="Avenir Book" w:eastAsia="等线" w:hAnsi="Avenir Book"/>
                        <w:color w:val="000000"/>
                        <w:sz w:val="20"/>
                        <w:szCs w:val="20"/>
                      </w:rPr>
                      <w:t>15,167</w:t>
                    </w:r>
                  </w:ins>
                </w:p>
              </w:tc>
            </w:tr>
            <w:tr w:rsidR="00C757BC" w:rsidRPr="00FB741D" w14:paraId="43557E53" w14:textId="77777777" w:rsidTr="000D085C">
              <w:trPr>
                <w:trHeight w:val="388"/>
              </w:trPr>
              <w:tc>
                <w:tcPr>
                  <w:tcW w:w="1044" w:type="dxa"/>
                  <w:vAlign w:val="center"/>
                </w:tcPr>
                <w:p w14:paraId="7A2A77D1"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Averted Deaths</w:t>
                  </w:r>
                </w:p>
              </w:tc>
              <w:tc>
                <w:tcPr>
                  <w:tcW w:w="745" w:type="dxa"/>
                  <w:vAlign w:val="center"/>
                </w:tcPr>
                <w:p w14:paraId="4A4392BF"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Adult</w:t>
                  </w:r>
                </w:p>
              </w:tc>
              <w:tc>
                <w:tcPr>
                  <w:tcW w:w="992" w:type="dxa"/>
                  <w:vAlign w:val="center"/>
                </w:tcPr>
                <w:p w14:paraId="1D61931D" w14:textId="6C5FA8CD" w:rsidR="00C757BC" w:rsidRPr="00241511" w:rsidRDefault="00C757BC" w:rsidP="00C757BC">
                  <w:pPr>
                    <w:keepNext/>
                    <w:keepLines/>
                    <w:spacing w:line="240" w:lineRule="auto"/>
                    <w:ind w:rightChars="50" w:right="110"/>
                    <w:jc w:val="both"/>
                    <w:rPr>
                      <w:rFonts w:eastAsia="等线"/>
                      <w:bCs/>
                      <w:color w:val="auto"/>
                      <w:sz w:val="16"/>
                      <w:szCs w:val="16"/>
                      <w:lang w:eastAsia="zh-CN"/>
                    </w:rPr>
                  </w:pPr>
                  <w:ins w:id="311" w:author="36243" w:date="2021-10-15T12:44:00Z">
                    <w:r>
                      <w:rPr>
                        <w:rFonts w:ascii="Avenir Book" w:eastAsia="等线" w:hAnsi="Avenir Book"/>
                        <w:color w:val="000000"/>
                        <w:sz w:val="20"/>
                        <w:szCs w:val="20"/>
                      </w:rPr>
                      <w:t>837</w:t>
                    </w:r>
                  </w:ins>
                </w:p>
              </w:tc>
            </w:tr>
          </w:tbl>
          <w:p w14:paraId="75C2B0DA" w14:textId="62CB927C" w:rsidR="00D928BE" w:rsidRPr="007F3CB6" w:rsidRDefault="00D928BE" w:rsidP="00B306B8">
            <w:pPr>
              <w:spacing w:line="288" w:lineRule="auto"/>
              <w:ind w:rightChars="50" w:right="110"/>
              <w:rPr>
                <w:b/>
                <w:color w:val="auto"/>
                <w:sz w:val="18"/>
                <w:szCs w:val="18"/>
              </w:rPr>
            </w:pPr>
          </w:p>
        </w:tc>
        <w:tc>
          <w:tcPr>
            <w:tcW w:w="1541" w:type="pct"/>
            <w:tcBorders>
              <w:top w:val="single" w:sz="4" w:space="0" w:color="A6A6A6" w:themeColor="background1" w:themeShade="A6"/>
              <w:bottom w:val="single" w:sz="4" w:space="0" w:color="A6A6A6" w:themeColor="background1" w:themeShade="A6"/>
            </w:tcBorders>
          </w:tcPr>
          <w:p w14:paraId="41DC183C" w14:textId="40D0D529" w:rsidR="00785FDF" w:rsidRDefault="00C57960" w:rsidP="00785FDF">
            <w:pPr>
              <w:spacing w:line="288" w:lineRule="auto"/>
              <w:ind w:rightChars="50" w:right="110"/>
              <w:jc w:val="both"/>
              <w:rPr>
                <w:rFonts w:eastAsia="宋体"/>
                <w:bCs/>
                <w:color w:val="auto"/>
                <w:sz w:val="18"/>
                <w:szCs w:val="18"/>
                <w:lang w:eastAsia="zh-CN"/>
              </w:rPr>
            </w:pPr>
            <w:r>
              <w:rPr>
                <w:rFonts w:eastAsia="等线"/>
                <w:bCs/>
                <w:color w:val="auto"/>
                <w:sz w:val="18"/>
                <w:szCs w:val="18"/>
                <w:lang w:eastAsia="zh-CN"/>
              </w:rPr>
              <w:lastRenderedPageBreak/>
              <w:t>01/05/2020-</w:t>
            </w:r>
            <w:r w:rsidRPr="00FB741D">
              <w:rPr>
                <w:rFonts w:eastAsia="等线"/>
                <w:bCs/>
                <w:color w:val="auto"/>
                <w:sz w:val="18"/>
                <w:szCs w:val="18"/>
                <w:lang w:eastAsia="zh-CN"/>
              </w:rPr>
              <w:t xml:space="preserve"> </w:t>
            </w:r>
            <w:r w:rsidRPr="007F3CB6">
              <w:rPr>
                <w:rFonts w:eastAsia="等线"/>
                <w:bCs/>
                <w:color w:val="auto"/>
                <w:sz w:val="18"/>
                <w:szCs w:val="18"/>
                <w:lang w:eastAsia="zh-CN"/>
              </w:rPr>
              <w:t>31/</w:t>
            </w:r>
            <w:r>
              <w:rPr>
                <w:rFonts w:eastAsia="等线"/>
                <w:bCs/>
                <w:color w:val="auto"/>
                <w:sz w:val="18"/>
                <w:szCs w:val="18"/>
                <w:lang w:eastAsia="zh-CN"/>
              </w:rPr>
              <w:t>05</w:t>
            </w:r>
            <w:r w:rsidRPr="007F3CB6">
              <w:rPr>
                <w:rFonts w:eastAsia="等线"/>
                <w:bCs/>
                <w:color w:val="auto"/>
                <w:sz w:val="18"/>
                <w:szCs w:val="18"/>
                <w:lang w:eastAsia="zh-CN"/>
              </w:rPr>
              <w:t>/202</w:t>
            </w:r>
            <w:r>
              <w:rPr>
                <w:rFonts w:eastAsia="等线"/>
                <w:bCs/>
                <w:color w:val="auto"/>
                <w:sz w:val="18"/>
                <w:szCs w:val="18"/>
                <w:lang w:eastAsia="zh-CN"/>
              </w:rPr>
              <w:t xml:space="preserve">1: </w:t>
            </w:r>
            <w:r w:rsidR="00785FDF" w:rsidRPr="00FB741D">
              <w:rPr>
                <w:rFonts w:eastAsia="宋体"/>
                <w:bCs/>
                <w:color w:val="auto"/>
                <w:sz w:val="18"/>
                <w:szCs w:val="18"/>
                <w:lang w:eastAsia="zh-CN"/>
              </w:rPr>
              <w:t>The primary Cook Mean Pre-Intervention PM</w:t>
            </w:r>
            <w:r w:rsidR="00785FDF" w:rsidRPr="00FB741D">
              <w:rPr>
                <w:rFonts w:eastAsia="宋体"/>
                <w:bCs/>
                <w:color w:val="auto"/>
                <w:sz w:val="18"/>
                <w:szCs w:val="18"/>
                <w:vertAlign w:val="subscript"/>
                <w:lang w:eastAsia="zh-CN"/>
              </w:rPr>
              <w:t>2.5</w:t>
            </w:r>
            <w:r w:rsidR="00785FDF" w:rsidRPr="00FB741D">
              <w:rPr>
                <w:rFonts w:eastAsia="宋体"/>
                <w:bCs/>
                <w:color w:val="auto"/>
                <w:sz w:val="18"/>
                <w:szCs w:val="18"/>
                <w:lang w:eastAsia="zh-CN"/>
              </w:rPr>
              <w:t xml:space="preserve"> Exposure is 2</w:t>
            </w:r>
            <w:r w:rsidR="00785FDF">
              <w:rPr>
                <w:rFonts w:eastAsia="宋体"/>
                <w:bCs/>
                <w:color w:val="auto"/>
                <w:sz w:val="18"/>
                <w:szCs w:val="18"/>
                <w:lang w:eastAsia="zh-CN"/>
              </w:rPr>
              <w:t>80</w:t>
            </w:r>
            <w:r w:rsidR="00785FDF" w:rsidRPr="00FB741D">
              <w:rPr>
                <w:rFonts w:eastAsia="宋体"/>
                <w:bCs/>
                <w:color w:val="auto"/>
                <w:sz w:val="18"/>
                <w:szCs w:val="18"/>
                <w:lang w:eastAsia="zh-CN"/>
              </w:rPr>
              <w:t>μg/m</w:t>
            </w:r>
            <w:r w:rsidR="00785FDF" w:rsidRPr="00FB741D">
              <w:rPr>
                <w:rFonts w:eastAsia="宋体"/>
                <w:bCs/>
                <w:color w:val="auto"/>
                <w:sz w:val="18"/>
                <w:szCs w:val="18"/>
                <w:vertAlign w:val="superscript"/>
                <w:lang w:eastAsia="zh-CN"/>
              </w:rPr>
              <w:t>3</w:t>
            </w:r>
            <w:r w:rsidR="00785FDF" w:rsidRPr="00FB741D">
              <w:rPr>
                <w:rFonts w:eastAsia="宋体"/>
                <w:bCs/>
                <w:color w:val="auto"/>
                <w:sz w:val="18"/>
                <w:szCs w:val="18"/>
                <w:lang w:eastAsia="zh-CN"/>
              </w:rPr>
              <w:t>, the Primary Cook Mean Post-Intervention PM</w:t>
            </w:r>
            <w:r w:rsidR="00785FDF" w:rsidRPr="00FB741D">
              <w:rPr>
                <w:rFonts w:eastAsia="宋体"/>
                <w:bCs/>
                <w:color w:val="auto"/>
                <w:sz w:val="18"/>
                <w:szCs w:val="18"/>
                <w:vertAlign w:val="subscript"/>
                <w:lang w:eastAsia="zh-CN"/>
              </w:rPr>
              <w:t xml:space="preserve">2.5 </w:t>
            </w:r>
            <w:r w:rsidR="00785FDF" w:rsidRPr="00FB741D">
              <w:rPr>
                <w:rFonts w:eastAsia="宋体"/>
                <w:bCs/>
                <w:color w:val="auto"/>
                <w:sz w:val="18"/>
                <w:szCs w:val="18"/>
                <w:lang w:eastAsia="zh-CN"/>
              </w:rPr>
              <w:t>Exposure is 5</w:t>
            </w:r>
            <w:r w:rsidR="00785FDF">
              <w:rPr>
                <w:rFonts w:eastAsia="宋体"/>
                <w:bCs/>
                <w:color w:val="auto"/>
                <w:sz w:val="18"/>
                <w:szCs w:val="18"/>
                <w:lang w:eastAsia="zh-CN"/>
              </w:rPr>
              <w:t>5</w:t>
            </w:r>
            <w:r w:rsidR="00785FDF" w:rsidRPr="00FB741D">
              <w:rPr>
                <w:rFonts w:eastAsia="宋体"/>
                <w:bCs/>
                <w:color w:val="auto"/>
                <w:sz w:val="18"/>
                <w:szCs w:val="18"/>
                <w:lang w:eastAsia="zh-CN"/>
              </w:rPr>
              <w:t>μg/m</w:t>
            </w:r>
            <w:r w:rsidR="00785FDF" w:rsidRPr="00FB741D">
              <w:rPr>
                <w:rFonts w:eastAsia="宋体"/>
                <w:bCs/>
                <w:color w:val="auto"/>
                <w:sz w:val="18"/>
                <w:szCs w:val="18"/>
                <w:vertAlign w:val="superscript"/>
                <w:lang w:eastAsia="zh-CN"/>
              </w:rPr>
              <w:t>3</w:t>
            </w:r>
            <w:r w:rsidR="00785FDF" w:rsidRPr="00FB741D">
              <w:rPr>
                <w:rFonts w:eastAsia="宋体"/>
                <w:bCs/>
                <w:color w:val="auto"/>
                <w:sz w:val="18"/>
                <w:szCs w:val="18"/>
                <w:lang w:eastAsia="zh-CN"/>
              </w:rPr>
              <w:t>.</w:t>
            </w:r>
          </w:p>
          <w:tbl>
            <w:tblPr>
              <w:tblStyle w:val="afffff3"/>
              <w:tblW w:w="2781" w:type="dxa"/>
              <w:tblLayout w:type="fixed"/>
              <w:tblLook w:val="04A0" w:firstRow="1" w:lastRow="0" w:firstColumn="1" w:lastColumn="0" w:noHBand="0" w:noVBand="1"/>
            </w:tblPr>
            <w:tblGrid>
              <w:gridCol w:w="1044"/>
              <w:gridCol w:w="745"/>
              <w:gridCol w:w="992"/>
            </w:tblGrid>
            <w:tr w:rsidR="00785FDF" w:rsidRPr="00FB741D" w14:paraId="174919A8" w14:textId="77777777" w:rsidTr="000D085C">
              <w:trPr>
                <w:trHeight w:val="402"/>
              </w:trPr>
              <w:tc>
                <w:tcPr>
                  <w:tcW w:w="1044" w:type="dxa"/>
                  <w:vAlign w:val="center"/>
                </w:tcPr>
                <w:p w14:paraId="339A86B8" w14:textId="77777777" w:rsidR="00785FDF" w:rsidRPr="00FB741D" w:rsidRDefault="00785FDF" w:rsidP="00785FDF">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Measure</w:t>
                  </w:r>
                </w:p>
              </w:tc>
              <w:tc>
                <w:tcPr>
                  <w:tcW w:w="745" w:type="dxa"/>
                  <w:vAlign w:val="center"/>
                </w:tcPr>
                <w:p w14:paraId="4A2F2147" w14:textId="77777777" w:rsidR="00785FDF" w:rsidRPr="00FB741D" w:rsidRDefault="00785FDF" w:rsidP="00785FDF">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Age</w:t>
                  </w:r>
                </w:p>
              </w:tc>
              <w:tc>
                <w:tcPr>
                  <w:tcW w:w="992" w:type="dxa"/>
                  <w:vAlign w:val="center"/>
                </w:tcPr>
                <w:p w14:paraId="0D1C71DE" w14:textId="77777777" w:rsidR="00785FDF" w:rsidRPr="00FB741D" w:rsidRDefault="00785FDF" w:rsidP="00785FDF">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Mean Averted</w:t>
                  </w:r>
                </w:p>
              </w:tc>
            </w:tr>
            <w:tr w:rsidR="00C757BC" w:rsidRPr="00FB741D" w14:paraId="5027E0EE" w14:textId="77777777" w:rsidTr="000D085C">
              <w:trPr>
                <w:trHeight w:val="388"/>
              </w:trPr>
              <w:tc>
                <w:tcPr>
                  <w:tcW w:w="1044" w:type="dxa"/>
                  <w:vAlign w:val="center"/>
                </w:tcPr>
                <w:p w14:paraId="6A6A0ADC"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Averted DALYs</w:t>
                  </w:r>
                </w:p>
              </w:tc>
              <w:tc>
                <w:tcPr>
                  <w:tcW w:w="745" w:type="dxa"/>
                  <w:vAlign w:val="center"/>
                </w:tcPr>
                <w:p w14:paraId="012F890B"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Child</w:t>
                  </w:r>
                </w:p>
              </w:tc>
              <w:tc>
                <w:tcPr>
                  <w:tcW w:w="992" w:type="dxa"/>
                  <w:vAlign w:val="center"/>
                </w:tcPr>
                <w:p w14:paraId="17A92CC9" w14:textId="7B667F3C" w:rsidR="00C757BC" w:rsidRPr="00241511" w:rsidRDefault="00C757BC" w:rsidP="00C757BC">
                  <w:pPr>
                    <w:keepNext/>
                    <w:keepLines/>
                    <w:spacing w:line="240" w:lineRule="auto"/>
                    <w:ind w:rightChars="50" w:right="110"/>
                    <w:jc w:val="both"/>
                    <w:rPr>
                      <w:rFonts w:eastAsia="等线"/>
                      <w:bCs/>
                      <w:color w:val="auto"/>
                      <w:sz w:val="16"/>
                      <w:szCs w:val="16"/>
                      <w:lang w:eastAsia="zh-CN"/>
                    </w:rPr>
                  </w:pPr>
                  <w:ins w:id="312" w:author="36243" w:date="2021-10-15T12:44:00Z">
                    <w:r>
                      <w:rPr>
                        <w:rFonts w:ascii="Avenir Book" w:eastAsia="等线" w:hAnsi="Avenir Book"/>
                        <w:color w:val="000000"/>
                        <w:sz w:val="20"/>
                        <w:szCs w:val="20"/>
                      </w:rPr>
                      <w:t>520</w:t>
                    </w:r>
                  </w:ins>
                </w:p>
              </w:tc>
            </w:tr>
            <w:tr w:rsidR="00C757BC" w:rsidRPr="00FB741D" w14:paraId="6DF6D455" w14:textId="77777777" w:rsidTr="000D085C">
              <w:trPr>
                <w:trHeight w:val="402"/>
              </w:trPr>
              <w:tc>
                <w:tcPr>
                  <w:tcW w:w="1044" w:type="dxa"/>
                  <w:vAlign w:val="center"/>
                </w:tcPr>
                <w:p w14:paraId="24ECDB7F"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lastRenderedPageBreak/>
                    <w:t>Averted Deaths</w:t>
                  </w:r>
                </w:p>
              </w:tc>
              <w:tc>
                <w:tcPr>
                  <w:tcW w:w="745" w:type="dxa"/>
                  <w:vAlign w:val="center"/>
                </w:tcPr>
                <w:p w14:paraId="2DAD6ECE"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Child</w:t>
                  </w:r>
                </w:p>
              </w:tc>
              <w:tc>
                <w:tcPr>
                  <w:tcW w:w="992" w:type="dxa"/>
                  <w:vAlign w:val="center"/>
                </w:tcPr>
                <w:p w14:paraId="71809C3D" w14:textId="02ECF1ED" w:rsidR="00C757BC" w:rsidRPr="00241511" w:rsidRDefault="00C757BC" w:rsidP="00C757BC">
                  <w:pPr>
                    <w:keepNext/>
                    <w:keepLines/>
                    <w:spacing w:line="240" w:lineRule="auto"/>
                    <w:ind w:rightChars="50" w:right="110"/>
                    <w:jc w:val="both"/>
                    <w:rPr>
                      <w:rFonts w:eastAsia="等线"/>
                      <w:bCs/>
                      <w:color w:val="auto"/>
                      <w:sz w:val="16"/>
                      <w:szCs w:val="16"/>
                      <w:lang w:eastAsia="zh-CN"/>
                    </w:rPr>
                  </w:pPr>
                  <w:ins w:id="313" w:author="36243" w:date="2021-10-15T12:44:00Z">
                    <w:r>
                      <w:rPr>
                        <w:rFonts w:ascii="Avenir Book" w:eastAsia="等线" w:hAnsi="Avenir Book"/>
                        <w:color w:val="000000"/>
                        <w:sz w:val="20"/>
                        <w:szCs w:val="20"/>
                      </w:rPr>
                      <w:t>6</w:t>
                    </w:r>
                  </w:ins>
                </w:p>
              </w:tc>
            </w:tr>
            <w:tr w:rsidR="00C757BC" w:rsidRPr="00FB741D" w14:paraId="745CD638" w14:textId="77777777" w:rsidTr="000D085C">
              <w:trPr>
                <w:trHeight w:val="402"/>
              </w:trPr>
              <w:tc>
                <w:tcPr>
                  <w:tcW w:w="1044" w:type="dxa"/>
                  <w:vAlign w:val="center"/>
                </w:tcPr>
                <w:p w14:paraId="313CAA9B"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Averted DALYs</w:t>
                  </w:r>
                </w:p>
              </w:tc>
              <w:tc>
                <w:tcPr>
                  <w:tcW w:w="745" w:type="dxa"/>
                  <w:vAlign w:val="center"/>
                </w:tcPr>
                <w:p w14:paraId="7F69BB2B"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Adult</w:t>
                  </w:r>
                </w:p>
              </w:tc>
              <w:tc>
                <w:tcPr>
                  <w:tcW w:w="992" w:type="dxa"/>
                  <w:vAlign w:val="center"/>
                </w:tcPr>
                <w:p w14:paraId="163E7009" w14:textId="262C0C9F" w:rsidR="00C757BC" w:rsidRPr="00241511" w:rsidRDefault="00C757BC" w:rsidP="00C757BC">
                  <w:pPr>
                    <w:keepNext/>
                    <w:keepLines/>
                    <w:spacing w:line="240" w:lineRule="auto"/>
                    <w:ind w:rightChars="50" w:right="110"/>
                    <w:jc w:val="both"/>
                    <w:rPr>
                      <w:rFonts w:eastAsia="等线"/>
                      <w:bCs/>
                      <w:color w:val="auto"/>
                      <w:sz w:val="16"/>
                      <w:szCs w:val="16"/>
                      <w:lang w:eastAsia="zh-CN"/>
                    </w:rPr>
                  </w:pPr>
                  <w:ins w:id="314" w:author="36243" w:date="2021-10-15T12:44:00Z">
                    <w:r>
                      <w:rPr>
                        <w:rFonts w:ascii="Avenir Book" w:eastAsia="等线" w:hAnsi="Avenir Book"/>
                        <w:color w:val="000000"/>
                        <w:sz w:val="20"/>
                        <w:szCs w:val="20"/>
                      </w:rPr>
                      <w:t>15,167</w:t>
                    </w:r>
                  </w:ins>
                </w:p>
              </w:tc>
            </w:tr>
            <w:tr w:rsidR="00C757BC" w:rsidRPr="00FB741D" w14:paraId="79861CDE" w14:textId="77777777" w:rsidTr="000D085C">
              <w:trPr>
                <w:trHeight w:val="388"/>
              </w:trPr>
              <w:tc>
                <w:tcPr>
                  <w:tcW w:w="1044" w:type="dxa"/>
                  <w:vAlign w:val="center"/>
                </w:tcPr>
                <w:p w14:paraId="28931117"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Averted Deaths</w:t>
                  </w:r>
                </w:p>
              </w:tc>
              <w:tc>
                <w:tcPr>
                  <w:tcW w:w="745" w:type="dxa"/>
                  <w:vAlign w:val="center"/>
                </w:tcPr>
                <w:p w14:paraId="2D0364D1" w14:textId="77777777" w:rsidR="00C757BC" w:rsidRPr="00FB741D" w:rsidRDefault="00C757BC" w:rsidP="00C757BC">
                  <w:pPr>
                    <w:keepNext/>
                    <w:keepLines/>
                    <w:spacing w:line="240" w:lineRule="auto"/>
                    <w:ind w:rightChars="50" w:right="110"/>
                    <w:jc w:val="both"/>
                    <w:rPr>
                      <w:rFonts w:eastAsia="等线"/>
                      <w:bCs/>
                      <w:sz w:val="16"/>
                      <w:szCs w:val="16"/>
                      <w:lang w:eastAsia="zh-CN"/>
                    </w:rPr>
                  </w:pPr>
                  <w:r w:rsidRPr="00FB741D">
                    <w:rPr>
                      <w:rFonts w:eastAsia="等线" w:cs="宋体"/>
                      <w:color w:val="000000"/>
                      <w:sz w:val="16"/>
                      <w:szCs w:val="16"/>
                      <w:lang w:eastAsia="zh-CN"/>
                    </w:rPr>
                    <w:t>Adult</w:t>
                  </w:r>
                </w:p>
              </w:tc>
              <w:tc>
                <w:tcPr>
                  <w:tcW w:w="992" w:type="dxa"/>
                  <w:vAlign w:val="center"/>
                </w:tcPr>
                <w:p w14:paraId="763F6802" w14:textId="5709D37C" w:rsidR="00C757BC" w:rsidRPr="00241511" w:rsidRDefault="00C757BC" w:rsidP="00C757BC">
                  <w:pPr>
                    <w:keepNext/>
                    <w:keepLines/>
                    <w:spacing w:line="240" w:lineRule="auto"/>
                    <w:ind w:rightChars="50" w:right="110"/>
                    <w:jc w:val="both"/>
                    <w:rPr>
                      <w:rFonts w:eastAsia="等线"/>
                      <w:bCs/>
                      <w:color w:val="auto"/>
                      <w:sz w:val="16"/>
                      <w:szCs w:val="16"/>
                      <w:lang w:eastAsia="zh-CN"/>
                    </w:rPr>
                  </w:pPr>
                  <w:ins w:id="315" w:author="36243" w:date="2021-10-15T12:44:00Z">
                    <w:r>
                      <w:rPr>
                        <w:rFonts w:ascii="Avenir Book" w:eastAsia="等线" w:hAnsi="Avenir Book"/>
                        <w:color w:val="000000"/>
                        <w:sz w:val="20"/>
                        <w:szCs w:val="20"/>
                      </w:rPr>
                      <w:t>837</w:t>
                    </w:r>
                  </w:ins>
                </w:p>
              </w:tc>
            </w:tr>
          </w:tbl>
          <w:p w14:paraId="49078AD7" w14:textId="36BF8567" w:rsidR="00D928BE" w:rsidRPr="007F3CB6" w:rsidRDefault="00D928BE" w:rsidP="00B306B8">
            <w:pPr>
              <w:spacing w:line="288" w:lineRule="auto"/>
              <w:ind w:rightChars="50" w:right="110"/>
              <w:rPr>
                <w:b/>
                <w:color w:val="auto"/>
                <w:sz w:val="18"/>
                <w:szCs w:val="18"/>
              </w:rPr>
            </w:pPr>
          </w:p>
        </w:tc>
      </w:tr>
      <w:tr w:rsidR="00BA45FB" w:rsidRPr="001673A1" w14:paraId="43B42BDD" w14:textId="77777777" w:rsidTr="00BA45FB">
        <w:trPr>
          <w:trHeight w:val="494"/>
        </w:trPr>
        <w:tc>
          <w:tcPr>
            <w:tcW w:w="227" w:type="pct"/>
            <w:vMerge w:val="restart"/>
            <w:tcBorders>
              <w:top w:val="single" w:sz="4" w:space="0" w:color="A6A6A6" w:themeColor="background1" w:themeShade="A6"/>
            </w:tcBorders>
          </w:tcPr>
          <w:p w14:paraId="4AE98473" w14:textId="258895E1" w:rsidR="00BA45FB" w:rsidRPr="00D928BE" w:rsidRDefault="00BA45FB" w:rsidP="00BA45FB">
            <w:pPr>
              <w:ind w:rightChars="50" w:right="110"/>
              <w:rPr>
                <w:color w:val="auto"/>
                <w:sz w:val="18"/>
                <w:szCs w:val="18"/>
                <w:lang w:eastAsia="zh-CN"/>
              </w:rPr>
            </w:pPr>
            <w:r w:rsidRPr="00D928BE">
              <w:rPr>
                <w:color w:val="auto"/>
                <w:sz w:val="18"/>
                <w:szCs w:val="18"/>
                <w:lang w:eastAsia="zh-CN"/>
              </w:rPr>
              <w:lastRenderedPageBreak/>
              <w:t>7</w:t>
            </w:r>
          </w:p>
        </w:tc>
        <w:tc>
          <w:tcPr>
            <w:tcW w:w="803" w:type="pct"/>
            <w:vMerge w:val="restart"/>
            <w:tcBorders>
              <w:top w:val="single" w:sz="4" w:space="0" w:color="A6A6A6" w:themeColor="background1" w:themeShade="A6"/>
            </w:tcBorders>
          </w:tcPr>
          <w:p w14:paraId="7B8AFE13" w14:textId="5492E6C1" w:rsidR="00BA45FB" w:rsidRPr="007F3CB6" w:rsidRDefault="00BA45FB" w:rsidP="00BA45FB">
            <w:pPr>
              <w:spacing w:line="288" w:lineRule="auto"/>
              <w:ind w:rightChars="50" w:right="110"/>
              <w:jc w:val="both"/>
              <w:rPr>
                <w:b/>
                <w:color w:val="auto"/>
                <w:sz w:val="18"/>
                <w:szCs w:val="18"/>
              </w:rPr>
            </w:pPr>
            <w:r w:rsidRPr="00785FDF">
              <w:rPr>
                <w:color w:val="auto"/>
                <w:sz w:val="18"/>
                <w:szCs w:val="18"/>
              </w:rPr>
              <w:t>The increased number of households using clean energy for cooking and boiling water after the implementation of this project</w:t>
            </w:r>
          </w:p>
        </w:tc>
        <w:tc>
          <w:tcPr>
            <w:tcW w:w="883" w:type="pct"/>
            <w:tcBorders>
              <w:top w:val="single" w:sz="4" w:space="0" w:color="A6A6A6" w:themeColor="background1" w:themeShade="A6"/>
              <w:bottom w:val="single" w:sz="4" w:space="0" w:color="A6A6A6" w:themeColor="background1" w:themeShade="A6"/>
            </w:tcBorders>
          </w:tcPr>
          <w:p w14:paraId="1E4217FD" w14:textId="338F2DB0" w:rsidR="00BA45FB" w:rsidRPr="007F3CB6" w:rsidRDefault="00BA45FB" w:rsidP="00BA45FB">
            <w:pPr>
              <w:spacing w:line="288" w:lineRule="auto"/>
              <w:ind w:rightChars="50" w:right="110"/>
              <w:rPr>
                <w:b/>
                <w:color w:val="auto"/>
                <w:sz w:val="18"/>
                <w:szCs w:val="18"/>
              </w:rPr>
            </w:pPr>
            <w:r>
              <w:rPr>
                <w:rFonts w:eastAsia="等线"/>
                <w:bCs/>
                <w:color w:val="auto"/>
                <w:sz w:val="18"/>
                <w:szCs w:val="18"/>
                <w:lang w:eastAsia="zh-CN"/>
              </w:rPr>
              <w:t>01/05/2020</w:t>
            </w:r>
            <w:r w:rsidRPr="007F3CB6">
              <w:rPr>
                <w:rFonts w:eastAsia="等线"/>
                <w:bCs/>
                <w:color w:val="auto"/>
                <w:sz w:val="18"/>
                <w:szCs w:val="18"/>
                <w:lang w:eastAsia="zh-CN"/>
              </w:rPr>
              <w:t>-31/12/20</w:t>
            </w:r>
            <w:r>
              <w:rPr>
                <w:rFonts w:eastAsia="等线"/>
                <w:bCs/>
                <w:color w:val="auto"/>
                <w:sz w:val="18"/>
                <w:szCs w:val="18"/>
                <w:lang w:eastAsia="zh-CN"/>
              </w:rPr>
              <w:t>20</w:t>
            </w:r>
            <w:r w:rsidRPr="007F3CB6">
              <w:rPr>
                <w:rFonts w:eastAsia="等线"/>
                <w:bCs/>
                <w:color w:val="auto"/>
                <w:sz w:val="18"/>
                <w:szCs w:val="18"/>
                <w:lang w:eastAsia="zh-CN"/>
              </w:rPr>
              <w:t>:0</w:t>
            </w:r>
            <w:r w:rsidRPr="00FB741D">
              <w:rPr>
                <w:rFonts w:eastAsia="等线"/>
                <w:bCs/>
                <w:color w:val="auto"/>
                <w:sz w:val="18"/>
                <w:szCs w:val="18"/>
                <w:lang w:eastAsia="zh-CN"/>
              </w:rPr>
              <w:t xml:space="preserve"> </w:t>
            </w:r>
          </w:p>
        </w:tc>
        <w:tc>
          <w:tcPr>
            <w:tcW w:w="1546" w:type="pct"/>
            <w:tcBorders>
              <w:top w:val="single" w:sz="4" w:space="0" w:color="A6A6A6" w:themeColor="background1" w:themeShade="A6"/>
              <w:bottom w:val="single" w:sz="4" w:space="0" w:color="A6A6A6" w:themeColor="background1" w:themeShade="A6"/>
            </w:tcBorders>
          </w:tcPr>
          <w:p w14:paraId="689F0CC4" w14:textId="1B03DE63" w:rsidR="00BA45FB" w:rsidRPr="007F3CB6" w:rsidRDefault="00BA45FB" w:rsidP="00BA45FB">
            <w:pPr>
              <w:spacing w:line="288" w:lineRule="auto"/>
              <w:ind w:rightChars="50" w:right="110"/>
              <w:rPr>
                <w:b/>
                <w:color w:val="auto"/>
                <w:sz w:val="18"/>
                <w:szCs w:val="18"/>
              </w:rPr>
            </w:pPr>
            <w:r>
              <w:rPr>
                <w:rFonts w:eastAsia="等线"/>
                <w:bCs/>
                <w:color w:val="auto"/>
                <w:sz w:val="18"/>
                <w:szCs w:val="18"/>
                <w:lang w:eastAsia="zh-CN"/>
              </w:rPr>
              <w:t>01/05/2020</w:t>
            </w:r>
            <w:r w:rsidRPr="007F3CB6">
              <w:rPr>
                <w:rFonts w:eastAsia="等线"/>
                <w:bCs/>
                <w:color w:val="auto"/>
                <w:sz w:val="18"/>
                <w:szCs w:val="18"/>
                <w:lang w:eastAsia="zh-CN"/>
              </w:rPr>
              <w:t>-31/12/20</w:t>
            </w:r>
            <w:r>
              <w:rPr>
                <w:rFonts w:eastAsia="等线"/>
                <w:bCs/>
                <w:color w:val="auto"/>
                <w:sz w:val="18"/>
                <w:szCs w:val="18"/>
                <w:lang w:eastAsia="zh-CN"/>
              </w:rPr>
              <w:t>20</w:t>
            </w:r>
            <w:r w:rsidRPr="007F3CB6">
              <w:rPr>
                <w:rFonts w:eastAsia="等线"/>
                <w:bCs/>
                <w:color w:val="auto"/>
                <w:sz w:val="18"/>
                <w:szCs w:val="18"/>
                <w:lang w:eastAsia="zh-CN"/>
              </w:rPr>
              <w:t>:</w:t>
            </w:r>
            <w:ins w:id="316" w:author="36243" w:date="2021-10-15T11:16:00Z">
              <w:r w:rsidR="0068626A">
                <w:rPr>
                  <w:rFonts w:eastAsia="宋体"/>
                  <w:bCs/>
                  <w:color w:val="auto"/>
                  <w:sz w:val="18"/>
                  <w:szCs w:val="18"/>
                  <w:lang w:eastAsia="zh-CN"/>
                </w:rPr>
                <w:t>43,200</w:t>
              </w:r>
            </w:ins>
            <w:ins w:id="317" w:author="36243" w:date="2021-10-15T12:45:00Z">
              <w:r w:rsidR="00C757BC">
                <w:rPr>
                  <w:rFonts w:eastAsia="宋体"/>
                  <w:bCs/>
                  <w:color w:val="auto"/>
                  <w:sz w:val="18"/>
                  <w:szCs w:val="18"/>
                  <w:lang w:eastAsia="zh-CN"/>
                </w:rPr>
                <w:t xml:space="preserve"> </w:t>
              </w:r>
            </w:ins>
            <w:r w:rsidRPr="00785FDF">
              <w:rPr>
                <w:color w:val="auto"/>
                <w:sz w:val="18"/>
                <w:szCs w:val="18"/>
              </w:rPr>
              <w:t>households</w:t>
            </w:r>
          </w:p>
        </w:tc>
        <w:tc>
          <w:tcPr>
            <w:tcW w:w="1541" w:type="pct"/>
            <w:tcBorders>
              <w:top w:val="single" w:sz="4" w:space="0" w:color="A6A6A6" w:themeColor="background1" w:themeShade="A6"/>
              <w:bottom w:val="single" w:sz="4" w:space="0" w:color="A6A6A6" w:themeColor="background1" w:themeShade="A6"/>
            </w:tcBorders>
          </w:tcPr>
          <w:p w14:paraId="38B99C76" w14:textId="764DA019" w:rsidR="00BA45FB" w:rsidRPr="007F3CB6" w:rsidRDefault="00BA45FB" w:rsidP="00BA45FB">
            <w:pPr>
              <w:spacing w:line="288" w:lineRule="auto"/>
              <w:ind w:rightChars="50" w:right="110"/>
              <w:rPr>
                <w:b/>
                <w:color w:val="auto"/>
                <w:sz w:val="18"/>
                <w:szCs w:val="18"/>
              </w:rPr>
            </w:pPr>
            <w:r>
              <w:rPr>
                <w:rFonts w:eastAsia="等线"/>
                <w:bCs/>
                <w:color w:val="auto"/>
                <w:sz w:val="18"/>
                <w:szCs w:val="18"/>
                <w:lang w:eastAsia="zh-CN"/>
              </w:rPr>
              <w:t>01/05/2020</w:t>
            </w:r>
            <w:r w:rsidRPr="007F3CB6">
              <w:rPr>
                <w:rFonts w:eastAsia="等线"/>
                <w:bCs/>
                <w:color w:val="auto"/>
                <w:sz w:val="18"/>
                <w:szCs w:val="18"/>
                <w:lang w:eastAsia="zh-CN"/>
              </w:rPr>
              <w:t>-31/12/20</w:t>
            </w:r>
            <w:r>
              <w:rPr>
                <w:rFonts w:eastAsia="等线"/>
                <w:bCs/>
                <w:color w:val="auto"/>
                <w:sz w:val="18"/>
                <w:szCs w:val="18"/>
                <w:lang w:eastAsia="zh-CN"/>
              </w:rPr>
              <w:t>20</w:t>
            </w:r>
            <w:r w:rsidRPr="007F3CB6">
              <w:rPr>
                <w:rFonts w:eastAsia="等线"/>
                <w:bCs/>
                <w:color w:val="auto"/>
                <w:sz w:val="18"/>
                <w:szCs w:val="18"/>
                <w:lang w:eastAsia="zh-CN"/>
              </w:rPr>
              <w:t>:</w:t>
            </w:r>
            <w:ins w:id="318" w:author="36243" w:date="2021-10-15T11:16:00Z">
              <w:r w:rsidR="0068626A">
                <w:rPr>
                  <w:rFonts w:eastAsia="宋体"/>
                  <w:bCs/>
                  <w:color w:val="auto"/>
                  <w:sz w:val="18"/>
                  <w:szCs w:val="18"/>
                  <w:lang w:eastAsia="zh-CN"/>
                </w:rPr>
                <w:t>43,200</w:t>
              </w:r>
            </w:ins>
            <w:ins w:id="319" w:author="36243" w:date="2021-10-15T12:45:00Z">
              <w:r w:rsidR="00C757BC">
                <w:rPr>
                  <w:rFonts w:eastAsia="宋体"/>
                  <w:bCs/>
                  <w:color w:val="auto"/>
                  <w:sz w:val="18"/>
                  <w:szCs w:val="18"/>
                  <w:lang w:eastAsia="zh-CN"/>
                </w:rPr>
                <w:t xml:space="preserve"> </w:t>
              </w:r>
            </w:ins>
            <w:r w:rsidRPr="00785FDF">
              <w:rPr>
                <w:color w:val="auto"/>
                <w:sz w:val="18"/>
                <w:szCs w:val="18"/>
              </w:rPr>
              <w:t>households</w:t>
            </w:r>
          </w:p>
        </w:tc>
      </w:tr>
      <w:tr w:rsidR="00BA45FB" w:rsidRPr="001673A1" w14:paraId="6455FE38" w14:textId="77777777" w:rsidTr="00BA45FB">
        <w:trPr>
          <w:trHeight w:val="494"/>
        </w:trPr>
        <w:tc>
          <w:tcPr>
            <w:tcW w:w="227" w:type="pct"/>
            <w:vMerge/>
          </w:tcPr>
          <w:p w14:paraId="63259F13" w14:textId="77777777" w:rsidR="00BA45FB" w:rsidRPr="00D928BE" w:rsidRDefault="00BA45FB" w:rsidP="00BA45FB">
            <w:pPr>
              <w:ind w:rightChars="50" w:right="110"/>
              <w:rPr>
                <w:color w:val="auto"/>
                <w:sz w:val="18"/>
                <w:szCs w:val="18"/>
                <w:lang w:eastAsia="zh-CN"/>
              </w:rPr>
            </w:pPr>
          </w:p>
        </w:tc>
        <w:tc>
          <w:tcPr>
            <w:tcW w:w="803" w:type="pct"/>
            <w:vMerge/>
          </w:tcPr>
          <w:p w14:paraId="3554881A" w14:textId="77777777" w:rsidR="00BA45FB" w:rsidRPr="007F3CB6" w:rsidRDefault="00BA45FB" w:rsidP="00BA45FB">
            <w:pPr>
              <w:spacing w:line="288" w:lineRule="auto"/>
              <w:ind w:rightChars="50" w:right="110"/>
              <w:rPr>
                <w:b/>
                <w:color w:val="auto"/>
                <w:sz w:val="18"/>
                <w:szCs w:val="18"/>
              </w:rPr>
            </w:pPr>
          </w:p>
        </w:tc>
        <w:tc>
          <w:tcPr>
            <w:tcW w:w="883" w:type="pct"/>
            <w:tcBorders>
              <w:top w:val="single" w:sz="4" w:space="0" w:color="A6A6A6" w:themeColor="background1" w:themeShade="A6"/>
              <w:bottom w:val="single" w:sz="4" w:space="0" w:color="A6A6A6" w:themeColor="background1" w:themeShade="A6"/>
            </w:tcBorders>
          </w:tcPr>
          <w:p w14:paraId="06F60C04" w14:textId="16D88DE9" w:rsidR="00BA45FB" w:rsidRPr="007F3CB6" w:rsidRDefault="00BA45FB" w:rsidP="00BA45FB">
            <w:pPr>
              <w:spacing w:line="288" w:lineRule="auto"/>
              <w:ind w:rightChars="50" w:right="110"/>
              <w:rPr>
                <w:b/>
                <w:color w:val="auto"/>
                <w:sz w:val="18"/>
                <w:szCs w:val="18"/>
              </w:rPr>
            </w:pPr>
            <w:r w:rsidRPr="007F3CB6">
              <w:rPr>
                <w:rFonts w:eastAsia="等线"/>
                <w:bCs/>
                <w:color w:val="auto"/>
                <w:sz w:val="18"/>
                <w:szCs w:val="18"/>
                <w:lang w:eastAsia="zh-CN"/>
              </w:rPr>
              <w:t>01/01/202</w:t>
            </w:r>
            <w:r>
              <w:rPr>
                <w:rFonts w:eastAsia="等线"/>
                <w:bCs/>
                <w:color w:val="auto"/>
                <w:sz w:val="18"/>
                <w:szCs w:val="18"/>
                <w:lang w:eastAsia="zh-CN"/>
              </w:rPr>
              <w:t>1</w:t>
            </w:r>
            <w:r w:rsidRPr="007F3CB6">
              <w:rPr>
                <w:rFonts w:eastAsia="等线"/>
                <w:bCs/>
                <w:color w:val="auto"/>
                <w:sz w:val="18"/>
                <w:szCs w:val="18"/>
                <w:lang w:eastAsia="zh-CN"/>
              </w:rPr>
              <w:t>-31/</w:t>
            </w:r>
            <w:r>
              <w:rPr>
                <w:rFonts w:eastAsia="等线"/>
                <w:bCs/>
                <w:color w:val="auto"/>
                <w:sz w:val="18"/>
                <w:szCs w:val="18"/>
                <w:lang w:eastAsia="zh-CN"/>
              </w:rPr>
              <w:t>05</w:t>
            </w:r>
            <w:r w:rsidRPr="007F3CB6">
              <w:rPr>
                <w:rFonts w:eastAsia="等线"/>
                <w:bCs/>
                <w:color w:val="auto"/>
                <w:sz w:val="18"/>
                <w:szCs w:val="18"/>
                <w:lang w:eastAsia="zh-CN"/>
              </w:rPr>
              <w:t>/202</w:t>
            </w:r>
            <w:r>
              <w:rPr>
                <w:rFonts w:eastAsia="等线"/>
                <w:bCs/>
                <w:color w:val="auto"/>
                <w:sz w:val="18"/>
                <w:szCs w:val="18"/>
                <w:lang w:eastAsia="zh-CN"/>
              </w:rPr>
              <w:t>1</w:t>
            </w:r>
            <w:r w:rsidRPr="007F3CB6">
              <w:rPr>
                <w:rFonts w:eastAsia="等线"/>
                <w:bCs/>
                <w:color w:val="auto"/>
                <w:sz w:val="18"/>
                <w:szCs w:val="18"/>
                <w:lang w:eastAsia="zh-CN"/>
              </w:rPr>
              <w:t xml:space="preserve">: </w:t>
            </w:r>
            <w:r w:rsidRPr="007F3CB6">
              <w:rPr>
                <w:rFonts w:eastAsia="宋体"/>
                <w:bCs/>
                <w:color w:val="auto"/>
                <w:sz w:val="18"/>
                <w:szCs w:val="18"/>
                <w:lang w:eastAsia="zh-CN"/>
              </w:rPr>
              <w:t>0</w:t>
            </w:r>
            <w:r w:rsidRPr="00FB741D">
              <w:rPr>
                <w:rFonts w:eastAsia="等线"/>
                <w:bCs/>
                <w:color w:val="auto"/>
                <w:sz w:val="18"/>
                <w:szCs w:val="18"/>
                <w:lang w:eastAsia="zh-CN"/>
              </w:rPr>
              <w:t xml:space="preserve"> </w:t>
            </w:r>
          </w:p>
        </w:tc>
        <w:tc>
          <w:tcPr>
            <w:tcW w:w="1546" w:type="pct"/>
            <w:tcBorders>
              <w:top w:val="single" w:sz="4" w:space="0" w:color="A6A6A6" w:themeColor="background1" w:themeShade="A6"/>
              <w:bottom w:val="single" w:sz="4" w:space="0" w:color="A6A6A6" w:themeColor="background1" w:themeShade="A6"/>
            </w:tcBorders>
          </w:tcPr>
          <w:p w14:paraId="28379C45" w14:textId="7E7746D1" w:rsidR="00BA45FB" w:rsidRPr="007F3CB6" w:rsidRDefault="00BA45FB" w:rsidP="00BA45FB">
            <w:pPr>
              <w:spacing w:line="288" w:lineRule="auto"/>
              <w:ind w:rightChars="50" w:right="110"/>
              <w:rPr>
                <w:b/>
                <w:color w:val="auto"/>
                <w:sz w:val="18"/>
                <w:szCs w:val="18"/>
              </w:rPr>
            </w:pPr>
            <w:r w:rsidRPr="007F3CB6">
              <w:rPr>
                <w:rFonts w:eastAsia="等线"/>
                <w:bCs/>
                <w:color w:val="auto"/>
                <w:sz w:val="18"/>
                <w:szCs w:val="18"/>
                <w:lang w:eastAsia="zh-CN"/>
              </w:rPr>
              <w:t>01/01/202</w:t>
            </w:r>
            <w:r>
              <w:rPr>
                <w:rFonts w:eastAsia="等线"/>
                <w:bCs/>
                <w:color w:val="auto"/>
                <w:sz w:val="18"/>
                <w:szCs w:val="18"/>
                <w:lang w:eastAsia="zh-CN"/>
              </w:rPr>
              <w:t>1</w:t>
            </w:r>
            <w:r w:rsidRPr="007F3CB6">
              <w:rPr>
                <w:rFonts w:eastAsia="等线"/>
                <w:bCs/>
                <w:color w:val="auto"/>
                <w:sz w:val="18"/>
                <w:szCs w:val="18"/>
                <w:lang w:eastAsia="zh-CN"/>
              </w:rPr>
              <w:t>-31/</w:t>
            </w:r>
            <w:r>
              <w:rPr>
                <w:rFonts w:eastAsia="等线"/>
                <w:bCs/>
                <w:color w:val="auto"/>
                <w:sz w:val="18"/>
                <w:szCs w:val="18"/>
                <w:lang w:eastAsia="zh-CN"/>
              </w:rPr>
              <w:t>05</w:t>
            </w:r>
            <w:r w:rsidRPr="007F3CB6">
              <w:rPr>
                <w:rFonts w:eastAsia="等线"/>
                <w:bCs/>
                <w:color w:val="auto"/>
                <w:sz w:val="18"/>
                <w:szCs w:val="18"/>
                <w:lang w:eastAsia="zh-CN"/>
              </w:rPr>
              <w:t>/202</w:t>
            </w:r>
            <w:r>
              <w:rPr>
                <w:rFonts w:eastAsia="等线"/>
                <w:bCs/>
                <w:color w:val="auto"/>
                <w:sz w:val="18"/>
                <w:szCs w:val="18"/>
                <w:lang w:eastAsia="zh-CN"/>
              </w:rPr>
              <w:t>1</w:t>
            </w:r>
            <w:r w:rsidRPr="007F3CB6">
              <w:rPr>
                <w:rFonts w:eastAsia="等线"/>
                <w:bCs/>
                <w:color w:val="auto"/>
                <w:sz w:val="18"/>
                <w:szCs w:val="18"/>
                <w:lang w:eastAsia="zh-CN"/>
              </w:rPr>
              <w:t xml:space="preserve">: </w:t>
            </w:r>
            <w:ins w:id="320" w:author="36243" w:date="2021-10-15T11:16:00Z">
              <w:r w:rsidR="0068626A">
                <w:rPr>
                  <w:rFonts w:eastAsia="宋体"/>
                  <w:bCs/>
                  <w:color w:val="auto"/>
                  <w:sz w:val="18"/>
                  <w:szCs w:val="18"/>
                  <w:lang w:eastAsia="zh-CN"/>
                </w:rPr>
                <w:t>43,200</w:t>
              </w:r>
            </w:ins>
            <w:ins w:id="321" w:author="36243" w:date="2021-10-15T12:45:00Z">
              <w:r w:rsidR="00C757BC">
                <w:rPr>
                  <w:rFonts w:eastAsia="宋体"/>
                  <w:bCs/>
                  <w:color w:val="auto"/>
                  <w:sz w:val="18"/>
                  <w:szCs w:val="18"/>
                  <w:lang w:eastAsia="zh-CN"/>
                </w:rPr>
                <w:t xml:space="preserve"> </w:t>
              </w:r>
            </w:ins>
            <w:r w:rsidRPr="00785FDF">
              <w:rPr>
                <w:color w:val="auto"/>
                <w:sz w:val="18"/>
                <w:szCs w:val="18"/>
              </w:rPr>
              <w:t>households</w:t>
            </w:r>
          </w:p>
        </w:tc>
        <w:tc>
          <w:tcPr>
            <w:tcW w:w="1541" w:type="pct"/>
            <w:tcBorders>
              <w:top w:val="single" w:sz="4" w:space="0" w:color="A6A6A6" w:themeColor="background1" w:themeShade="A6"/>
              <w:bottom w:val="single" w:sz="4" w:space="0" w:color="A6A6A6" w:themeColor="background1" w:themeShade="A6"/>
            </w:tcBorders>
          </w:tcPr>
          <w:p w14:paraId="7872B9FC" w14:textId="40E4AB60" w:rsidR="00BA45FB" w:rsidRPr="007F3CB6" w:rsidRDefault="00BA45FB" w:rsidP="00BA45FB">
            <w:pPr>
              <w:spacing w:line="288" w:lineRule="auto"/>
              <w:ind w:rightChars="50" w:right="110"/>
              <w:rPr>
                <w:b/>
                <w:color w:val="auto"/>
                <w:sz w:val="18"/>
                <w:szCs w:val="18"/>
              </w:rPr>
            </w:pPr>
            <w:r w:rsidRPr="007F3CB6">
              <w:rPr>
                <w:rFonts w:eastAsia="等线"/>
                <w:bCs/>
                <w:color w:val="auto"/>
                <w:sz w:val="18"/>
                <w:szCs w:val="18"/>
                <w:lang w:eastAsia="zh-CN"/>
              </w:rPr>
              <w:t>01/01/202</w:t>
            </w:r>
            <w:r>
              <w:rPr>
                <w:rFonts w:eastAsia="等线"/>
                <w:bCs/>
                <w:color w:val="auto"/>
                <w:sz w:val="18"/>
                <w:szCs w:val="18"/>
                <w:lang w:eastAsia="zh-CN"/>
              </w:rPr>
              <w:t>1</w:t>
            </w:r>
            <w:r w:rsidRPr="007F3CB6">
              <w:rPr>
                <w:rFonts w:eastAsia="等线"/>
                <w:bCs/>
                <w:color w:val="auto"/>
                <w:sz w:val="18"/>
                <w:szCs w:val="18"/>
                <w:lang w:eastAsia="zh-CN"/>
              </w:rPr>
              <w:t>-31/</w:t>
            </w:r>
            <w:r>
              <w:rPr>
                <w:rFonts w:eastAsia="等线"/>
                <w:bCs/>
                <w:color w:val="auto"/>
                <w:sz w:val="18"/>
                <w:szCs w:val="18"/>
                <w:lang w:eastAsia="zh-CN"/>
              </w:rPr>
              <w:t>05</w:t>
            </w:r>
            <w:r w:rsidRPr="007F3CB6">
              <w:rPr>
                <w:rFonts w:eastAsia="等线"/>
                <w:bCs/>
                <w:color w:val="auto"/>
                <w:sz w:val="18"/>
                <w:szCs w:val="18"/>
                <w:lang w:eastAsia="zh-CN"/>
              </w:rPr>
              <w:t>/202</w:t>
            </w:r>
            <w:r>
              <w:rPr>
                <w:rFonts w:eastAsia="等线"/>
                <w:bCs/>
                <w:color w:val="auto"/>
                <w:sz w:val="18"/>
                <w:szCs w:val="18"/>
                <w:lang w:eastAsia="zh-CN"/>
              </w:rPr>
              <w:t>1</w:t>
            </w:r>
            <w:r w:rsidRPr="007F3CB6">
              <w:rPr>
                <w:rFonts w:eastAsia="等线"/>
                <w:bCs/>
                <w:color w:val="auto"/>
                <w:sz w:val="18"/>
                <w:szCs w:val="18"/>
                <w:lang w:eastAsia="zh-CN"/>
              </w:rPr>
              <w:t xml:space="preserve">: </w:t>
            </w:r>
            <w:ins w:id="322" w:author="36243" w:date="2021-10-15T11:16:00Z">
              <w:r w:rsidR="0068626A">
                <w:rPr>
                  <w:rFonts w:eastAsia="宋体"/>
                  <w:bCs/>
                  <w:color w:val="auto"/>
                  <w:sz w:val="18"/>
                  <w:szCs w:val="18"/>
                  <w:lang w:eastAsia="zh-CN"/>
                </w:rPr>
                <w:t>43,200</w:t>
              </w:r>
            </w:ins>
            <w:ins w:id="323" w:author="36243" w:date="2021-10-15T12:45:00Z">
              <w:r w:rsidR="00C757BC">
                <w:rPr>
                  <w:rFonts w:eastAsia="宋体"/>
                  <w:bCs/>
                  <w:color w:val="auto"/>
                  <w:sz w:val="18"/>
                  <w:szCs w:val="18"/>
                  <w:lang w:eastAsia="zh-CN"/>
                </w:rPr>
                <w:t xml:space="preserve"> </w:t>
              </w:r>
            </w:ins>
            <w:r w:rsidRPr="00785FDF">
              <w:rPr>
                <w:color w:val="auto"/>
                <w:sz w:val="18"/>
                <w:szCs w:val="18"/>
              </w:rPr>
              <w:t>households</w:t>
            </w:r>
          </w:p>
        </w:tc>
      </w:tr>
      <w:tr w:rsidR="00BA45FB" w:rsidRPr="001673A1" w14:paraId="3AE6BA3E" w14:textId="77777777" w:rsidTr="00BA45FB">
        <w:trPr>
          <w:trHeight w:val="494"/>
        </w:trPr>
        <w:tc>
          <w:tcPr>
            <w:tcW w:w="227" w:type="pct"/>
            <w:vMerge/>
            <w:tcBorders>
              <w:bottom w:val="single" w:sz="4" w:space="0" w:color="A6A6A6" w:themeColor="background1" w:themeShade="A6"/>
            </w:tcBorders>
          </w:tcPr>
          <w:p w14:paraId="26FF1E59" w14:textId="77777777" w:rsidR="00BA45FB" w:rsidRPr="00D928BE" w:rsidRDefault="00BA45FB" w:rsidP="00BA45FB">
            <w:pPr>
              <w:ind w:rightChars="50" w:right="110"/>
              <w:rPr>
                <w:color w:val="auto"/>
                <w:sz w:val="18"/>
                <w:szCs w:val="18"/>
                <w:lang w:eastAsia="zh-CN"/>
              </w:rPr>
            </w:pPr>
          </w:p>
        </w:tc>
        <w:tc>
          <w:tcPr>
            <w:tcW w:w="803" w:type="pct"/>
            <w:vMerge/>
            <w:tcBorders>
              <w:bottom w:val="single" w:sz="4" w:space="0" w:color="A6A6A6" w:themeColor="background1" w:themeShade="A6"/>
            </w:tcBorders>
          </w:tcPr>
          <w:p w14:paraId="243C046A" w14:textId="77777777" w:rsidR="00BA45FB" w:rsidRPr="007F3CB6" w:rsidRDefault="00BA45FB" w:rsidP="00BA45FB">
            <w:pPr>
              <w:spacing w:line="288" w:lineRule="auto"/>
              <w:ind w:rightChars="50" w:right="110"/>
              <w:rPr>
                <w:b/>
                <w:color w:val="auto"/>
                <w:sz w:val="18"/>
                <w:szCs w:val="18"/>
              </w:rPr>
            </w:pPr>
          </w:p>
        </w:tc>
        <w:tc>
          <w:tcPr>
            <w:tcW w:w="883" w:type="pct"/>
            <w:tcBorders>
              <w:top w:val="single" w:sz="4" w:space="0" w:color="A6A6A6" w:themeColor="background1" w:themeShade="A6"/>
              <w:bottom w:val="single" w:sz="4" w:space="0" w:color="A6A6A6" w:themeColor="background1" w:themeShade="A6"/>
            </w:tcBorders>
          </w:tcPr>
          <w:p w14:paraId="2D82264F" w14:textId="0FD4D33B" w:rsidR="00BA45FB" w:rsidRPr="007F3CB6" w:rsidRDefault="00BA45FB" w:rsidP="00BA45FB">
            <w:pPr>
              <w:spacing w:line="288" w:lineRule="auto"/>
              <w:ind w:rightChars="50" w:right="110"/>
              <w:rPr>
                <w:b/>
                <w:color w:val="auto"/>
                <w:sz w:val="18"/>
                <w:szCs w:val="18"/>
              </w:rPr>
            </w:pPr>
            <w:r>
              <w:rPr>
                <w:color w:val="auto"/>
                <w:sz w:val="18"/>
                <w:szCs w:val="18"/>
              </w:rPr>
              <w:t>6</w:t>
            </w:r>
            <w:r w:rsidRPr="00FB741D">
              <w:rPr>
                <w:color w:val="auto"/>
                <w:sz w:val="18"/>
                <w:szCs w:val="18"/>
                <w:vertAlign w:val="superscript"/>
              </w:rPr>
              <w:t>th</w:t>
            </w:r>
            <w:r w:rsidRPr="007F3CB6">
              <w:rPr>
                <w:rFonts w:eastAsia="宋体"/>
                <w:color w:val="auto"/>
                <w:sz w:val="18"/>
                <w:szCs w:val="18"/>
                <w:lang w:eastAsia="zh-CN"/>
              </w:rPr>
              <w:t xml:space="preserve"> monitoring period from </w:t>
            </w:r>
            <w:r>
              <w:rPr>
                <w:rFonts w:eastAsia="等线"/>
                <w:bCs/>
                <w:color w:val="auto"/>
                <w:sz w:val="18"/>
                <w:szCs w:val="18"/>
                <w:lang w:eastAsia="zh-CN"/>
              </w:rPr>
              <w:t>01/05/2020</w:t>
            </w:r>
            <w:r w:rsidRPr="00FB741D">
              <w:rPr>
                <w:rFonts w:eastAsia="等线"/>
                <w:bCs/>
                <w:color w:val="auto"/>
                <w:sz w:val="18"/>
                <w:szCs w:val="18"/>
                <w:lang w:eastAsia="zh-CN"/>
              </w:rPr>
              <w:t xml:space="preserve"> to </w:t>
            </w:r>
            <w:r w:rsidRPr="007F3CB6">
              <w:rPr>
                <w:rFonts w:eastAsia="等线"/>
                <w:bCs/>
                <w:color w:val="auto"/>
                <w:sz w:val="18"/>
                <w:szCs w:val="18"/>
                <w:lang w:eastAsia="zh-CN"/>
              </w:rPr>
              <w:t>31/</w:t>
            </w:r>
            <w:r>
              <w:rPr>
                <w:rFonts w:eastAsia="等线"/>
                <w:bCs/>
                <w:color w:val="auto"/>
                <w:sz w:val="18"/>
                <w:szCs w:val="18"/>
                <w:lang w:eastAsia="zh-CN"/>
              </w:rPr>
              <w:t>05</w:t>
            </w:r>
            <w:r w:rsidRPr="007F3CB6">
              <w:rPr>
                <w:rFonts w:eastAsia="等线"/>
                <w:bCs/>
                <w:color w:val="auto"/>
                <w:sz w:val="18"/>
                <w:szCs w:val="18"/>
                <w:lang w:eastAsia="zh-CN"/>
              </w:rPr>
              <w:t>/202</w:t>
            </w:r>
            <w:r>
              <w:rPr>
                <w:rFonts w:eastAsia="等线"/>
                <w:bCs/>
                <w:color w:val="auto"/>
                <w:sz w:val="18"/>
                <w:szCs w:val="18"/>
                <w:lang w:eastAsia="zh-CN"/>
              </w:rPr>
              <w:t>1</w:t>
            </w:r>
            <w:r w:rsidRPr="00FB741D">
              <w:rPr>
                <w:rFonts w:eastAsia="等线"/>
                <w:bCs/>
                <w:color w:val="auto"/>
                <w:sz w:val="18"/>
                <w:szCs w:val="18"/>
                <w:lang w:eastAsia="zh-CN"/>
              </w:rPr>
              <w:t xml:space="preserve">: 0 </w:t>
            </w:r>
          </w:p>
        </w:tc>
        <w:tc>
          <w:tcPr>
            <w:tcW w:w="1546" w:type="pct"/>
            <w:tcBorders>
              <w:top w:val="single" w:sz="4" w:space="0" w:color="A6A6A6" w:themeColor="background1" w:themeShade="A6"/>
              <w:bottom w:val="single" w:sz="4" w:space="0" w:color="A6A6A6" w:themeColor="background1" w:themeShade="A6"/>
            </w:tcBorders>
          </w:tcPr>
          <w:p w14:paraId="75046955" w14:textId="5EC24D7F" w:rsidR="00BA45FB" w:rsidRPr="007F3CB6" w:rsidRDefault="00BA45FB" w:rsidP="00BA45FB">
            <w:pPr>
              <w:spacing w:line="288" w:lineRule="auto"/>
              <w:ind w:rightChars="50" w:right="110"/>
              <w:rPr>
                <w:b/>
                <w:color w:val="auto"/>
                <w:sz w:val="18"/>
                <w:szCs w:val="18"/>
              </w:rPr>
            </w:pPr>
            <w:r>
              <w:rPr>
                <w:color w:val="auto"/>
                <w:sz w:val="18"/>
                <w:szCs w:val="18"/>
              </w:rPr>
              <w:t>6</w:t>
            </w:r>
            <w:r w:rsidRPr="00FB741D">
              <w:rPr>
                <w:color w:val="auto"/>
                <w:sz w:val="18"/>
                <w:szCs w:val="18"/>
                <w:vertAlign w:val="superscript"/>
              </w:rPr>
              <w:t>th</w:t>
            </w:r>
            <w:r w:rsidRPr="007F3CB6">
              <w:rPr>
                <w:rFonts w:eastAsia="宋体"/>
                <w:color w:val="auto"/>
                <w:sz w:val="18"/>
                <w:szCs w:val="18"/>
                <w:lang w:eastAsia="zh-CN"/>
              </w:rPr>
              <w:t xml:space="preserve"> monitoring period from </w:t>
            </w:r>
            <w:r>
              <w:rPr>
                <w:rFonts w:eastAsia="等线"/>
                <w:bCs/>
                <w:color w:val="auto"/>
                <w:sz w:val="18"/>
                <w:szCs w:val="18"/>
                <w:lang w:eastAsia="zh-CN"/>
              </w:rPr>
              <w:t>01/05/2020</w:t>
            </w:r>
            <w:r w:rsidRPr="00FB741D">
              <w:rPr>
                <w:rFonts w:eastAsia="等线"/>
                <w:bCs/>
                <w:color w:val="auto"/>
                <w:sz w:val="18"/>
                <w:szCs w:val="18"/>
                <w:lang w:eastAsia="zh-CN"/>
              </w:rPr>
              <w:t xml:space="preserve"> to </w:t>
            </w:r>
            <w:r w:rsidRPr="007F3CB6">
              <w:rPr>
                <w:rFonts w:eastAsia="等线"/>
                <w:bCs/>
                <w:color w:val="auto"/>
                <w:sz w:val="18"/>
                <w:szCs w:val="18"/>
                <w:lang w:eastAsia="zh-CN"/>
              </w:rPr>
              <w:t>31/</w:t>
            </w:r>
            <w:r>
              <w:rPr>
                <w:rFonts w:eastAsia="等线"/>
                <w:bCs/>
                <w:color w:val="auto"/>
                <w:sz w:val="18"/>
                <w:szCs w:val="18"/>
                <w:lang w:eastAsia="zh-CN"/>
              </w:rPr>
              <w:t>05</w:t>
            </w:r>
            <w:r w:rsidRPr="007F3CB6">
              <w:rPr>
                <w:rFonts w:eastAsia="等线"/>
                <w:bCs/>
                <w:color w:val="auto"/>
                <w:sz w:val="18"/>
                <w:szCs w:val="18"/>
                <w:lang w:eastAsia="zh-CN"/>
              </w:rPr>
              <w:t>/202</w:t>
            </w:r>
            <w:r>
              <w:rPr>
                <w:rFonts w:eastAsia="等线"/>
                <w:bCs/>
                <w:color w:val="auto"/>
                <w:sz w:val="18"/>
                <w:szCs w:val="18"/>
                <w:lang w:eastAsia="zh-CN"/>
              </w:rPr>
              <w:t>1</w:t>
            </w:r>
            <w:r w:rsidRPr="007F3CB6">
              <w:rPr>
                <w:rFonts w:eastAsia="宋体"/>
                <w:color w:val="auto"/>
                <w:sz w:val="18"/>
                <w:szCs w:val="18"/>
                <w:lang w:eastAsia="zh-CN"/>
              </w:rPr>
              <w:t xml:space="preserve">: </w:t>
            </w:r>
            <w:ins w:id="324" w:author="36243" w:date="2021-10-15T11:16:00Z">
              <w:r w:rsidR="0068626A">
                <w:rPr>
                  <w:rFonts w:eastAsia="宋体"/>
                  <w:bCs/>
                  <w:color w:val="auto"/>
                  <w:sz w:val="18"/>
                  <w:szCs w:val="18"/>
                  <w:lang w:eastAsia="zh-CN"/>
                </w:rPr>
                <w:t>43,200</w:t>
              </w:r>
            </w:ins>
            <w:ins w:id="325" w:author="36243" w:date="2021-10-15T12:45:00Z">
              <w:r w:rsidR="00C757BC">
                <w:rPr>
                  <w:rFonts w:eastAsia="宋体"/>
                  <w:bCs/>
                  <w:color w:val="auto"/>
                  <w:sz w:val="18"/>
                  <w:szCs w:val="18"/>
                  <w:lang w:eastAsia="zh-CN"/>
                </w:rPr>
                <w:t xml:space="preserve"> </w:t>
              </w:r>
            </w:ins>
            <w:r w:rsidRPr="00785FDF">
              <w:rPr>
                <w:color w:val="auto"/>
                <w:sz w:val="18"/>
                <w:szCs w:val="18"/>
              </w:rPr>
              <w:t>households</w:t>
            </w:r>
          </w:p>
        </w:tc>
        <w:tc>
          <w:tcPr>
            <w:tcW w:w="1541" w:type="pct"/>
            <w:tcBorders>
              <w:top w:val="single" w:sz="4" w:space="0" w:color="A6A6A6" w:themeColor="background1" w:themeShade="A6"/>
              <w:bottom w:val="single" w:sz="4" w:space="0" w:color="A6A6A6" w:themeColor="background1" w:themeShade="A6"/>
            </w:tcBorders>
          </w:tcPr>
          <w:p w14:paraId="4549CA67" w14:textId="51E5007D" w:rsidR="00BA45FB" w:rsidRPr="007F3CB6" w:rsidRDefault="00BA45FB" w:rsidP="00BA45FB">
            <w:pPr>
              <w:spacing w:line="288" w:lineRule="auto"/>
              <w:ind w:rightChars="50" w:right="110"/>
              <w:rPr>
                <w:b/>
                <w:color w:val="auto"/>
                <w:sz w:val="18"/>
                <w:szCs w:val="18"/>
              </w:rPr>
            </w:pPr>
            <w:r>
              <w:rPr>
                <w:color w:val="auto"/>
                <w:sz w:val="18"/>
                <w:szCs w:val="18"/>
              </w:rPr>
              <w:t>6</w:t>
            </w:r>
            <w:r w:rsidRPr="00FB741D">
              <w:rPr>
                <w:color w:val="auto"/>
                <w:sz w:val="18"/>
                <w:szCs w:val="18"/>
                <w:vertAlign w:val="superscript"/>
              </w:rPr>
              <w:t>th</w:t>
            </w:r>
            <w:r w:rsidRPr="007F3CB6">
              <w:rPr>
                <w:rFonts w:eastAsia="宋体"/>
                <w:color w:val="auto"/>
                <w:sz w:val="18"/>
                <w:szCs w:val="18"/>
                <w:lang w:eastAsia="zh-CN"/>
              </w:rPr>
              <w:t xml:space="preserve"> monitoring period from </w:t>
            </w:r>
            <w:r>
              <w:rPr>
                <w:rFonts w:eastAsia="等线"/>
                <w:bCs/>
                <w:color w:val="auto"/>
                <w:sz w:val="18"/>
                <w:szCs w:val="18"/>
                <w:lang w:eastAsia="zh-CN"/>
              </w:rPr>
              <w:t>01/05/2020</w:t>
            </w:r>
            <w:r w:rsidRPr="00FB741D">
              <w:rPr>
                <w:rFonts w:eastAsia="等线"/>
                <w:bCs/>
                <w:color w:val="auto"/>
                <w:sz w:val="18"/>
                <w:szCs w:val="18"/>
                <w:lang w:eastAsia="zh-CN"/>
              </w:rPr>
              <w:t xml:space="preserve"> to </w:t>
            </w:r>
            <w:r w:rsidRPr="007F3CB6">
              <w:rPr>
                <w:rFonts w:eastAsia="等线"/>
                <w:bCs/>
                <w:color w:val="auto"/>
                <w:sz w:val="18"/>
                <w:szCs w:val="18"/>
                <w:lang w:eastAsia="zh-CN"/>
              </w:rPr>
              <w:t>31/</w:t>
            </w:r>
            <w:r>
              <w:rPr>
                <w:rFonts w:eastAsia="等线"/>
                <w:bCs/>
                <w:color w:val="auto"/>
                <w:sz w:val="18"/>
                <w:szCs w:val="18"/>
                <w:lang w:eastAsia="zh-CN"/>
              </w:rPr>
              <w:t>05</w:t>
            </w:r>
            <w:r w:rsidRPr="007F3CB6">
              <w:rPr>
                <w:rFonts w:eastAsia="等线"/>
                <w:bCs/>
                <w:color w:val="auto"/>
                <w:sz w:val="18"/>
                <w:szCs w:val="18"/>
                <w:lang w:eastAsia="zh-CN"/>
              </w:rPr>
              <w:t>/202</w:t>
            </w:r>
            <w:r>
              <w:rPr>
                <w:rFonts w:eastAsia="等线"/>
                <w:bCs/>
                <w:color w:val="auto"/>
                <w:sz w:val="18"/>
                <w:szCs w:val="18"/>
                <w:lang w:eastAsia="zh-CN"/>
              </w:rPr>
              <w:t>1</w:t>
            </w:r>
            <w:r w:rsidRPr="007F3CB6">
              <w:rPr>
                <w:rFonts w:eastAsia="宋体"/>
                <w:color w:val="auto"/>
                <w:sz w:val="18"/>
                <w:szCs w:val="18"/>
                <w:lang w:eastAsia="zh-CN"/>
              </w:rPr>
              <w:t xml:space="preserve">: </w:t>
            </w:r>
            <w:ins w:id="326" w:author="36243" w:date="2021-10-15T11:16:00Z">
              <w:r w:rsidR="0068626A">
                <w:rPr>
                  <w:rFonts w:eastAsia="宋体"/>
                  <w:bCs/>
                  <w:color w:val="auto"/>
                  <w:sz w:val="18"/>
                  <w:szCs w:val="18"/>
                  <w:lang w:eastAsia="zh-CN"/>
                </w:rPr>
                <w:t>43,200</w:t>
              </w:r>
            </w:ins>
            <w:ins w:id="327" w:author="36243" w:date="2021-10-15T12:45:00Z">
              <w:r w:rsidR="00C757BC">
                <w:rPr>
                  <w:rFonts w:eastAsia="宋体"/>
                  <w:bCs/>
                  <w:color w:val="auto"/>
                  <w:sz w:val="18"/>
                  <w:szCs w:val="18"/>
                  <w:lang w:eastAsia="zh-CN"/>
                </w:rPr>
                <w:t xml:space="preserve"> </w:t>
              </w:r>
            </w:ins>
            <w:r w:rsidRPr="00785FDF">
              <w:rPr>
                <w:color w:val="auto"/>
                <w:sz w:val="18"/>
                <w:szCs w:val="18"/>
              </w:rPr>
              <w:t>households</w:t>
            </w:r>
          </w:p>
        </w:tc>
      </w:tr>
      <w:tr w:rsidR="00BA45FB" w:rsidRPr="001673A1" w14:paraId="733A7ADE" w14:textId="77777777" w:rsidTr="00BA45FB">
        <w:trPr>
          <w:trHeight w:val="494"/>
        </w:trPr>
        <w:tc>
          <w:tcPr>
            <w:tcW w:w="227" w:type="pct"/>
            <w:vMerge w:val="restart"/>
            <w:tcBorders>
              <w:top w:val="single" w:sz="4" w:space="0" w:color="A6A6A6" w:themeColor="background1" w:themeShade="A6"/>
            </w:tcBorders>
          </w:tcPr>
          <w:p w14:paraId="1903FBE7" w14:textId="03EA9CB4" w:rsidR="00BA45FB" w:rsidRPr="00D928BE" w:rsidRDefault="00BA45FB" w:rsidP="00BA45FB">
            <w:pPr>
              <w:ind w:rightChars="50" w:right="110"/>
              <w:jc w:val="both"/>
              <w:rPr>
                <w:color w:val="auto"/>
                <w:sz w:val="18"/>
                <w:szCs w:val="18"/>
                <w:lang w:eastAsia="zh-CN"/>
              </w:rPr>
            </w:pPr>
            <w:r w:rsidRPr="00D928BE">
              <w:rPr>
                <w:color w:val="auto"/>
                <w:sz w:val="18"/>
                <w:szCs w:val="18"/>
                <w:lang w:eastAsia="zh-CN"/>
              </w:rPr>
              <w:t>8</w:t>
            </w:r>
          </w:p>
        </w:tc>
        <w:tc>
          <w:tcPr>
            <w:tcW w:w="803" w:type="pct"/>
            <w:vMerge w:val="restart"/>
            <w:tcBorders>
              <w:top w:val="single" w:sz="4" w:space="0" w:color="A6A6A6" w:themeColor="background1" w:themeShade="A6"/>
            </w:tcBorders>
          </w:tcPr>
          <w:p w14:paraId="48E37DB2" w14:textId="27EA576F" w:rsidR="00BA45FB" w:rsidRPr="007F3CB6" w:rsidRDefault="00BA45FB" w:rsidP="00BA45FB">
            <w:pPr>
              <w:spacing w:line="288" w:lineRule="auto"/>
              <w:ind w:rightChars="50" w:right="110"/>
              <w:jc w:val="both"/>
              <w:rPr>
                <w:color w:val="auto"/>
                <w:sz w:val="18"/>
                <w:szCs w:val="18"/>
              </w:rPr>
            </w:pPr>
            <w:r w:rsidRPr="00BA45FB">
              <w:rPr>
                <w:color w:val="auto"/>
                <w:sz w:val="18"/>
                <w:szCs w:val="18"/>
              </w:rPr>
              <w:t>The Number of jobs created and the Salary of employees in project region</w:t>
            </w:r>
          </w:p>
        </w:tc>
        <w:tc>
          <w:tcPr>
            <w:tcW w:w="883" w:type="pct"/>
            <w:tcBorders>
              <w:top w:val="single" w:sz="4" w:space="0" w:color="A6A6A6" w:themeColor="background1" w:themeShade="A6"/>
              <w:bottom w:val="single" w:sz="4" w:space="0" w:color="A6A6A6" w:themeColor="background1" w:themeShade="A6"/>
            </w:tcBorders>
          </w:tcPr>
          <w:p w14:paraId="5A59F905" w14:textId="32BB628F" w:rsidR="00BA45FB" w:rsidRPr="007F3CB6" w:rsidRDefault="00BA45FB" w:rsidP="00BA45FB">
            <w:pPr>
              <w:spacing w:line="288" w:lineRule="auto"/>
              <w:ind w:rightChars="50" w:right="110"/>
              <w:jc w:val="both"/>
              <w:rPr>
                <w:b/>
                <w:color w:val="auto"/>
                <w:sz w:val="18"/>
                <w:szCs w:val="18"/>
              </w:rPr>
            </w:pPr>
            <w:r>
              <w:rPr>
                <w:rFonts w:eastAsia="等线"/>
                <w:bCs/>
                <w:color w:val="auto"/>
                <w:sz w:val="18"/>
                <w:szCs w:val="18"/>
                <w:lang w:eastAsia="zh-CN"/>
              </w:rPr>
              <w:t>01/05/2020</w:t>
            </w:r>
            <w:r w:rsidRPr="007F3CB6">
              <w:rPr>
                <w:rFonts w:eastAsia="等线"/>
                <w:bCs/>
                <w:color w:val="auto"/>
                <w:sz w:val="18"/>
                <w:szCs w:val="18"/>
                <w:lang w:eastAsia="zh-CN"/>
              </w:rPr>
              <w:t>-31/12/20</w:t>
            </w:r>
            <w:r>
              <w:rPr>
                <w:rFonts w:eastAsia="等线"/>
                <w:bCs/>
                <w:color w:val="auto"/>
                <w:sz w:val="18"/>
                <w:szCs w:val="18"/>
                <w:lang w:eastAsia="zh-CN"/>
              </w:rPr>
              <w:t>20</w:t>
            </w:r>
            <w:r w:rsidRPr="007F3CB6">
              <w:rPr>
                <w:rFonts w:eastAsia="等线"/>
                <w:bCs/>
                <w:color w:val="auto"/>
                <w:sz w:val="18"/>
                <w:szCs w:val="18"/>
                <w:lang w:eastAsia="zh-CN"/>
              </w:rPr>
              <w:t>:</w:t>
            </w:r>
            <w:r>
              <w:t xml:space="preserve"> </w:t>
            </w:r>
            <w:r w:rsidRPr="00BA45FB">
              <w:rPr>
                <w:rFonts w:eastAsia="等线"/>
                <w:bCs/>
                <w:color w:val="auto"/>
                <w:sz w:val="18"/>
                <w:szCs w:val="18"/>
                <w:lang w:eastAsia="zh-CN"/>
              </w:rPr>
              <w:t xml:space="preserve">0 jobs </w:t>
            </w:r>
            <w:r w:rsidR="00C757BC" w:rsidRPr="00BA45FB">
              <w:rPr>
                <w:rFonts w:eastAsia="等线"/>
                <w:bCs/>
                <w:color w:val="auto"/>
                <w:sz w:val="18"/>
                <w:szCs w:val="18"/>
                <w:lang w:eastAsia="zh-CN"/>
              </w:rPr>
              <w:t>created</w:t>
            </w:r>
            <w:r w:rsidRPr="00BA45FB">
              <w:rPr>
                <w:rFonts w:eastAsia="等线"/>
                <w:bCs/>
                <w:color w:val="auto"/>
                <w:sz w:val="18"/>
                <w:szCs w:val="18"/>
                <w:lang w:eastAsia="zh-CN"/>
              </w:rPr>
              <w:t xml:space="preserve"> 0 income</w:t>
            </w:r>
            <w:r w:rsidRPr="00FB741D">
              <w:rPr>
                <w:rFonts w:eastAsia="等线"/>
                <w:bCs/>
                <w:color w:val="auto"/>
                <w:sz w:val="18"/>
                <w:szCs w:val="18"/>
                <w:lang w:eastAsia="zh-CN"/>
              </w:rPr>
              <w:t xml:space="preserve"> </w:t>
            </w:r>
          </w:p>
        </w:tc>
        <w:tc>
          <w:tcPr>
            <w:tcW w:w="1546" w:type="pct"/>
            <w:tcBorders>
              <w:top w:val="single" w:sz="4" w:space="0" w:color="A6A6A6" w:themeColor="background1" w:themeShade="A6"/>
              <w:bottom w:val="single" w:sz="4" w:space="0" w:color="A6A6A6" w:themeColor="background1" w:themeShade="A6"/>
            </w:tcBorders>
          </w:tcPr>
          <w:p w14:paraId="7991F853" w14:textId="77777777" w:rsidR="00BA45FB" w:rsidRPr="00BA45FB" w:rsidRDefault="00BA45FB" w:rsidP="00BA45FB">
            <w:pPr>
              <w:spacing w:line="288" w:lineRule="auto"/>
              <w:ind w:rightChars="50" w:right="110"/>
              <w:jc w:val="both"/>
              <w:rPr>
                <w:rFonts w:eastAsia="等线"/>
                <w:bCs/>
                <w:color w:val="auto"/>
                <w:sz w:val="18"/>
                <w:szCs w:val="18"/>
                <w:lang w:eastAsia="zh-CN"/>
              </w:rPr>
            </w:pPr>
            <w:r w:rsidRPr="00BA45FB">
              <w:rPr>
                <w:rFonts w:eastAsia="等线"/>
                <w:bCs/>
                <w:color w:val="auto"/>
                <w:sz w:val="18"/>
                <w:szCs w:val="18"/>
                <w:lang w:eastAsia="zh-CN"/>
              </w:rPr>
              <w:t>01/05/2020-31/12/2020</w:t>
            </w:r>
            <w:r w:rsidRPr="007F3CB6">
              <w:rPr>
                <w:rFonts w:eastAsia="等线"/>
                <w:bCs/>
                <w:color w:val="auto"/>
                <w:sz w:val="18"/>
                <w:szCs w:val="18"/>
                <w:lang w:eastAsia="zh-CN"/>
              </w:rPr>
              <w:t xml:space="preserve">: </w:t>
            </w:r>
            <w:r w:rsidRPr="00BA45FB">
              <w:rPr>
                <w:rFonts w:eastAsia="等线"/>
                <w:bCs/>
                <w:color w:val="auto"/>
                <w:sz w:val="18"/>
                <w:szCs w:val="18"/>
                <w:lang w:eastAsia="zh-CN"/>
              </w:rPr>
              <w:t>30 jobs for local people created (including 16 female and 14 male employees)</w:t>
            </w:r>
          </w:p>
          <w:p w14:paraId="48B3091C" w14:textId="6FF090BE" w:rsidR="00BA45FB" w:rsidRPr="007F3CB6" w:rsidRDefault="00BA45FB" w:rsidP="00BA45FB">
            <w:pPr>
              <w:spacing w:line="288" w:lineRule="auto"/>
              <w:ind w:rightChars="50" w:right="110"/>
              <w:jc w:val="both"/>
              <w:rPr>
                <w:b/>
                <w:color w:val="auto"/>
                <w:sz w:val="18"/>
                <w:szCs w:val="18"/>
              </w:rPr>
            </w:pPr>
            <w:r w:rsidRPr="00BA45FB">
              <w:rPr>
                <w:rFonts w:eastAsia="等线"/>
                <w:bCs/>
                <w:color w:val="auto"/>
                <w:sz w:val="18"/>
                <w:szCs w:val="18"/>
                <w:lang w:eastAsia="zh-CN"/>
              </w:rPr>
              <w:t>The salary of employees in project region were 3,800 CNY/Month. The salary for men and women was the same.</w:t>
            </w:r>
          </w:p>
        </w:tc>
        <w:tc>
          <w:tcPr>
            <w:tcW w:w="1541" w:type="pct"/>
            <w:tcBorders>
              <w:top w:val="single" w:sz="4" w:space="0" w:color="A6A6A6" w:themeColor="background1" w:themeShade="A6"/>
              <w:bottom w:val="single" w:sz="4" w:space="0" w:color="A6A6A6" w:themeColor="background1" w:themeShade="A6"/>
            </w:tcBorders>
          </w:tcPr>
          <w:p w14:paraId="7A972A7A" w14:textId="77777777" w:rsidR="00BA45FB" w:rsidRPr="00BA45FB" w:rsidRDefault="00BA45FB" w:rsidP="00BA45FB">
            <w:pPr>
              <w:spacing w:line="288" w:lineRule="auto"/>
              <w:ind w:rightChars="50" w:right="110"/>
              <w:jc w:val="both"/>
              <w:rPr>
                <w:rFonts w:eastAsia="等线"/>
                <w:bCs/>
                <w:color w:val="auto"/>
                <w:sz w:val="18"/>
                <w:szCs w:val="18"/>
                <w:lang w:eastAsia="zh-CN"/>
              </w:rPr>
            </w:pPr>
            <w:r w:rsidRPr="00BA45FB">
              <w:rPr>
                <w:rFonts w:eastAsia="等线"/>
                <w:bCs/>
                <w:color w:val="auto"/>
                <w:sz w:val="18"/>
                <w:szCs w:val="18"/>
                <w:lang w:eastAsia="zh-CN"/>
              </w:rPr>
              <w:t>01/05/2020-31/12/2020</w:t>
            </w:r>
            <w:r w:rsidRPr="007F3CB6">
              <w:rPr>
                <w:rFonts w:eastAsia="等线"/>
                <w:bCs/>
                <w:color w:val="auto"/>
                <w:sz w:val="18"/>
                <w:szCs w:val="18"/>
                <w:lang w:eastAsia="zh-CN"/>
              </w:rPr>
              <w:t xml:space="preserve">: </w:t>
            </w:r>
            <w:r w:rsidRPr="00BA45FB">
              <w:rPr>
                <w:rFonts w:eastAsia="等线"/>
                <w:bCs/>
                <w:color w:val="auto"/>
                <w:sz w:val="18"/>
                <w:szCs w:val="18"/>
                <w:lang w:eastAsia="zh-CN"/>
              </w:rPr>
              <w:t>30 jobs for local people created (including 16 female and 14 male employees)</w:t>
            </w:r>
          </w:p>
          <w:p w14:paraId="17715E47" w14:textId="14457BD7" w:rsidR="00BA45FB" w:rsidRPr="007F3CB6" w:rsidRDefault="00BA45FB" w:rsidP="00BA45FB">
            <w:pPr>
              <w:spacing w:line="288" w:lineRule="auto"/>
              <w:ind w:rightChars="50" w:right="110"/>
              <w:jc w:val="both"/>
              <w:rPr>
                <w:b/>
                <w:color w:val="auto"/>
                <w:sz w:val="18"/>
                <w:szCs w:val="18"/>
              </w:rPr>
            </w:pPr>
            <w:r w:rsidRPr="00BA45FB">
              <w:rPr>
                <w:rFonts w:eastAsia="等线"/>
                <w:bCs/>
                <w:color w:val="auto"/>
                <w:sz w:val="18"/>
                <w:szCs w:val="18"/>
                <w:lang w:eastAsia="zh-CN"/>
              </w:rPr>
              <w:t>The salary of employees in project region were 3,800 CNY/Month. The salary for men and women was the same.</w:t>
            </w:r>
          </w:p>
        </w:tc>
      </w:tr>
      <w:tr w:rsidR="00BA45FB" w:rsidRPr="001673A1" w14:paraId="349D673B" w14:textId="77777777" w:rsidTr="00BA45FB">
        <w:trPr>
          <w:trHeight w:val="494"/>
        </w:trPr>
        <w:tc>
          <w:tcPr>
            <w:tcW w:w="227" w:type="pct"/>
            <w:vMerge/>
          </w:tcPr>
          <w:p w14:paraId="10FF80BC" w14:textId="77777777" w:rsidR="00BA45FB" w:rsidRPr="00D928BE" w:rsidRDefault="00BA45FB" w:rsidP="00BA45FB">
            <w:pPr>
              <w:ind w:rightChars="50" w:right="110"/>
              <w:rPr>
                <w:color w:val="auto"/>
                <w:sz w:val="18"/>
                <w:szCs w:val="18"/>
                <w:lang w:eastAsia="zh-CN"/>
              </w:rPr>
            </w:pPr>
          </w:p>
        </w:tc>
        <w:tc>
          <w:tcPr>
            <w:tcW w:w="803" w:type="pct"/>
            <w:vMerge/>
          </w:tcPr>
          <w:p w14:paraId="34FA702F" w14:textId="77777777" w:rsidR="00BA45FB" w:rsidRPr="007F3CB6" w:rsidRDefault="00BA45FB" w:rsidP="00BA45FB">
            <w:pPr>
              <w:spacing w:line="288" w:lineRule="auto"/>
              <w:ind w:rightChars="50" w:right="110"/>
              <w:rPr>
                <w:b/>
                <w:color w:val="auto"/>
                <w:sz w:val="18"/>
                <w:szCs w:val="18"/>
              </w:rPr>
            </w:pPr>
          </w:p>
        </w:tc>
        <w:tc>
          <w:tcPr>
            <w:tcW w:w="883" w:type="pct"/>
            <w:tcBorders>
              <w:top w:val="single" w:sz="4" w:space="0" w:color="A6A6A6" w:themeColor="background1" w:themeShade="A6"/>
              <w:bottom w:val="single" w:sz="4" w:space="0" w:color="A6A6A6" w:themeColor="background1" w:themeShade="A6"/>
            </w:tcBorders>
          </w:tcPr>
          <w:p w14:paraId="06AE8448" w14:textId="1AC919E7" w:rsidR="00BA45FB" w:rsidRPr="007F3CB6" w:rsidRDefault="00BA45FB" w:rsidP="00BA45FB">
            <w:pPr>
              <w:spacing w:line="288" w:lineRule="auto"/>
              <w:ind w:rightChars="50" w:right="110"/>
              <w:jc w:val="both"/>
              <w:rPr>
                <w:b/>
                <w:color w:val="auto"/>
                <w:sz w:val="18"/>
                <w:szCs w:val="18"/>
              </w:rPr>
            </w:pPr>
            <w:r w:rsidRPr="007F3CB6">
              <w:rPr>
                <w:rFonts w:eastAsia="等线"/>
                <w:bCs/>
                <w:color w:val="auto"/>
                <w:sz w:val="18"/>
                <w:szCs w:val="18"/>
                <w:lang w:eastAsia="zh-CN"/>
              </w:rPr>
              <w:t>01/01/202</w:t>
            </w:r>
            <w:r>
              <w:rPr>
                <w:rFonts w:eastAsia="等线"/>
                <w:bCs/>
                <w:color w:val="auto"/>
                <w:sz w:val="18"/>
                <w:szCs w:val="18"/>
                <w:lang w:eastAsia="zh-CN"/>
              </w:rPr>
              <w:t>1</w:t>
            </w:r>
            <w:r w:rsidRPr="007F3CB6">
              <w:rPr>
                <w:rFonts w:eastAsia="等线"/>
                <w:bCs/>
                <w:color w:val="auto"/>
                <w:sz w:val="18"/>
                <w:szCs w:val="18"/>
                <w:lang w:eastAsia="zh-CN"/>
              </w:rPr>
              <w:t>-31/</w:t>
            </w:r>
            <w:r>
              <w:rPr>
                <w:rFonts w:eastAsia="等线"/>
                <w:bCs/>
                <w:color w:val="auto"/>
                <w:sz w:val="18"/>
                <w:szCs w:val="18"/>
                <w:lang w:eastAsia="zh-CN"/>
              </w:rPr>
              <w:t>05</w:t>
            </w:r>
            <w:r w:rsidRPr="007F3CB6">
              <w:rPr>
                <w:rFonts w:eastAsia="等线"/>
                <w:bCs/>
                <w:color w:val="auto"/>
                <w:sz w:val="18"/>
                <w:szCs w:val="18"/>
                <w:lang w:eastAsia="zh-CN"/>
              </w:rPr>
              <w:t>/202</w:t>
            </w:r>
            <w:r>
              <w:rPr>
                <w:rFonts w:eastAsia="等线"/>
                <w:bCs/>
                <w:color w:val="auto"/>
                <w:sz w:val="18"/>
                <w:szCs w:val="18"/>
                <w:lang w:eastAsia="zh-CN"/>
              </w:rPr>
              <w:t>1</w:t>
            </w:r>
            <w:r w:rsidRPr="007F3CB6">
              <w:rPr>
                <w:rFonts w:eastAsia="等线"/>
                <w:bCs/>
                <w:color w:val="auto"/>
                <w:sz w:val="18"/>
                <w:szCs w:val="18"/>
                <w:lang w:eastAsia="zh-CN"/>
              </w:rPr>
              <w:t>:</w:t>
            </w:r>
            <w:r>
              <w:t xml:space="preserve"> </w:t>
            </w:r>
            <w:r w:rsidRPr="00BA45FB">
              <w:rPr>
                <w:rFonts w:eastAsia="等线"/>
                <w:bCs/>
                <w:color w:val="auto"/>
                <w:sz w:val="18"/>
                <w:szCs w:val="18"/>
                <w:lang w:eastAsia="zh-CN"/>
              </w:rPr>
              <w:t xml:space="preserve">0 jobs </w:t>
            </w:r>
            <w:r w:rsidR="00C757BC" w:rsidRPr="00BA45FB">
              <w:rPr>
                <w:rFonts w:eastAsia="等线"/>
                <w:bCs/>
                <w:color w:val="auto"/>
                <w:sz w:val="18"/>
                <w:szCs w:val="18"/>
                <w:lang w:eastAsia="zh-CN"/>
              </w:rPr>
              <w:t>created</w:t>
            </w:r>
            <w:r w:rsidRPr="00BA45FB">
              <w:rPr>
                <w:rFonts w:eastAsia="等线"/>
                <w:bCs/>
                <w:color w:val="auto"/>
                <w:sz w:val="18"/>
                <w:szCs w:val="18"/>
                <w:lang w:eastAsia="zh-CN"/>
              </w:rPr>
              <w:t xml:space="preserve"> 0 income</w:t>
            </w:r>
            <w:r w:rsidRPr="00FB741D">
              <w:rPr>
                <w:rFonts w:eastAsia="等线"/>
                <w:bCs/>
                <w:color w:val="auto"/>
                <w:sz w:val="18"/>
                <w:szCs w:val="18"/>
                <w:lang w:eastAsia="zh-CN"/>
              </w:rPr>
              <w:t xml:space="preserve"> </w:t>
            </w:r>
          </w:p>
        </w:tc>
        <w:tc>
          <w:tcPr>
            <w:tcW w:w="1546" w:type="pct"/>
            <w:tcBorders>
              <w:top w:val="single" w:sz="4" w:space="0" w:color="A6A6A6" w:themeColor="background1" w:themeShade="A6"/>
              <w:bottom w:val="single" w:sz="4" w:space="0" w:color="A6A6A6" w:themeColor="background1" w:themeShade="A6"/>
            </w:tcBorders>
          </w:tcPr>
          <w:p w14:paraId="2B3E2318" w14:textId="1DB64CCC" w:rsidR="00BA45FB" w:rsidRPr="00BA45FB" w:rsidRDefault="00BA45FB" w:rsidP="00BA45FB">
            <w:pPr>
              <w:spacing w:line="288" w:lineRule="auto"/>
              <w:ind w:rightChars="50" w:right="110"/>
              <w:jc w:val="both"/>
              <w:rPr>
                <w:rFonts w:eastAsia="等线"/>
                <w:bCs/>
                <w:color w:val="auto"/>
                <w:sz w:val="18"/>
                <w:szCs w:val="18"/>
                <w:lang w:eastAsia="zh-CN"/>
              </w:rPr>
            </w:pPr>
            <w:r w:rsidRPr="007F3CB6">
              <w:rPr>
                <w:rFonts w:eastAsia="等线"/>
                <w:bCs/>
                <w:color w:val="auto"/>
                <w:sz w:val="18"/>
                <w:szCs w:val="18"/>
                <w:lang w:eastAsia="zh-CN"/>
              </w:rPr>
              <w:t>01/01/202</w:t>
            </w:r>
            <w:r>
              <w:rPr>
                <w:rFonts w:eastAsia="等线"/>
                <w:bCs/>
                <w:color w:val="auto"/>
                <w:sz w:val="18"/>
                <w:szCs w:val="18"/>
                <w:lang w:eastAsia="zh-CN"/>
              </w:rPr>
              <w:t>1</w:t>
            </w:r>
            <w:r w:rsidRPr="007F3CB6">
              <w:rPr>
                <w:rFonts w:eastAsia="等线"/>
                <w:bCs/>
                <w:color w:val="auto"/>
                <w:sz w:val="18"/>
                <w:szCs w:val="18"/>
                <w:lang w:eastAsia="zh-CN"/>
              </w:rPr>
              <w:t>-31/</w:t>
            </w:r>
            <w:r>
              <w:rPr>
                <w:rFonts w:eastAsia="等线"/>
                <w:bCs/>
                <w:color w:val="auto"/>
                <w:sz w:val="18"/>
                <w:szCs w:val="18"/>
                <w:lang w:eastAsia="zh-CN"/>
              </w:rPr>
              <w:t>05</w:t>
            </w:r>
            <w:r w:rsidRPr="007F3CB6">
              <w:rPr>
                <w:rFonts w:eastAsia="等线"/>
                <w:bCs/>
                <w:color w:val="auto"/>
                <w:sz w:val="18"/>
                <w:szCs w:val="18"/>
                <w:lang w:eastAsia="zh-CN"/>
              </w:rPr>
              <w:t>/202</w:t>
            </w:r>
            <w:r>
              <w:rPr>
                <w:rFonts w:eastAsia="等线"/>
                <w:bCs/>
                <w:color w:val="auto"/>
                <w:sz w:val="18"/>
                <w:szCs w:val="18"/>
                <w:lang w:eastAsia="zh-CN"/>
              </w:rPr>
              <w:t>1</w:t>
            </w:r>
            <w:r w:rsidRPr="007F3CB6">
              <w:rPr>
                <w:rFonts w:eastAsia="等线"/>
                <w:bCs/>
                <w:color w:val="auto"/>
                <w:sz w:val="18"/>
                <w:szCs w:val="18"/>
                <w:lang w:eastAsia="zh-CN"/>
              </w:rPr>
              <w:t>:</w:t>
            </w:r>
            <w:r>
              <w:t xml:space="preserve"> </w:t>
            </w:r>
            <w:r w:rsidRPr="00BA45FB">
              <w:rPr>
                <w:rFonts w:eastAsia="等线"/>
                <w:bCs/>
                <w:color w:val="auto"/>
                <w:sz w:val="18"/>
                <w:szCs w:val="18"/>
                <w:lang w:eastAsia="zh-CN"/>
              </w:rPr>
              <w:t>30 jobs for local people created (including 16 female and 14 male employees)</w:t>
            </w:r>
          </w:p>
          <w:p w14:paraId="70158363" w14:textId="09D5284A" w:rsidR="00BA45FB" w:rsidRPr="007F3CB6" w:rsidRDefault="00BA45FB" w:rsidP="00BA45FB">
            <w:pPr>
              <w:spacing w:line="288" w:lineRule="auto"/>
              <w:ind w:rightChars="50" w:right="110"/>
              <w:jc w:val="both"/>
              <w:rPr>
                <w:b/>
                <w:color w:val="auto"/>
                <w:sz w:val="18"/>
                <w:szCs w:val="18"/>
              </w:rPr>
            </w:pPr>
            <w:r w:rsidRPr="00BA45FB">
              <w:rPr>
                <w:rFonts w:eastAsia="等线"/>
                <w:bCs/>
                <w:color w:val="auto"/>
                <w:sz w:val="18"/>
                <w:szCs w:val="18"/>
                <w:lang w:eastAsia="zh-CN"/>
              </w:rPr>
              <w:t>The salary of employees in project region were 3,800 CNY/Month. The salary for men and women was the same.</w:t>
            </w:r>
          </w:p>
        </w:tc>
        <w:tc>
          <w:tcPr>
            <w:tcW w:w="1541" w:type="pct"/>
            <w:tcBorders>
              <w:top w:val="single" w:sz="4" w:space="0" w:color="A6A6A6" w:themeColor="background1" w:themeShade="A6"/>
              <w:bottom w:val="single" w:sz="4" w:space="0" w:color="A6A6A6" w:themeColor="background1" w:themeShade="A6"/>
            </w:tcBorders>
          </w:tcPr>
          <w:p w14:paraId="78E138C3" w14:textId="77777777" w:rsidR="00BA45FB" w:rsidRPr="00BA45FB" w:rsidRDefault="00BA45FB" w:rsidP="00BA45FB">
            <w:pPr>
              <w:spacing w:line="288" w:lineRule="auto"/>
              <w:ind w:rightChars="50" w:right="110"/>
              <w:jc w:val="both"/>
              <w:rPr>
                <w:rFonts w:eastAsia="等线"/>
                <w:bCs/>
                <w:color w:val="auto"/>
                <w:sz w:val="18"/>
                <w:szCs w:val="18"/>
                <w:lang w:eastAsia="zh-CN"/>
              </w:rPr>
            </w:pPr>
            <w:r w:rsidRPr="007F3CB6">
              <w:rPr>
                <w:rFonts w:eastAsia="等线"/>
                <w:bCs/>
                <w:color w:val="auto"/>
                <w:sz w:val="18"/>
                <w:szCs w:val="18"/>
                <w:lang w:eastAsia="zh-CN"/>
              </w:rPr>
              <w:t>01/01/202</w:t>
            </w:r>
            <w:r>
              <w:rPr>
                <w:rFonts w:eastAsia="等线"/>
                <w:bCs/>
                <w:color w:val="auto"/>
                <w:sz w:val="18"/>
                <w:szCs w:val="18"/>
                <w:lang w:eastAsia="zh-CN"/>
              </w:rPr>
              <w:t>1</w:t>
            </w:r>
            <w:r w:rsidRPr="007F3CB6">
              <w:rPr>
                <w:rFonts w:eastAsia="等线"/>
                <w:bCs/>
                <w:color w:val="auto"/>
                <w:sz w:val="18"/>
                <w:szCs w:val="18"/>
                <w:lang w:eastAsia="zh-CN"/>
              </w:rPr>
              <w:t>-31/</w:t>
            </w:r>
            <w:r>
              <w:rPr>
                <w:rFonts w:eastAsia="等线"/>
                <w:bCs/>
                <w:color w:val="auto"/>
                <w:sz w:val="18"/>
                <w:szCs w:val="18"/>
                <w:lang w:eastAsia="zh-CN"/>
              </w:rPr>
              <w:t>05</w:t>
            </w:r>
            <w:r w:rsidRPr="007F3CB6">
              <w:rPr>
                <w:rFonts w:eastAsia="等线"/>
                <w:bCs/>
                <w:color w:val="auto"/>
                <w:sz w:val="18"/>
                <w:szCs w:val="18"/>
                <w:lang w:eastAsia="zh-CN"/>
              </w:rPr>
              <w:t>/202</w:t>
            </w:r>
            <w:r>
              <w:rPr>
                <w:rFonts w:eastAsia="等线"/>
                <w:bCs/>
                <w:color w:val="auto"/>
                <w:sz w:val="18"/>
                <w:szCs w:val="18"/>
                <w:lang w:eastAsia="zh-CN"/>
              </w:rPr>
              <w:t>1</w:t>
            </w:r>
            <w:r w:rsidRPr="007F3CB6">
              <w:rPr>
                <w:rFonts w:eastAsia="等线"/>
                <w:bCs/>
                <w:color w:val="auto"/>
                <w:sz w:val="18"/>
                <w:szCs w:val="18"/>
                <w:lang w:eastAsia="zh-CN"/>
              </w:rPr>
              <w:t>:</w:t>
            </w:r>
            <w:r>
              <w:t xml:space="preserve"> </w:t>
            </w:r>
            <w:r w:rsidRPr="00BA45FB">
              <w:rPr>
                <w:rFonts w:eastAsia="等线"/>
                <w:bCs/>
                <w:color w:val="auto"/>
                <w:sz w:val="18"/>
                <w:szCs w:val="18"/>
                <w:lang w:eastAsia="zh-CN"/>
              </w:rPr>
              <w:t>30 jobs for local people created (including 16 female and 14 male employees)</w:t>
            </w:r>
          </w:p>
          <w:p w14:paraId="045E66E1" w14:textId="734B93F6" w:rsidR="00BA45FB" w:rsidRPr="007F3CB6" w:rsidRDefault="00BA45FB" w:rsidP="00BA45FB">
            <w:pPr>
              <w:spacing w:line="288" w:lineRule="auto"/>
              <w:ind w:rightChars="50" w:right="110"/>
              <w:jc w:val="both"/>
              <w:rPr>
                <w:b/>
                <w:color w:val="auto"/>
                <w:sz w:val="18"/>
                <w:szCs w:val="18"/>
              </w:rPr>
            </w:pPr>
            <w:r w:rsidRPr="00BA45FB">
              <w:rPr>
                <w:rFonts w:eastAsia="等线"/>
                <w:bCs/>
                <w:color w:val="auto"/>
                <w:sz w:val="18"/>
                <w:szCs w:val="18"/>
                <w:lang w:eastAsia="zh-CN"/>
              </w:rPr>
              <w:t>The salary of employees in project region were 3,800 CNY/Month. The salary for men and women was the same.</w:t>
            </w:r>
          </w:p>
        </w:tc>
      </w:tr>
      <w:tr w:rsidR="00BA45FB" w:rsidRPr="001673A1" w14:paraId="152EC129" w14:textId="77777777" w:rsidTr="00BA45FB">
        <w:trPr>
          <w:trHeight w:val="494"/>
        </w:trPr>
        <w:tc>
          <w:tcPr>
            <w:tcW w:w="227" w:type="pct"/>
            <w:vMerge/>
            <w:tcBorders>
              <w:bottom w:val="single" w:sz="4" w:space="0" w:color="A6A6A6" w:themeColor="background1" w:themeShade="A6"/>
            </w:tcBorders>
          </w:tcPr>
          <w:p w14:paraId="2BCF698C" w14:textId="77777777" w:rsidR="00BA45FB" w:rsidRPr="00D928BE" w:rsidRDefault="00BA45FB" w:rsidP="00BA45FB">
            <w:pPr>
              <w:ind w:rightChars="50" w:right="110"/>
              <w:rPr>
                <w:color w:val="auto"/>
                <w:sz w:val="18"/>
                <w:szCs w:val="18"/>
                <w:lang w:eastAsia="zh-CN"/>
              </w:rPr>
            </w:pPr>
          </w:p>
        </w:tc>
        <w:tc>
          <w:tcPr>
            <w:tcW w:w="803" w:type="pct"/>
            <w:vMerge/>
            <w:tcBorders>
              <w:bottom w:val="single" w:sz="4" w:space="0" w:color="A6A6A6" w:themeColor="background1" w:themeShade="A6"/>
            </w:tcBorders>
          </w:tcPr>
          <w:p w14:paraId="4F10FA5F" w14:textId="77777777" w:rsidR="00BA45FB" w:rsidRPr="007F3CB6" w:rsidRDefault="00BA45FB" w:rsidP="00BA45FB">
            <w:pPr>
              <w:spacing w:line="288" w:lineRule="auto"/>
              <w:ind w:rightChars="50" w:right="110"/>
              <w:rPr>
                <w:b/>
                <w:color w:val="auto"/>
                <w:sz w:val="18"/>
                <w:szCs w:val="18"/>
              </w:rPr>
            </w:pPr>
          </w:p>
        </w:tc>
        <w:tc>
          <w:tcPr>
            <w:tcW w:w="883" w:type="pct"/>
            <w:tcBorders>
              <w:top w:val="single" w:sz="4" w:space="0" w:color="A6A6A6" w:themeColor="background1" w:themeShade="A6"/>
              <w:bottom w:val="single" w:sz="4" w:space="0" w:color="A6A6A6" w:themeColor="background1" w:themeShade="A6"/>
            </w:tcBorders>
          </w:tcPr>
          <w:p w14:paraId="5961F889" w14:textId="1DE26AA5" w:rsidR="00BA45FB" w:rsidRPr="007F3CB6" w:rsidRDefault="00BA45FB" w:rsidP="00BA45FB">
            <w:pPr>
              <w:spacing w:line="288" w:lineRule="auto"/>
              <w:ind w:rightChars="50" w:right="110"/>
              <w:jc w:val="both"/>
              <w:rPr>
                <w:b/>
                <w:color w:val="auto"/>
                <w:sz w:val="18"/>
                <w:szCs w:val="18"/>
              </w:rPr>
            </w:pPr>
            <w:r>
              <w:rPr>
                <w:color w:val="auto"/>
                <w:sz w:val="18"/>
                <w:szCs w:val="18"/>
              </w:rPr>
              <w:t>6</w:t>
            </w:r>
            <w:r w:rsidRPr="00FB741D">
              <w:rPr>
                <w:color w:val="auto"/>
                <w:sz w:val="18"/>
                <w:szCs w:val="18"/>
                <w:vertAlign w:val="superscript"/>
              </w:rPr>
              <w:t>th</w:t>
            </w:r>
            <w:r w:rsidRPr="007F3CB6">
              <w:rPr>
                <w:rFonts w:eastAsia="宋体"/>
                <w:color w:val="auto"/>
                <w:sz w:val="18"/>
                <w:szCs w:val="18"/>
                <w:lang w:eastAsia="zh-CN"/>
              </w:rPr>
              <w:t xml:space="preserve"> monitoring period from </w:t>
            </w:r>
            <w:r>
              <w:rPr>
                <w:rFonts w:eastAsia="等线"/>
                <w:bCs/>
                <w:color w:val="auto"/>
                <w:sz w:val="18"/>
                <w:szCs w:val="18"/>
                <w:lang w:eastAsia="zh-CN"/>
              </w:rPr>
              <w:t>01/05/2020</w:t>
            </w:r>
            <w:r w:rsidRPr="00FB741D">
              <w:rPr>
                <w:rFonts w:eastAsia="等线"/>
                <w:bCs/>
                <w:color w:val="auto"/>
                <w:sz w:val="18"/>
                <w:szCs w:val="18"/>
                <w:lang w:eastAsia="zh-CN"/>
              </w:rPr>
              <w:t xml:space="preserve"> to </w:t>
            </w:r>
            <w:r w:rsidRPr="007F3CB6">
              <w:rPr>
                <w:rFonts w:eastAsia="等线"/>
                <w:bCs/>
                <w:color w:val="auto"/>
                <w:sz w:val="18"/>
                <w:szCs w:val="18"/>
                <w:lang w:eastAsia="zh-CN"/>
              </w:rPr>
              <w:t>31/</w:t>
            </w:r>
            <w:r>
              <w:rPr>
                <w:rFonts w:eastAsia="等线"/>
                <w:bCs/>
                <w:color w:val="auto"/>
                <w:sz w:val="18"/>
                <w:szCs w:val="18"/>
                <w:lang w:eastAsia="zh-CN"/>
              </w:rPr>
              <w:t>05</w:t>
            </w:r>
            <w:r w:rsidRPr="007F3CB6">
              <w:rPr>
                <w:rFonts w:eastAsia="等线"/>
                <w:bCs/>
                <w:color w:val="auto"/>
                <w:sz w:val="18"/>
                <w:szCs w:val="18"/>
                <w:lang w:eastAsia="zh-CN"/>
              </w:rPr>
              <w:t>/202</w:t>
            </w:r>
            <w:r>
              <w:rPr>
                <w:rFonts w:eastAsia="等线"/>
                <w:bCs/>
                <w:color w:val="auto"/>
                <w:sz w:val="18"/>
                <w:szCs w:val="18"/>
                <w:lang w:eastAsia="zh-CN"/>
              </w:rPr>
              <w:t>1</w:t>
            </w:r>
            <w:r w:rsidRPr="00FB741D">
              <w:rPr>
                <w:rFonts w:eastAsia="等线"/>
                <w:bCs/>
                <w:color w:val="auto"/>
                <w:sz w:val="18"/>
                <w:szCs w:val="18"/>
                <w:lang w:eastAsia="zh-CN"/>
              </w:rPr>
              <w:t xml:space="preserve">: </w:t>
            </w:r>
            <w:r w:rsidRPr="00BA45FB">
              <w:rPr>
                <w:rFonts w:eastAsia="等线"/>
                <w:bCs/>
                <w:color w:val="auto"/>
                <w:sz w:val="18"/>
                <w:szCs w:val="18"/>
                <w:lang w:eastAsia="zh-CN"/>
              </w:rPr>
              <w:t xml:space="preserve">0 jobs </w:t>
            </w:r>
            <w:r w:rsidR="00C757BC" w:rsidRPr="00BA45FB">
              <w:rPr>
                <w:rFonts w:eastAsia="等线"/>
                <w:bCs/>
                <w:color w:val="auto"/>
                <w:sz w:val="18"/>
                <w:szCs w:val="18"/>
                <w:lang w:eastAsia="zh-CN"/>
              </w:rPr>
              <w:t>created</w:t>
            </w:r>
            <w:r w:rsidRPr="00BA45FB">
              <w:rPr>
                <w:rFonts w:eastAsia="等线"/>
                <w:bCs/>
                <w:color w:val="auto"/>
                <w:sz w:val="18"/>
                <w:szCs w:val="18"/>
                <w:lang w:eastAsia="zh-CN"/>
              </w:rPr>
              <w:t xml:space="preserve"> 0 income</w:t>
            </w:r>
            <w:r w:rsidRPr="00FB741D">
              <w:rPr>
                <w:rFonts w:eastAsia="等线"/>
                <w:bCs/>
                <w:color w:val="auto"/>
                <w:sz w:val="18"/>
                <w:szCs w:val="18"/>
                <w:lang w:eastAsia="zh-CN"/>
              </w:rPr>
              <w:t xml:space="preserve"> </w:t>
            </w:r>
          </w:p>
        </w:tc>
        <w:tc>
          <w:tcPr>
            <w:tcW w:w="1546" w:type="pct"/>
            <w:tcBorders>
              <w:top w:val="single" w:sz="4" w:space="0" w:color="A6A6A6" w:themeColor="background1" w:themeShade="A6"/>
              <w:bottom w:val="single" w:sz="4" w:space="0" w:color="A6A6A6" w:themeColor="background1" w:themeShade="A6"/>
            </w:tcBorders>
          </w:tcPr>
          <w:p w14:paraId="02259A9A" w14:textId="77777777" w:rsidR="00BA45FB" w:rsidRPr="00BA45FB" w:rsidRDefault="00BA45FB" w:rsidP="00BA45FB">
            <w:pPr>
              <w:spacing w:line="288" w:lineRule="auto"/>
              <w:ind w:rightChars="50" w:right="110"/>
              <w:jc w:val="both"/>
              <w:rPr>
                <w:rFonts w:eastAsia="等线"/>
                <w:bCs/>
                <w:color w:val="auto"/>
                <w:sz w:val="18"/>
                <w:szCs w:val="18"/>
                <w:lang w:eastAsia="zh-CN"/>
              </w:rPr>
            </w:pPr>
            <w:r>
              <w:rPr>
                <w:color w:val="auto"/>
                <w:sz w:val="18"/>
                <w:szCs w:val="18"/>
              </w:rPr>
              <w:t>6</w:t>
            </w:r>
            <w:r w:rsidRPr="00FB741D">
              <w:rPr>
                <w:color w:val="auto"/>
                <w:sz w:val="18"/>
                <w:szCs w:val="18"/>
                <w:vertAlign w:val="superscript"/>
              </w:rPr>
              <w:t>th</w:t>
            </w:r>
            <w:r w:rsidRPr="007F3CB6">
              <w:rPr>
                <w:rFonts w:eastAsia="宋体"/>
                <w:color w:val="auto"/>
                <w:sz w:val="18"/>
                <w:szCs w:val="18"/>
                <w:lang w:eastAsia="zh-CN"/>
              </w:rPr>
              <w:t xml:space="preserve"> monitoring period from </w:t>
            </w:r>
            <w:r>
              <w:rPr>
                <w:rFonts w:eastAsia="等线"/>
                <w:bCs/>
                <w:color w:val="auto"/>
                <w:sz w:val="18"/>
                <w:szCs w:val="18"/>
                <w:lang w:eastAsia="zh-CN"/>
              </w:rPr>
              <w:t>01/05/2020</w:t>
            </w:r>
            <w:r w:rsidRPr="00FB741D">
              <w:rPr>
                <w:rFonts w:eastAsia="等线"/>
                <w:bCs/>
                <w:color w:val="auto"/>
                <w:sz w:val="18"/>
                <w:szCs w:val="18"/>
                <w:lang w:eastAsia="zh-CN"/>
              </w:rPr>
              <w:t xml:space="preserve"> to </w:t>
            </w:r>
            <w:r w:rsidRPr="007F3CB6">
              <w:rPr>
                <w:rFonts w:eastAsia="等线"/>
                <w:bCs/>
                <w:color w:val="auto"/>
                <w:sz w:val="18"/>
                <w:szCs w:val="18"/>
                <w:lang w:eastAsia="zh-CN"/>
              </w:rPr>
              <w:t>31/</w:t>
            </w:r>
            <w:r>
              <w:rPr>
                <w:rFonts w:eastAsia="等线"/>
                <w:bCs/>
                <w:color w:val="auto"/>
                <w:sz w:val="18"/>
                <w:szCs w:val="18"/>
                <w:lang w:eastAsia="zh-CN"/>
              </w:rPr>
              <w:t>05</w:t>
            </w:r>
            <w:r w:rsidRPr="007F3CB6">
              <w:rPr>
                <w:rFonts w:eastAsia="等线"/>
                <w:bCs/>
                <w:color w:val="auto"/>
                <w:sz w:val="18"/>
                <w:szCs w:val="18"/>
                <w:lang w:eastAsia="zh-CN"/>
              </w:rPr>
              <w:t>/202</w:t>
            </w:r>
            <w:r>
              <w:rPr>
                <w:rFonts w:eastAsia="等线"/>
                <w:bCs/>
                <w:color w:val="auto"/>
                <w:sz w:val="18"/>
                <w:szCs w:val="18"/>
                <w:lang w:eastAsia="zh-CN"/>
              </w:rPr>
              <w:t>1</w:t>
            </w:r>
            <w:r w:rsidRPr="007F3CB6">
              <w:rPr>
                <w:rFonts w:eastAsia="等线"/>
                <w:bCs/>
                <w:color w:val="auto"/>
                <w:sz w:val="18"/>
                <w:szCs w:val="18"/>
                <w:lang w:eastAsia="zh-CN"/>
              </w:rPr>
              <w:t xml:space="preserve">: </w:t>
            </w:r>
            <w:r w:rsidRPr="00BA45FB">
              <w:rPr>
                <w:rFonts w:eastAsia="等线"/>
                <w:bCs/>
                <w:color w:val="auto"/>
                <w:sz w:val="18"/>
                <w:szCs w:val="18"/>
                <w:lang w:eastAsia="zh-CN"/>
              </w:rPr>
              <w:t>30 jobs for local people created (including 16 female and 14 male employees)</w:t>
            </w:r>
          </w:p>
          <w:p w14:paraId="1E887A6F" w14:textId="77A8C209" w:rsidR="00BA45FB" w:rsidRPr="007F3CB6" w:rsidRDefault="00BA45FB" w:rsidP="00BA45FB">
            <w:pPr>
              <w:spacing w:line="288" w:lineRule="auto"/>
              <w:ind w:rightChars="50" w:right="110"/>
              <w:jc w:val="both"/>
              <w:rPr>
                <w:b/>
                <w:color w:val="auto"/>
                <w:sz w:val="18"/>
                <w:szCs w:val="18"/>
              </w:rPr>
            </w:pPr>
            <w:r w:rsidRPr="00BA45FB">
              <w:rPr>
                <w:rFonts w:eastAsia="等线"/>
                <w:bCs/>
                <w:color w:val="auto"/>
                <w:sz w:val="18"/>
                <w:szCs w:val="18"/>
                <w:lang w:eastAsia="zh-CN"/>
              </w:rPr>
              <w:t>The salary of employees in project region were 3,800 CNY/Month. The salary for men and women was the same.</w:t>
            </w:r>
          </w:p>
        </w:tc>
        <w:tc>
          <w:tcPr>
            <w:tcW w:w="1541" w:type="pct"/>
            <w:tcBorders>
              <w:top w:val="single" w:sz="4" w:space="0" w:color="A6A6A6" w:themeColor="background1" w:themeShade="A6"/>
              <w:bottom w:val="single" w:sz="4" w:space="0" w:color="A6A6A6" w:themeColor="background1" w:themeShade="A6"/>
            </w:tcBorders>
          </w:tcPr>
          <w:p w14:paraId="1171807C" w14:textId="77777777" w:rsidR="00BA45FB" w:rsidRPr="00BA45FB" w:rsidRDefault="00BA45FB" w:rsidP="00BA45FB">
            <w:pPr>
              <w:spacing w:line="288" w:lineRule="auto"/>
              <w:ind w:rightChars="50" w:right="110"/>
              <w:jc w:val="both"/>
              <w:rPr>
                <w:rFonts w:eastAsia="等线"/>
                <w:bCs/>
                <w:color w:val="auto"/>
                <w:sz w:val="18"/>
                <w:szCs w:val="18"/>
                <w:lang w:eastAsia="zh-CN"/>
              </w:rPr>
            </w:pPr>
            <w:r>
              <w:rPr>
                <w:color w:val="auto"/>
                <w:sz w:val="18"/>
                <w:szCs w:val="18"/>
              </w:rPr>
              <w:t>6</w:t>
            </w:r>
            <w:r w:rsidRPr="00FB741D">
              <w:rPr>
                <w:color w:val="auto"/>
                <w:sz w:val="18"/>
                <w:szCs w:val="18"/>
                <w:vertAlign w:val="superscript"/>
              </w:rPr>
              <w:t>th</w:t>
            </w:r>
            <w:r w:rsidRPr="007F3CB6">
              <w:rPr>
                <w:rFonts w:eastAsia="宋体"/>
                <w:color w:val="auto"/>
                <w:sz w:val="18"/>
                <w:szCs w:val="18"/>
                <w:lang w:eastAsia="zh-CN"/>
              </w:rPr>
              <w:t xml:space="preserve"> monitoring period from </w:t>
            </w:r>
            <w:r>
              <w:rPr>
                <w:rFonts w:eastAsia="等线"/>
                <w:bCs/>
                <w:color w:val="auto"/>
                <w:sz w:val="18"/>
                <w:szCs w:val="18"/>
                <w:lang w:eastAsia="zh-CN"/>
              </w:rPr>
              <w:t>01/05/2020</w:t>
            </w:r>
            <w:r w:rsidRPr="00FB741D">
              <w:rPr>
                <w:rFonts w:eastAsia="等线"/>
                <w:bCs/>
                <w:color w:val="auto"/>
                <w:sz w:val="18"/>
                <w:szCs w:val="18"/>
                <w:lang w:eastAsia="zh-CN"/>
              </w:rPr>
              <w:t xml:space="preserve"> to </w:t>
            </w:r>
            <w:r w:rsidRPr="007F3CB6">
              <w:rPr>
                <w:rFonts w:eastAsia="等线"/>
                <w:bCs/>
                <w:color w:val="auto"/>
                <w:sz w:val="18"/>
                <w:szCs w:val="18"/>
                <w:lang w:eastAsia="zh-CN"/>
              </w:rPr>
              <w:t>31/</w:t>
            </w:r>
            <w:r>
              <w:rPr>
                <w:rFonts w:eastAsia="等线"/>
                <w:bCs/>
                <w:color w:val="auto"/>
                <w:sz w:val="18"/>
                <w:szCs w:val="18"/>
                <w:lang w:eastAsia="zh-CN"/>
              </w:rPr>
              <w:t>05</w:t>
            </w:r>
            <w:r w:rsidRPr="007F3CB6">
              <w:rPr>
                <w:rFonts w:eastAsia="等线"/>
                <w:bCs/>
                <w:color w:val="auto"/>
                <w:sz w:val="18"/>
                <w:szCs w:val="18"/>
                <w:lang w:eastAsia="zh-CN"/>
              </w:rPr>
              <w:t>/202</w:t>
            </w:r>
            <w:r>
              <w:rPr>
                <w:rFonts w:eastAsia="等线"/>
                <w:bCs/>
                <w:color w:val="auto"/>
                <w:sz w:val="18"/>
                <w:szCs w:val="18"/>
                <w:lang w:eastAsia="zh-CN"/>
              </w:rPr>
              <w:t>1</w:t>
            </w:r>
            <w:r w:rsidRPr="007F3CB6">
              <w:rPr>
                <w:rFonts w:eastAsia="等线"/>
                <w:bCs/>
                <w:color w:val="auto"/>
                <w:sz w:val="18"/>
                <w:szCs w:val="18"/>
                <w:lang w:eastAsia="zh-CN"/>
              </w:rPr>
              <w:t xml:space="preserve">: </w:t>
            </w:r>
            <w:r w:rsidRPr="00BA45FB">
              <w:rPr>
                <w:rFonts w:eastAsia="等线"/>
                <w:bCs/>
                <w:color w:val="auto"/>
                <w:sz w:val="18"/>
                <w:szCs w:val="18"/>
                <w:lang w:eastAsia="zh-CN"/>
              </w:rPr>
              <w:t>30 jobs for local people created (including 16 female and 14 male employees)</w:t>
            </w:r>
          </w:p>
          <w:p w14:paraId="74CDC5EB" w14:textId="4A5AC586" w:rsidR="00BA45FB" w:rsidRPr="007F3CB6" w:rsidRDefault="00BA45FB" w:rsidP="00BA45FB">
            <w:pPr>
              <w:spacing w:line="288" w:lineRule="auto"/>
              <w:ind w:rightChars="50" w:right="110"/>
              <w:jc w:val="both"/>
              <w:rPr>
                <w:b/>
                <w:color w:val="auto"/>
                <w:sz w:val="18"/>
                <w:szCs w:val="18"/>
              </w:rPr>
            </w:pPr>
            <w:r w:rsidRPr="00BA45FB">
              <w:rPr>
                <w:rFonts w:eastAsia="等线"/>
                <w:bCs/>
                <w:color w:val="auto"/>
                <w:sz w:val="18"/>
                <w:szCs w:val="18"/>
                <w:lang w:eastAsia="zh-CN"/>
              </w:rPr>
              <w:t>The salary of employees in project region were 3,800 CNY/Month. The salary for men and women was the same.</w:t>
            </w:r>
          </w:p>
        </w:tc>
      </w:tr>
    </w:tbl>
    <w:p w14:paraId="530FE0A7" w14:textId="77777777" w:rsidR="00E51EF3" w:rsidRDefault="00E51EF3" w:rsidP="00E51EF3"/>
    <w:p w14:paraId="74C55789" w14:textId="094FB41D" w:rsidR="004714F2" w:rsidRPr="006E4BDF" w:rsidRDefault="00816579" w:rsidP="00705DB0">
      <w:pPr>
        <w:pStyle w:val="SectionList"/>
      </w:pPr>
      <w:bookmarkStart w:id="328" w:name="_Toc40962786"/>
      <w:r w:rsidRPr="00241108">
        <w:t xml:space="preserve">Comparison of </w:t>
      </w:r>
      <w:bookmarkStart w:id="329" w:name="_Hlk77620007"/>
      <w:r w:rsidRPr="00241108">
        <w:t xml:space="preserve">actual </w:t>
      </w:r>
      <w:r w:rsidRPr="002669DA">
        <w:t>SDG Impacts</w:t>
      </w:r>
      <w:bookmarkEnd w:id="329"/>
      <w:r w:rsidRPr="002669DA">
        <w:t xml:space="preserve"> </w:t>
      </w:r>
      <w:r w:rsidRPr="00241108">
        <w:t>with estimates in approved PDD</w:t>
      </w:r>
      <w:bookmarkEnd w:id="328"/>
      <w:r>
        <w:t xml:space="preserve"> </w:t>
      </w:r>
    </w:p>
    <w:p w14:paraId="122A833A" w14:textId="4391F746" w:rsidR="00816579" w:rsidRDefault="00816579" w:rsidP="00816579">
      <w:pPr>
        <w:rPr>
          <w:rFonts w:ascii="Avenir Book" w:eastAsia="MS Mincho" w:hAnsi="Avenir Book" w:cs="Arial"/>
          <w:b/>
        </w:rPr>
      </w:pPr>
    </w:p>
    <w:tbl>
      <w:tblPr>
        <w:tblStyle w:val="GSTableBoldline-heightcondensed"/>
        <w:tblpPr w:leftFromText="180" w:rightFromText="180" w:vertAnchor="text" w:tblpY="1"/>
        <w:tblOverlap w:val="never"/>
        <w:tblW w:w="5004" w:type="pct"/>
        <w:tblLayout w:type="fixed"/>
        <w:tblCellMar>
          <w:top w:w="57" w:type="dxa"/>
          <w:left w:w="57" w:type="dxa"/>
        </w:tblCellMar>
        <w:tblLook w:val="06A0" w:firstRow="1" w:lastRow="0" w:firstColumn="1" w:lastColumn="0" w:noHBand="1" w:noVBand="1"/>
      </w:tblPr>
      <w:tblGrid>
        <w:gridCol w:w="850"/>
        <w:gridCol w:w="4537"/>
        <w:gridCol w:w="4253"/>
      </w:tblGrid>
      <w:tr w:rsidR="004B6BAE" w:rsidRPr="001673A1" w14:paraId="2810E22E" w14:textId="77777777" w:rsidTr="003967E4">
        <w:trPr>
          <w:cnfStyle w:val="100000000000" w:firstRow="1" w:lastRow="0" w:firstColumn="0" w:lastColumn="0" w:oddVBand="0" w:evenVBand="0" w:oddHBand="0" w:evenHBand="0" w:firstRowFirstColumn="0" w:firstRowLastColumn="0" w:lastRowFirstColumn="0" w:lastRowLastColumn="0"/>
          <w:trHeight w:val="658"/>
        </w:trPr>
        <w:tc>
          <w:tcPr>
            <w:tcW w:w="441" w:type="pct"/>
            <w:vAlign w:val="top"/>
          </w:tcPr>
          <w:p w14:paraId="032CB5D9" w14:textId="77777777" w:rsidR="004B6BAE" w:rsidRPr="004714F2" w:rsidDel="00B62773" w:rsidRDefault="004B6BAE" w:rsidP="003967E4">
            <w:pPr>
              <w:rPr>
                <w:color w:val="FFFFFF" w:themeColor="background1"/>
              </w:rPr>
            </w:pPr>
            <w:r w:rsidRPr="004714F2">
              <w:rPr>
                <w:color w:val="FFFFFF" w:themeColor="background1"/>
              </w:rPr>
              <w:lastRenderedPageBreak/>
              <w:t>SDG</w:t>
            </w:r>
          </w:p>
        </w:tc>
        <w:tc>
          <w:tcPr>
            <w:tcW w:w="2353" w:type="pct"/>
          </w:tcPr>
          <w:p w14:paraId="6548E8AC" w14:textId="10086800" w:rsidR="004B6BAE" w:rsidRPr="006E4BDF" w:rsidRDefault="004B6BAE" w:rsidP="003967E4">
            <w:pPr>
              <w:spacing w:line="276" w:lineRule="auto"/>
              <w:ind w:left="83" w:right="823"/>
              <w:rPr>
                <w:rFonts w:asciiTheme="minorHAnsi" w:hAnsiTheme="minorHAnsi"/>
                <w:bCs/>
                <w:color w:val="FFFFFF" w:themeColor="background1"/>
                <w:sz w:val="20"/>
              </w:rPr>
            </w:pPr>
            <w:r w:rsidRPr="006E4BDF">
              <w:rPr>
                <w:rFonts w:asciiTheme="minorHAnsi" w:hAnsiTheme="minorHAnsi"/>
                <w:bCs/>
                <w:color w:val="FFFFFF" w:themeColor="background1"/>
              </w:rPr>
              <w:t xml:space="preserve">Values </w:t>
            </w:r>
            <w:r w:rsidRPr="006E4BDF">
              <w:rPr>
                <w:rFonts w:asciiTheme="minorHAnsi" w:eastAsia="MS Mincho" w:hAnsiTheme="minorHAnsi"/>
                <w:bCs/>
                <w:color w:val="FFFFFF" w:themeColor="background1"/>
              </w:rPr>
              <w:t>estimated</w:t>
            </w:r>
            <w:r w:rsidRPr="006E4BDF">
              <w:rPr>
                <w:rFonts w:asciiTheme="minorHAnsi" w:hAnsiTheme="minorHAnsi"/>
                <w:bCs/>
                <w:color w:val="FFFFFF" w:themeColor="background1"/>
              </w:rPr>
              <w:t xml:space="preserve"> in ex ante calculation of approved </w:t>
            </w:r>
            <w:r w:rsidRPr="006E4BDF">
              <w:rPr>
                <w:rFonts w:asciiTheme="minorHAnsi" w:eastAsia="MS Mincho" w:hAnsiTheme="minorHAnsi"/>
                <w:bCs/>
                <w:color w:val="FFFFFF" w:themeColor="background1"/>
              </w:rPr>
              <w:t>PDD</w:t>
            </w:r>
            <w:r w:rsidR="006050D5">
              <w:rPr>
                <w:rStyle w:val="aff8"/>
                <w:rFonts w:asciiTheme="minorHAnsi" w:eastAsia="MS Mincho" w:hAnsiTheme="minorHAnsi"/>
                <w:bCs/>
                <w:color w:val="FFFFFF" w:themeColor="background1"/>
              </w:rPr>
              <w:footnoteReference w:id="17"/>
            </w:r>
            <w:r w:rsidRPr="006E4BDF">
              <w:rPr>
                <w:rFonts w:asciiTheme="minorHAnsi" w:eastAsia="MS Mincho" w:hAnsiTheme="minorHAnsi"/>
                <w:bCs/>
                <w:color w:val="FFFFFF" w:themeColor="background1"/>
              </w:rPr>
              <w:t xml:space="preserve"> </w:t>
            </w:r>
            <w:r>
              <w:rPr>
                <w:rFonts w:asciiTheme="minorHAnsi" w:eastAsia="MS Mincho" w:hAnsiTheme="minorHAnsi"/>
                <w:bCs/>
                <w:color w:val="FFFFFF" w:themeColor="background1"/>
              </w:rPr>
              <w:br/>
            </w:r>
            <w:r w:rsidRPr="006E4BDF">
              <w:rPr>
                <w:rFonts w:asciiTheme="minorHAnsi" w:eastAsia="MS Mincho" w:hAnsiTheme="minorHAnsi"/>
                <w:bCs/>
                <w:color w:val="FFFFFF" w:themeColor="background1"/>
              </w:rPr>
              <w:t>for this monitoring period</w:t>
            </w:r>
          </w:p>
        </w:tc>
        <w:tc>
          <w:tcPr>
            <w:tcW w:w="2206" w:type="pct"/>
            <w:vAlign w:val="top"/>
          </w:tcPr>
          <w:p w14:paraId="3912FA16" w14:textId="77777777" w:rsidR="004B6BAE" w:rsidRPr="006E4BDF" w:rsidRDefault="004B6BAE" w:rsidP="003967E4">
            <w:pPr>
              <w:spacing w:line="276" w:lineRule="auto"/>
              <w:rPr>
                <w:rFonts w:asciiTheme="minorHAnsi" w:hAnsiTheme="minorHAnsi"/>
                <w:bCs/>
                <w:color w:val="FFFFFF" w:themeColor="background1"/>
                <w:sz w:val="20"/>
              </w:rPr>
            </w:pPr>
            <w:r w:rsidRPr="006E4BDF">
              <w:rPr>
                <w:rFonts w:asciiTheme="minorHAnsi" w:hAnsiTheme="minorHAnsi"/>
                <w:bCs/>
                <w:color w:val="FFFFFF" w:themeColor="background1"/>
              </w:rPr>
              <w:t>Actual values</w:t>
            </w:r>
            <w:r w:rsidRPr="006E4BDF">
              <w:rPr>
                <w:rStyle w:val="aff8"/>
                <w:rFonts w:asciiTheme="minorHAnsi" w:hAnsiTheme="minorHAnsi"/>
                <w:bCs/>
                <w:color w:val="FFFFFF" w:themeColor="background1"/>
              </w:rPr>
              <w:footnoteReference w:id="18"/>
            </w:r>
            <w:r w:rsidRPr="006E4BDF">
              <w:rPr>
                <w:rFonts w:asciiTheme="minorHAnsi" w:hAnsiTheme="minorHAnsi"/>
                <w:bCs/>
                <w:color w:val="FFFFFF" w:themeColor="background1"/>
              </w:rPr>
              <w:t xml:space="preserve"> </w:t>
            </w:r>
            <w:r w:rsidRPr="006E4BDF">
              <w:rPr>
                <w:rFonts w:asciiTheme="minorHAnsi" w:eastAsia="MS Mincho" w:hAnsiTheme="minorHAnsi"/>
                <w:bCs/>
                <w:color w:val="FFFFFF" w:themeColor="background1"/>
              </w:rPr>
              <w:t>achieved</w:t>
            </w:r>
            <w:r w:rsidRPr="006E4BDF">
              <w:rPr>
                <w:rFonts w:asciiTheme="minorHAnsi" w:hAnsiTheme="minorHAnsi"/>
                <w:bCs/>
                <w:color w:val="FFFFFF" w:themeColor="background1"/>
              </w:rPr>
              <w:t xml:space="preserve"> during th</w:t>
            </w:r>
            <w:r w:rsidRPr="006E4BDF">
              <w:rPr>
                <w:rFonts w:asciiTheme="minorHAnsi" w:eastAsia="MS Mincho" w:hAnsiTheme="minorHAnsi"/>
                <w:bCs/>
                <w:color w:val="FFFFFF" w:themeColor="background1"/>
              </w:rPr>
              <w:t>is</w:t>
            </w:r>
            <w:r w:rsidRPr="006E4BDF">
              <w:rPr>
                <w:rFonts w:asciiTheme="minorHAnsi" w:hAnsiTheme="minorHAnsi"/>
                <w:bCs/>
                <w:color w:val="FFFFFF" w:themeColor="background1"/>
              </w:rPr>
              <w:t xml:space="preserve"> monitoring period</w:t>
            </w:r>
          </w:p>
        </w:tc>
      </w:tr>
      <w:tr w:rsidR="004B6BAE" w:rsidRPr="001673A1" w14:paraId="0B7234F5" w14:textId="77777777" w:rsidTr="003967E4">
        <w:trPr>
          <w:trHeight w:val="494"/>
        </w:trPr>
        <w:tc>
          <w:tcPr>
            <w:tcW w:w="441" w:type="pct"/>
            <w:vMerge w:val="restart"/>
          </w:tcPr>
          <w:p w14:paraId="2AC1BD6D" w14:textId="77777777" w:rsidR="004B6BAE" w:rsidRPr="007F3CB6" w:rsidRDefault="004B6BAE" w:rsidP="003967E4">
            <w:pPr>
              <w:adjustRightInd w:val="0"/>
              <w:spacing w:line="240" w:lineRule="auto"/>
              <w:contextualSpacing w:val="0"/>
              <w:jc w:val="both"/>
              <w:rPr>
                <w:sz w:val="18"/>
                <w:szCs w:val="18"/>
              </w:rPr>
            </w:pPr>
            <w:r w:rsidRPr="007F3CB6">
              <w:rPr>
                <w:color w:val="auto"/>
                <w:sz w:val="18"/>
                <w:szCs w:val="18"/>
              </w:rPr>
              <w:t>13</w:t>
            </w:r>
          </w:p>
        </w:tc>
        <w:tc>
          <w:tcPr>
            <w:tcW w:w="2353" w:type="pct"/>
          </w:tcPr>
          <w:p w14:paraId="658CD9B5" w14:textId="2BEC66F4" w:rsidR="004B6BAE" w:rsidRPr="007F3CB6" w:rsidRDefault="004B6BAE" w:rsidP="003967E4">
            <w:pPr>
              <w:adjustRightInd w:val="0"/>
              <w:spacing w:line="240" w:lineRule="auto"/>
              <w:contextualSpacing w:val="0"/>
              <w:jc w:val="both"/>
              <w:rPr>
                <w:b/>
                <w:color w:val="auto"/>
                <w:sz w:val="18"/>
                <w:szCs w:val="18"/>
              </w:rPr>
            </w:pPr>
            <w:r>
              <w:rPr>
                <w:rFonts w:eastAsia="等线"/>
                <w:bCs/>
                <w:color w:val="auto"/>
                <w:sz w:val="18"/>
                <w:szCs w:val="18"/>
                <w:lang w:eastAsia="zh-CN"/>
              </w:rPr>
              <w:t>01/05/2020</w:t>
            </w:r>
            <w:r w:rsidRPr="007F3CB6">
              <w:rPr>
                <w:rFonts w:eastAsia="等线"/>
                <w:bCs/>
                <w:color w:val="auto"/>
                <w:sz w:val="18"/>
                <w:szCs w:val="18"/>
                <w:lang w:eastAsia="zh-CN"/>
              </w:rPr>
              <w:t>-31/12/20</w:t>
            </w:r>
            <w:r>
              <w:rPr>
                <w:rFonts w:eastAsia="等线"/>
                <w:bCs/>
                <w:color w:val="auto"/>
                <w:sz w:val="18"/>
                <w:szCs w:val="18"/>
                <w:lang w:eastAsia="zh-CN"/>
              </w:rPr>
              <w:t>20</w:t>
            </w:r>
            <w:r w:rsidRPr="007F3CB6">
              <w:rPr>
                <w:rFonts w:eastAsia="等线"/>
                <w:bCs/>
                <w:color w:val="auto"/>
                <w:sz w:val="18"/>
                <w:szCs w:val="18"/>
                <w:lang w:eastAsia="zh-CN"/>
              </w:rPr>
              <w:t xml:space="preserve">: </w:t>
            </w:r>
            <w:r w:rsidRPr="00AA191E">
              <w:rPr>
                <w:rFonts w:eastAsia="等线"/>
                <w:bCs/>
                <w:color w:val="auto"/>
                <w:sz w:val="18"/>
                <w:szCs w:val="18"/>
                <w:lang w:eastAsia="zh-CN"/>
              </w:rPr>
              <w:t>60,547</w:t>
            </w:r>
            <w:r w:rsidRPr="007F3CB6">
              <w:rPr>
                <w:rStyle w:val="aff8"/>
                <w:rFonts w:eastAsia="宋体"/>
                <w:bCs/>
                <w:color w:val="auto"/>
                <w:sz w:val="18"/>
                <w:szCs w:val="18"/>
                <w:lang w:eastAsia="zh-CN"/>
              </w:rPr>
              <w:footnoteReference w:id="19"/>
            </w:r>
            <w:r w:rsidR="00930B14">
              <w:rPr>
                <w:rFonts w:eastAsia="等线"/>
                <w:bCs/>
                <w:color w:val="auto"/>
                <w:sz w:val="18"/>
                <w:szCs w:val="18"/>
                <w:lang w:eastAsia="zh-CN"/>
              </w:rPr>
              <w:t xml:space="preserve"> </w:t>
            </w:r>
            <w:r w:rsidRPr="007F3CB6">
              <w:rPr>
                <w:rFonts w:eastAsia="宋体"/>
                <w:bCs/>
                <w:color w:val="auto"/>
                <w:sz w:val="18"/>
                <w:szCs w:val="18"/>
                <w:lang w:eastAsia="zh-CN"/>
              </w:rPr>
              <w:t>tCO</w:t>
            </w:r>
            <w:r w:rsidRPr="007F3CB6">
              <w:rPr>
                <w:rFonts w:eastAsia="宋体"/>
                <w:bCs/>
                <w:color w:val="auto"/>
                <w:sz w:val="18"/>
                <w:szCs w:val="18"/>
                <w:vertAlign w:val="subscript"/>
                <w:lang w:eastAsia="zh-CN"/>
              </w:rPr>
              <w:t>2</w:t>
            </w:r>
            <w:r w:rsidRPr="007F3CB6">
              <w:rPr>
                <w:rFonts w:eastAsia="宋体"/>
                <w:bCs/>
                <w:color w:val="auto"/>
                <w:sz w:val="18"/>
                <w:szCs w:val="18"/>
                <w:lang w:eastAsia="zh-CN"/>
              </w:rPr>
              <w:t>e</w:t>
            </w:r>
          </w:p>
        </w:tc>
        <w:tc>
          <w:tcPr>
            <w:tcW w:w="2206" w:type="pct"/>
          </w:tcPr>
          <w:p w14:paraId="6788F029" w14:textId="5D86C3FB" w:rsidR="004B6BAE" w:rsidRPr="007F3CB6" w:rsidRDefault="00E0124B" w:rsidP="003967E4">
            <w:pPr>
              <w:adjustRightInd w:val="0"/>
              <w:spacing w:line="240" w:lineRule="auto"/>
              <w:contextualSpacing w:val="0"/>
              <w:jc w:val="both"/>
              <w:rPr>
                <w:b/>
                <w:color w:val="auto"/>
                <w:sz w:val="18"/>
                <w:szCs w:val="18"/>
              </w:rPr>
            </w:pPr>
            <w:r>
              <w:rPr>
                <w:rFonts w:eastAsia="等线"/>
                <w:bCs/>
                <w:color w:val="auto"/>
                <w:sz w:val="18"/>
                <w:szCs w:val="18"/>
                <w:lang w:eastAsia="zh-CN"/>
              </w:rPr>
              <w:t>01/05/2020</w:t>
            </w:r>
            <w:r w:rsidRPr="007F3CB6">
              <w:rPr>
                <w:rFonts w:eastAsia="等线"/>
                <w:bCs/>
                <w:color w:val="auto"/>
                <w:sz w:val="18"/>
                <w:szCs w:val="18"/>
                <w:lang w:eastAsia="zh-CN"/>
              </w:rPr>
              <w:t>-31/12/20</w:t>
            </w:r>
            <w:r>
              <w:rPr>
                <w:rFonts w:eastAsia="等线"/>
                <w:bCs/>
                <w:color w:val="auto"/>
                <w:sz w:val="18"/>
                <w:szCs w:val="18"/>
                <w:lang w:eastAsia="zh-CN"/>
              </w:rPr>
              <w:t>20</w:t>
            </w:r>
            <w:r w:rsidR="004B6BAE" w:rsidRPr="007F3CB6">
              <w:rPr>
                <w:rFonts w:eastAsia="等线"/>
                <w:bCs/>
                <w:color w:val="auto"/>
                <w:sz w:val="18"/>
                <w:szCs w:val="18"/>
                <w:lang w:eastAsia="zh-CN"/>
              </w:rPr>
              <w:t xml:space="preserve">: </w:t>
            </w:r>
            <w:ins w:id="331" w:author="36243" w:date="2021-10-15T12:46:00Z">
              <w:r w:rsidR="00C757BC">
                <w:rPr>
                  <w:rFonts w:eastAsia="等线"/>
                  <w:bCs/>
                  <w:color w:val="auto"/>
                  <w:sz w:val="18"/>
                  <w:szCs w:val="18"/>
                  <w:lang w:eastAsia="zh-CN"/>
                </w:rPr>
                <w:t>47</w:t>
              </w:r>
            </w:ins>
            <w:r w:rsidR="004B6BAE" w:rsidRPr="007F3CB6">
              <w:rPr>
                <w:rFonts w:eastAsia="等线"/>
                <w:bCs/>
                <w:color w:val="auto"/>
                <w:sz w:val="18"/>
                <w:szCs w:val="18"/>
                <w:lang w:eastAsia="zh-CN"/>
              </w:rPr>
              <w:t>,</w:t>
            </w:r>
            <w:ins w:id="332" w:author="36243" w:date="2021-10-15T12:46:00Z">
              <w:r w:rsidR="00C757BC">
                <w:rPr>
                  <w:rFonts w:eastAsia="等线"/>
                  <w:bCs/>
                  <w:color w:val="auto"/>
                  <w:sz w:val="18"/>
                  <w:szCs w:val="18"/>
                  <w:lang w:eastAsia="zh-CN"/>
                </w:rPr>
                <w:t>214</w:t>
              </w:r>
            </w:ins>
            <w:ins w:id="333" w:author="36243" w:date="2021-10-15T13:01:00Z">
              <w:r w:rsidR="00887AB4">
                <w:rPr>
                  <w:rFonts w:eastAsia="等线"/>
                  <w:bCs/>
                  <w:color w:val="auto"/>
                  <w:sz w:val="18"/>
                  <w:szCs w:val="18"/>
                  <w:lang w:eastAsia="zh-CN"/>
                </w:rPr>
                <w:t xml:space="preserve"> </w:t>
              </w:r>
            </w:ins>
            <w:ins w:id="334" w:author="36243" w:date="2021-10-15T12:46:00Z">
              <w:r w:rsidR="00C757BC" w:rsidRPr="007F3CB6">
                <w:rPr>
                  <w:rFonts w:eastAsia="宋体"/>
                  <w:bCs/>
                  <w:color w:val="auto"/>
                  <w:sz w:val="18"/>
                  <w:szCs w:val="18"/>
                  <w:lang w:eastAsia="zh-CN"/>
                </w:rPr>
                <w:t>tCO</w:t>
              </w:r>
              <w:r w:rsidR="00C757BC" w:rsidRPr="007F3CB6">
                <w:rPr>
                  <w:rFonts w:eastAsia="宋体"/>
                  <w:bCs/>
                  <w:color w:val="auto"/>
                  <w:sz w:val="18"/>
                  <w:szCs w:val="18"/>
                  <w:vertAlign w:val="subscript"/>
                  <w:lang w:eastAsia="zh-CN"/>
                </w:rPr>
                <w:t>2</w:t>
              </w:r>
              <w:r w:rsidR="00C757BC" w:rsidRPr="007F3CB6">
                <w:rPr>
                  <w:rFonts w:eastAsia="宋体"/>
                  <w:bCs/>
                  <w:color w:val="auto"/>
                  <w:sz w:val="18"/>
                  <w:szCs w:val="18"/>
                  <w:lang w:eastAsia="zh-CN"/>
                </w:rPr>
                <w:t>e</w:t>
              </w:r>
            </w:ins>
          </w:p>
        </w:tc>
      </w:tr>
      <w:tr w:rsidR="004B6BAE" w:rsidRPr="001673A1" w14:paraId="64FFEDCF" w14:textId="77777777" w:rsidTr="003967E4">
        <w:trPr>
          <w:trHeight w:val="494"/>
        </w:trPr>
        <w:tc>
          <w:tcPr>
            <w:tcW w:w="441" w:type="pct"/>
            <w:vMerge/>
          </w:tcPr>
          <w:p w14:paraId="3766493C" w14:textId="77777777" w:rsidR="004B6BAE" w:rsidRPr="007F3CB6" w:rsidRDefault="004B6BAE" w:rsidP="003967E4">
            <w:pPr>
              <w:adjustRightInd w:val="0"/>
              <w:spacing w:line="240" w:lineRule="auto"/>
              <w:contextualSpacing w:val="0"/>
              <w:jc w:val="both"/>
              <w:rPr>
                <w:sz w:val="18"/>
                <w:szCs w:val="18"/>
              </w:rPr>
            </w:pPr>
          </w:p>
        </w:tc>
        <w:tc>
          <w:tcPr>
            <w:tcW w:w="2353" w:type="pct"/>
          </w:tcPr>
          <w:p w14:paraId="6A145F68" w14:textId="77777777" w:rsidR="004B6BAE" w:rsidRPr="007F3CB6" w:rsidRDefault="004B6BAE" w:rsidP="003967E4">
            <w:pPr>
              <w:adjustRightInd w:val="0"/>
              <w:spacing w:line="240" w:lineRule="auto"/>
              <w:contextualSpacing w:val="0"/>
              <w:jc w:val="both"/>
              <w:rPr>
                <w:b/>
                <w:color w:val="auto"/>
                <w:sz w:val="18"/>
                <w:szCs w:val="18"/>
              </w:rPr>
            </w:pPr>
            <w:r w:rsidRPr="007F3CB6">
              <w:rPr>
                <w:rFonts w:eastAsia="等线"/>
                <w:bCs/>
                <w:color w:val="auto"/>
                <w:sz w:val="18"/>
                <w:szCs w:val="18"/>
                <w:lang w:eastAsia="zh-CN"/>
              </w:rPr>
              <w:t>01/01/202</w:t>
            </w:r>
            <w:r>
              <w:rPr>
                <w:rFonts w:eastAsia="等线"/>
                <w:bCs/>
                <w:color w:val="auto"/>
                <w:sz w:val="18"/>
                <w:szCs w:val="18"/>
                <w:lang w:eastAsia="zh-CN"/>
              </w:rPr>
              <w:t>1</w:t>
            </w:r>
            <w:r w:rsidRPr="007F3CB6">
              <w:rPr>
                <w:rFonts w:eastAsia="等线"/>
                <w:bCs/>
                <w:color w:val="auto"/>
                <w:sz w:val="18"/>
                <w:szCs w:val="18"/>
                <w:lang w:eastAsia="zh-CN"/>
              </w:rPr>
              <w:t>-31/</w:t>
            </w:r>
            <w:r>
              <w:rPr>
                <w:rFonts w:eastAsia="等线"/>
                <w:bCs/>
                <w:color w:val="auto"/>
                <w:sz w:val="18"/>
                <w:szCs w:val="18"/>
                <w:lang w:eastAsia="zh-CN"/>
              </w:rPr>
              <w:t>05</w:t>
            </w:r>
            <w:r w:rsidRPr="007F3CB6">
              <w:rPr>
                <w:rFonts w:eastAsia="等线"/>
                <w:bCs/>
                <w:color w:val="auto"/>
                <w:sz w:val="18"/>
                <w:szCs w:val="18"/>
                <w:lang w:eastAsia="zh-CN"/>
              </w:rPr>
              <w:t>/202</w:t>
            </w:r>
            <w:r>
              <w:rPr>
                <w:rFonts w:eastAsia="等线"/>
                <w:bCs/>
                <w:color w:val="auto"/>
                <w:sz w:val="18"/>
                <w:szCs w:val="18"/>
                <w:lang w:eastAsia="zh-CN"/>
              </w:rPr>
              <w:t>1</w:t>
            </w:r>
            <w:r w:rsidRPr="007F3CB6">
              <w:rPr>
                <w:rFonts w:eastAsia="等线"/>
                <w:bCs/>
                <w:color w:val="auto"/>
                <w:sz w:val="18"/>
                <w:szCs w:val="18"/>
                <w:lang w:eastAsia="zh-CN"/>
              </w:rPr>
              <w:t>:</w:t>
            </w:r>
            <w:r>
              <w:t xml:space="preserve"> </w:t>
            </w:r>
            <w:r w:rsidRPr="00C57960">
              <w:rPr>
                <w:rFonts w:eastAsia="等线"/>
                <w:bCs/>
                <w:color w:val="auto"/>
                <w:sz w:val="18"/>
                <w:szCs w:val="18"/>
                <w:lang w:eastAsia="zh-CN"/>
              </w:rPr>
              <w:t>37,317</w:t>
            </w:r>
            <w:r w:rsidRPr="007F3CB6">
              <w:rPr>
                <w:rStyle w:val="aff8"/>
                <w:rFonts w:eastAsia="等线"/>
                <w:bCs/>
                <w:color w:val="auto"/>
                <w:sz w:val="18"/>
                <w:szCs w:val="18"/>
                <w:lang w:eastAsia="zh-CN"/>
              </w:rPr>
              <w:footnoteReference w:id="20"/>
            </w:r>
            <w:r w:rsidRPr="007F3CB6">
              <w:rPr>
                <w:rFonts w:eastAsia="宋体"/>
                <w:bCs/>
                <w:color w:val="auto"/>
                <w:sz w:val="18"/>
                <w:szCs w:val="18"/>
                <w:lang w:eastAsia="zh-CN"/>
              </w:rPr>
              <w:t xml:space="preserve"> tCO</w:t>
            </w:r>
            <w:r w:rsidRPr="007F3CB6">
              <w:rPr>
                <w:rFonts w:eastAsia="宋体"/>
                <w:bCs/>
                <w:color w:val="auto"/>
                <w:sz w:val="18"/>
                <w:szCs w:val="18"/>
                <w:vertAlign w:val="subscript"/>
                <w:lang w:eastAsia="zh-CN"/>
              </w:rPr>
              <w:t>2</w:t>
            </w:r>
            <w:r w:rsidRPr="007F3CB6">
              <w:rPr>
                <w:rFonts w:eastAsia="宋体"/>
                <w:bCs/>
                <w:color w:val="auto"/>
                <w:sz w:val="18"/>
                <w:szCs w:val="18"/>
                <w:lang w:eastAsia="zh-CN"/>
              </w:rPr>
              <w:t>e</w:t>
            </w:r>
          </w:p>
        </w:tc>
        <w:tc>
          <w:tcPr>
            <w:tcW w:w="2206" w:type="pct"/>
          </w:tcPr>
          <w:p w14:paraId="2A9D061A" w14:textId="22BD9830" w:rsidR="004B6BAE" w:rsidRPr="007F3CB6" w:rsidRDefault="00E0124B" w:rsidP="003967E4">
            <w:pPr>
              <w:adjustRightInd w:val="0"/>
              <w:spacing w:line="240" w:lineRule="auto"/>
              <w:contextualSpacing w:val="0"/>
              <w:jc w:val="both"/>
              <w:rPr>
                <w:b/>
                <w:color w:val="auto"/>
                <w:sz w:val="18"/>
                <w:szCs w:val="18"/>
              </w:rPr>
            </w:pPr>
            <w:r w:rsidRPr="007F3CB6">
              <w:rPr>
                <w:rFonts w:eastAsia="等线"/>
                <w:bCs/>
                <w:color w:val="auto"/>
                <w:sz w:val="18"/>
                <w:szCs w:val="18"/>
                <w:lang w:eastAsia="zh-CN"/>
              </w:rPr>
              <w:t>01/01/202</w:t>
            </w:r>
            <w:r>
              <w:rPr>
                <w:rFonts w:eastAsia="等线"/>
                <w:bCs/>
                <w:color w:val="auto"/>
                <w:sz w:val="18"/>
                <w:szCs w:val="18"/>
                <w:lang w:eastAsia="zh-CN"/>
              </w:rPr>
              <w:t>1</w:t>
            </w:r>
            <w:r w:rsidRPr="007F3CB6">
              <w:rPr>
                <w:rFonts w:eastAsia="等线"/>
                <w:bCs/>
                <w:color w:val="auto"/>
                <w:sz w:val="18"/>
                <w:szCs w:val="18"/>
                <w:lang w:eastAsia="zh-CN"/>
              </w:rPr>
              <w:t>-31/</w:t>
            </w:r>
            <w:r>
              <w:rPr>
                <w:rFonts w:eastAsia="等线"/>
                <w:bCs/>
                <w:color w:val="auto"/>
                <w:sz w:val="18"/>
                <w:szCs w:val="18"/>
                <w:lang w:eastAsia="zh-CN"/>
              </w:rPr>
              <w:t>05</w:t>
            </w:r>
            <w:r w:rsidRPr="007F3CB6">
              <w:rPr>
                <w:rFonts w:eastAsia="等线"/>
                <w:bCs/>
                <w:color w:val="auto"/>
                <w:sz w:val="18"/>
                <w:szCs w:val="18"/>
                <w:lang w:eastAsia="zh-CN"/>
              </w:rPr>
              <w:t>/202</w:t>
            </w:r>
            <w:r>
              <w:rPr>
                <w:rFonts w:eastAsia="等线"/>
                <w:bCs/>
                <w:color w:val="auto"/>
                <w:sz w:val="18"/>
                <w:szCs w:val="18"/>
                <w:lang w:eastAsia="zh-CN"/>
              </w:rPr>
              <w:t>1</w:t>
            </w:r>
            <w:r w:rsidR="004B6BAE" w:rsidRPr="007F3CB6">
              <w:rPr>
                <w:rFonts w:eastAsia="等线"/>
                <w:bCs/>
                <w:color w:val="auto"/>
                <w:sz w:val="18"/>
                <w:szCs w:val="18"/>
                <w:lang w:eastAsia="zh-CN"/>
              </w:rPr>
              <w:t xml:space="preserve">: </w:t>
            </w:r>
            <w:r w:rsidR="004B6BAE">
              <w:rPr>
                <w:rFonts w:eastAsia="等线"/>
                <w:bCs/>
                <w:color w:val="auto"/>
                <w:sz w:val="18"/>
                <w:szCs w:val="18"/>
                <w:lang w:eastAsia="zh-CN"/>
              </w:rPr>
              <w:t>20</w:t>
            </w:r>
            <w:r w:rsidR="004B6BAE" w:rsidRPr="00921DBF">
              <w:rPr>
                <w:rFonts w:eastAsia="等线"/>
                <w:bCs/>
                <w:color w:val="auto"/>
                <w:sz w:val="18"/>
                <w:szCs w:val="18"/>
                <w:lang w:eastAsia="zh-CN"/>
              </w:rPr>
              <w:t>,</w:t>
            </w:r>
            <w:ins w:id="335" w:author="36243" w:date="2021-10-15T12:46:00Z">
              <w:r w:rsidR="00A736C8">
                <w:rPr>
                  <w:rFonts w:eastAsia="等线"/>
                  <w:bCs/>
                  <w:color w:val="auto"/>
                  <w:sz w:val="18"/>
                  <w:szCs w:val="18"/>
                  <w:lang w:eastAsia="zh-CN"/>
                </w:rPr>
                <w:t>148</w:t>
              </w:r>
              <w:r w:rsidR="00A736C8" w:rsidRPr="007F3CB6">
                <w:rPr>
                  <w:rFonts w:eastAsia="宋体"/>
                  <w:bCs/>
                  <w:color w:val="auto"/>
                  <w:sz w:val="18"/>
                  <w:szCs w:val="18"/>
                  <w:lang w:eastAsia="zh-CN"/>
                </w:rPr>
                <w:t xml:space="preserve"> </w:t>
              </w:r>
            </w:ins>
            <w:r w:rsidR="004B6BAE" w:rsidRPr="007F3CB6">
              <w:rPr>
                <w:rFonts w:eastAsia="宋体"/>
                <w:bCs/>
                <w:color w:val="auto"/>
                <w:sz w:val="18"/>
                <w:szCs w:val="18"/>
                <w:lang w:eastAsia="zh-CN"/>
              </w:rPr>
              <w:t>tCO</w:t>
            </w:r>
            <w:r w:rsidR="004B6BAE" w:rsidRPr="007F3CB6">
              <w:rPr>
                <w:rFonts w:eastAsia="宋体"/>
                <w:bCs/>
                <w:color w:val="auto"/>
                <w:sz w:val="18"/>
                <w:szCs w:val="18"/>
                <w:vertAlign w:val="subscript"/>
                <w:lang w:eastAsia="zh-CN"/>
              </w:rPr>
              <w:t>2</w:t>
            </w:r>
            <w:r w:rsidR="004B6BAE" w:rsidRPr="007F3CB6">
              <w:rPr>
                <w:rFonts w:eastAsia="宋体"/>
                <w:bCs/>
                <w:color w:val="auto"/>
                <w:sz w:val="18"/>
                <w:szCs w:val="18"/>
                <w:lang w:eastAsia="zh-CN"/>
              </w:rPr>
              <w:t>e</w:t>
            </w:r>
          </w:p>
        </w:tc>
      </w:tr>
      <w:tr w:rsidR="004B6BAE" w:rsidRPr="001673A1" w14:paraId="61C349E0" w14:textId="77777777" w:rsidTr="003967E4">
        <w:trPr>
          <w:trHeight w:val="494"/>
        </w:trPr>
        <w:tc>
          <w:tcPr>
            <w:tcW w:w="441" w:type="pct"/>
            <w:vMerge/>
          </w:tcPr>
          <w:p w14:paraId="4952FA49" w14:textId="77777777" w:rsidR="004B6BAE" w:rsidRPr="007F3CB6" w:rsidRDefault="004B6BAE" w:rsidP="003967E4">
            <w:pPr>
              <w:adjustRightInd w:val="0"/>
              <w:spacing w:line="240" w:lineRule="auto"/>
              <w:contextualSpacing w:val="0"/>
              <w:jc w:val="both"/>
              <w:rPr>
                <w:sz w:val="18"/>
                <w:szCs w:val="18"/>
              </w:rPr>
            </w:pPr>
          </w:p>
        </w:tc>
        <w:tc>
          <w:tcPr>
            <w:tcW w:w="2353" w:type="pct"/>
          </w:tcPr>
          <w:p w14:paraId="0F58A56E" w14:textId="77777777" w:rsidR="004B6BAE" w:rsidRPr="007F3CB6" w:rsidRDefault="004B6BAE" w:rsidP="003967E4">
            <w:pPr>
              <w:adjustRightInd w:val="0"/>
              <w:spacing w:line="240" w:lineRule="auto"/>
              <w:contextualSpacing w:val="0"/>
              <w:jc w:val="both"/>
              <w:rPr>
                <w:b/>
                <w:color w:val="auto"/>
                <w:sz w:val="18"/>
                <w:szCs w:val="18"/>
              </w:rPr>
            </w:pPr>
            <w:r w:rsidRPr="007F3CB6">
              <w:rPr>
                <w:rFonts w:eastAsia="等线"/>
                <w:bCs/>
                <w:color w:val="auto"/>
                <w:sz w:val="18"/>
                <w:szCs w:val="18"/>
                <w:lang w:eastAsia="zh-CN"/>
              </w:rPr>
              <w:t>Total:</w:t>
            </w:r>
            <w:r>
              <w:t xml:space="preserve"> </w:t>
            </w:r>
            <w:r w:rsidRPr="00C57960">
              <w:rPr>
                <w:rFonts w:eastAsia="宋体"/>
                <w:color w:val="auto"/>
                <w:sz w:val="18"/>
                <w:szCs w:val="18"/>
                <w:lang w:eastAsia="zh-CN"/>
              </w:rPr>
              <w:t>97,864</w:t>
            </w:r>
            <w:r w:rsidRPr="007F3CB6">
              <w:rPr>
                <w:rFonts w:eastAsia="宋体"/>
                <w:color w:val="auto"/>
                <w:sz w:val="18"/>
                <w:szCs w:val="18"/>
                <w:lang w:eastAsia="zh-CN"/>
              </w:rPr>
              <w:t xml:space="preserve"> tCO</w:t>
            </w:r>
            <w:r w:rsidRPr="007F3CB6">
              <w:rPr>
                <w:rFonts w:eastAsia="宋体"/>
                <w:color w:val="auto"/>
                <w:sz w:val="18"/>
                <w:szCs w:val="18"/>
                <w:vertAlign w:val="subscript"/>
                <w:lang w:eastAsia="zh-CN"/>
              </w:rPr>
              <w:t>2</w:t>
            </w:r>
            <w:r w:rsidRPr="007F3CB6">
              <w:rPr>
                <w:rFonts w:eastAsia="宋体"/>
                <w:color w:val="auto"/>
                <w:sz w:val="18"/>
                <w:szCs w:val="18"/>
                <w:lang w:eastAsia="zh-CN"/>
              </w:rPr>
              <w:t>e</w:t>
            </w:r>
            <w:r>
              <w:rPr>
                <w:rStyle w:val="aff8"/>
                <w:rFonts w:eastAsia="宋体"/>
                <w:color w:val="auto"/>
                <w:sz w:val="18"/>
                <w:szCs w:val="18"/>
                <w:lang w:eastAsia="zh-CN"/>
              </w:rPr>
              <w:footnoteReference w:id="21"/>
            </w:r>
          </w:p>
        </w:tc>
        <w:tc>
          <w:tcPr>
            <w:tcW w:w="2206" w:type="pct"/>
          </w:tcPr>
          <w:p w14:paraId="56CF1772" w14:textId="6F8081B2" w:rsidR="004B6BAE" w:rsidRPr="007F3CB6" w:rsidRDefault="004B6BAE" w:rsidP="003967E4">
            <w:pPr>
              <w:adjustRightInd w:val="0"/>
              <w:spacing w:line="240" w:lineRule="auto"/>
              <w:contextualSpacing w:val="0"/>
              <w:jc w:val="both"/>
              <w:rPr>
                <w:b/>
                <w:color w:val="auto"/>
                <w:sz w:val="18"/>
                <w:szCs w:val="18"/>
              </w:rPr>
            </w:pPr>
            <w:r w:rsidRPr="007F3CB6">
              <w:rPr>
                <w:rFonts w:eastAsia="等线"/>
                <w:bCs/>
                <w:color w:val="auto"/>
                <w:sz w:val="18"/>
                <w:szCs w:val="18"/>
                <w:lang w:eastAsia="zh-CN"/>
              </w:rPr>
              <w:t xml:space="preserve">Total: </w:t>
            </w:r>
            <w:ins w:id="336" w:author="36243" w:date="2021-10-15T11:17:00Z">
              <w:r w:rsidR="0068626A">
                <w:rPr>
                  <w:rFonts w:eastAsia="宋体"/>
                  <w:color w:val="auto"/>
                  <w:sz w:val="18"/>
                  <w:szCs w:val="18"/>
                  <w:lang w:eastAsia="zh-CN"/>
                </w:rPr>
                <w:t>67,362</w:t>
              </w:r>
            </w:ins>
            <w:r w:rsidR="00CB67F2">
              <w:rPr>
                <w:rFonts w:eastAsia="宋体"/>
                <w:color w:val="auto"/>
                <w:sz w:val="18"/>
                <w:szCs w:val="18"/>
                <w:lang w:eastAsia="zh-CN"/>
              </w:rPr>
              <w:t xml:space="preserve"> </w:t>
            </w:r>
            <w:r w:rsidRPr="007F3CB6">
              <w:rPr>
                <w:rFonts w:eastAsia="宋体"/>
                <w:color w:val="auto"/>
                <w:sz w:val="18"/>
                <w:szCs w:val="18"/>
                <w:lang w:eastAsia="zh-CN"/>
              </w:rPr>
              <w:t>tCO</w:t>
            </w:r>
            <w:r w:rsidRPr="007F3CB6">
              <w:rPr>
                <w:rFonts w:eastAsia="宋体"/>
                <w:color w:val="auto"/>
                <w:sz w:val="18"/>
                <w:szCs w:val="18"/>
                <w:vertAlign w:val="subscript"/>
                <w:lang w:eastAsia="zh-CN"/>
              </w:rPr>
              <w:t>2</w:t>
            </w:r>
            <w:r w:rsidRPr="007F3CB6">
              <w:rPr>
                <w:rFonts w:eastAsia="宋体"/>
                <w:color w:val="auto"/>
                <w:sz w:val="18"/>
                <w:szCs w:val="18"/>
                <w:lang w:eastAsia="zh-CN"/>
              </w:rPr>
              <w:t>e</w:t>
            </w:r>
          </w:p>
        </w:tc>
      </w:tr>
      <w:tr w:rsidR="004B6BAE" w:rsidRPr="001673A1" w14:paraId="337CB8A8" w14:textId="77777777" w:rsidTr="003967E4">
        <w:trPr>
          <w:trHeight w:val="494"/>
        </w:trPr>
        <w:tc>
          <w:tcPr>
            <w:tcW w:w="441" w:type="pct"/>
            <w:vMerge w:val="restart"/>
            <w:tcBorders>
              <w:top w:val="single" w:sz="4" w:space="0" w:color="A6A6A6" w:themeColor="background1" w:themeShade="A6"/>
            </w:tcBorders>
          </w:tcPr>
          <w:p w14:paraId="1BF611EF" w14:textId="77777777" w:rsidR="004B6BAE" w:rsidRPr="007F3CB6" w:rsidDel="00B62773" w:rsidRDefault="004B6BAE" w:rsidP="003967E4">
            <w:pPr>
              <w:adjustRightInd w:val="0"/>
              <w:spacing w:line="240" w:lineRule="auto"/>
              <w:contextualSpacing w:val="0"/>
              <w:jc w:val="both"/>
              <w:rPr>
                <w:color w:val="auto"/>
                <w:sz w:val="18"/>
                <w:szCs w:val="18"/>
              </w:rPr>
            </w:pPr>
            <w:r w:rsidRPr="007F3CB6">
              <w:rPr>
                <w:color w:val="auto"/>
                <w:sz w:val="18"/>
                <w:szCs w:val="18"/>
              </w:rPr>
              <w:t>3</w:t>
            </w:r>
          </w:p>
        </w:tc>
        <w:tc>
          <w:tcPr>
            <w:tcW w:w="2353" w:type="pct"/>
            <w:tcBorders>
              <w:top w:val="single" w:sz="4" w:space="0" w:color="A6A6A6" w:themeColor="background1" w:themeShade="A6"/>
              <w:bottom w:val="single" w:sz="4" w:space="0" w:color="A6A6A6" w:themeColor="background1" w:themeShade="A6"/>
            </w:tcBorders>
          </w:tcPr>
          <w:p w14:paraId="4A1AC575" w14:textId="77777777" w:rsidR="004B6BAE" w:rsidRPr="006A3196" w:rsidRDefault="004B6BAE" w:rsidP="003967E4">
            <w:pPr>
              <w:keepNext/>
              <w:keepLines/>
              <w:ind w:rightChars="50" w:right="110"/>
              <w:jc w:val="both"/>
              <w:rPr>
                <w:rFonts w:asciiTheme="minorHAnsi" w:hAnsiTheme="minorHAnsi" w:cs="Arial"/>
                <w:color w:val="515151" w:themeColor="text1"/>
                <w:sz w:val="18"/>
                <w:szCs w:val="18"/>
                <w:lang w:eastAsia="zh-CN"/>
              </w:rPr>
            </w:pPr>
            <w:r w:rsidRPr="006A3196">
              <w:rPr>
                <w:rFonts w:asciiTheme="minorHAnsi" w:eastAsia="等线" w:hAnsiTheme="minorHAnsi" w:cs="宋体"/>
                <w:color w:val="000000"/>
                <w:sz w:val="18"/>
                <w:szCs w:val="18"/>
                <w:lang w:eastAsia="zh-CN"/>
              </w:rPr>
              <w:t>01/</w:t>
            </w:r>
            <w:r>
              <w:rPr>
                <w:rFonts w:asciiTheme="minorHAnsi" w:eastAsia="等线" w:hAnsiTheme="minorHAnsi" w:cs="宋体"/>
                <w:color w:val="000000"/>
                <w:sz w:val="18"/>
                <w:szCs w:val="18"/>
                <w:lang w:eastAsia="zh-CN"/>
              </w:rPr>
              <w:t>05</w:t>
            </w:r>
            <w:r w:rsidRPr="006A3196">
              <w:rPr>
                <w:rFonts w:asciiTheme="minorHAnsi" w:eastAsia="等线" w:hAnsiTheme="minorHAnsi" w:cs="宋体"/>
                <w:color w:val="000000"/>
                <w:sz w:val="18"/>
                <w:szCs w:val="18"/>
                <w:lang w:eastAsia="zh-CN"/>
              </w:rPr>
              <w:t>/20</w:t>
            </w:r>
            <w:r>
              <w:rPr>
                <w:rFonts w:asciiTheme="minorHAnsi" w:eastAsia="等线" w:hAnsiTheme="minorHAnsi" w:cs="宋体"/>
                <w:color w:val="000000"/>
                <w:sz w:val="18"/>
                <w:szCs w:val="18"/>
                <w:lang w:eastAsia="zh-CN"/>
              </w:rPr>
              <w:t>20</w:t>
            </w:r>
            <w:r w:rsidRPr="006A3196">
              <w:rPr>
                <w:rFonts w:asciiTheme="minorHAnsi" w:eastAsia="等线" w:hAnsiTheme="minorHAnsi" w:cs="宋体"/>
                <w:color w:val="000000"/>
                <w:sz w:val="18"/>
                <w:szCs w:val="18"/>
                <w:lang w:eastAsia="zh-CN"/>
              </w:rPr>
              <w:t>-31/12/20</w:t>
            </w:r>
            <w:r>
              <w:rPr>
                <w:rFonts w:asciiTheme="minorHAnsi" w:eastAsia="等线" w:hAnsiTheme="minorHAnsi" w:cs="宋体"/>
                <w:color w:val="000000"/>
                <w:sz w:val="18"/>
                <w:szCs w:val="18"/>
                <w:lang w:eastAsia="zh-CN"/>
              </w:rPr>
              <w:t>20</w:t>
            </w:r>
            <w:r w:rsidRPr="00FC59C4">
              <w:rPr>
                <w:rFonts w:asciiTheme="minorHAnsi" w:eastAsia="等线" w:hAnsiTheme="minorHAnsi" w:cs="宋体"/>
                <w:color w:val="auto"/>
                <w:sz w:val="18"/>
                <w:szCs w:val="18"/>
                <w:lang w:eastAsia="zh-CN"/>
              </w:rPr>
              <w:t xml:space="preserve">: </w:t>
            </w:r>
            <w:r w:rsidRPr="00FC59C4">
              <w:rPr>
                <w:rFonts w:asciiTheme="minorHAnsi" w:hAnsiTheme="minorHAnsi"/>
                <w:color w:val="auto"/>
                <w:sz w:val="18"/>
                <w:szCs w:val="18"/>
              </w:rPr>
              <w:t xml:space="preserve">The </w:t>
            </w:r>
            <w:r w:rsidRPr="00FC59C4">
              <w:rPr>
                <w:rFonts w:asciiTheme="minorHAnsi" w:hAnsiTheme="minorHAnsi" w:cs="Arial"/>
                <w:color w:val="auto"/>
                <w:sz w:val="18"/>
                <w:szCs w:val="18"/>
                <w:lang w:eastAsia="zh-CN"/>
              </w:rPr>
              <w:t>primary Cook Mean Pre-Intervention PM</w:t>
            </w:r>
            <w:r w:rsidRPr="00FC59C4">
              <w:rPr>
                <w:rFonts w:asciiTheme="minorHAnsi" w:hAnsiTheme="minorHAnsi" w:cs="Arial"/>
                <w:color w:val="auto"/>
                <w:sz w:val="18"/>
                <w:szCs w:val="18"/>
                <w:vertAlign w:val="subscript"/>
                <w:lang w:eastAsia="zh-CN"/>
              </w:rPr>
              <w:t>2.5</w:t>
            </w:r>
            <w:r w:rsidRPr="00FC59C4">
              <w:rPr>
                <w:rFonts w:asciiTheme="minorHAnsi" w:hAnsiTheme="minorHAnsi" w:cs="Arial"/>
                <w:color w:val="auto"/>
                <w:sz w:val="18"/>
                <w:szCs w:val="18"/>
                <w:lang w:eastAsia="zh-CN"/>
              </w:rPr>
              <w:t> Exposure is 321</w:t>
            </w:r>
            <w:r w:rsidRPr="00FC59C4">
              <w:rPr>
                <w:rFonts w:asciiTheme="minorHAnsi" w:hAnsiTheme="minorHAnsi" w:cs="Calibri"/>
                <w:color w:val="auto"/>
                <w:sz w:val="18"/>
                <w:szCs w:val="18"/>
                <w:lang w:eastAsia="zh-CN"/>
              </w:rPr>
              <w:t>μ</w:t>
            </w:r>
            <w:r w:rsidRPr="00FC59C4">
              <w:rPr>
                <w:rFonts w:asciiTheme="minorHAnsi" w:hAnsiTheme="minorHAnsi" w:cs="Arial"/>
                <w:color w:val="auto"/>
                <w:sz w:val="18"/>
                <w:szCs w:val="18"/>
                <w:lang w:eastAsia="zh-CN"/>
              </w:rPr>
              <w:t>g/m</w:t>
            </w:r>
            <w:r w:rsidRPr="00FC59C4">
              <w:rPr>
                <w:rFonts w:asciiTheme="minorHAnsi" w:hAnsiTheme="minorHAnsi" w:cs="Arial"/>
                <w:color w:val="auto"/>
                <w:sz w:val="18"/>
                <w:szCs w:val="18"/>
                <w:vertAlign w:val="superscript"/>
                <w:lang w:eastAsia="zh-CN"/>
              </w:rPr>
              <w:t>3</w:t>
            </w:r>
            <w:r w:rsidRPr="00FC59C4">
              <w:rPr>
                <w:rFonts w:asciiTheme="minorHAnsi" w:hAnsiTheme="minorHAnsi" w:cs="Arial"/>
                <w:color w:val="auto"/>
                <w:sz w:val="18"/>
                <w:szCs w:val="18"/>
                <w:lang w:eastAsia="zh-CN"/>
              </w:rPr>
              <w:t>, the Primary Cook Mean Post-Intervention PM</w:t>
            </w:r>
            <w:r w:rsidRPr="00FC59C4">
              <w:rPr>
                <w:rFonts w:asciiTheme="minorHAnsi" w:hAnsiTheme="minorHAnsi" w:cs="Arial"/>
                <w:color w:val="auto"/>
                <w:sz w:val="18"/>
                <w:szCs w:val="18"/>
                <w:vertAlign w:val="subscript"/>
                <w:lang w:eastAsia="zh-CN"/>
              </w:rPr>
              <w:t>2.5</w:t>
            </w:r>
            <w:r w:rsidRPr="00FC59C4">
              <w:rPr>
                <w:rFonts w:asciiTheme="minorHAnsi" w:hAnsiTheme="minorHAnsi" w:cs="Arial"/>
                <w:color w:val="auto"/>
                <w:sz w:val="18"/>
                <w:szCs w:val="18"/>
                <w:lang w:eastAsia="zh-CN"/>
              </w:rPr>
              <w:t xml:space="preserve"> Exposure is 108 </w:t>
            </w:r>
            <w:proofErr w:type="spellStart"/>
            <w:r w:rsidRPr="00FC59C4">
              <w:rPr>
                <w:rFonts w:asciiTheme="minorHAnsi" w:hAnsiTheme="minorHAnsi" w:cs="Calibri"/>
                <w:color w:val="auto"/>
                <w:sz w:val="18"/>
                <w:szCs w:val="18"/>
                <w:lang w:eastAsia="zh-CN"/>
              </w:rPr>
              <w:t>μ</w:t>
            </w:r>
            <w:r w:rsidRPr="00FC59C4">
              <w:rPr>
                <w:rFonts w:asciiTheme="minorHAnsi" w:hAnsiTheme="minorHAnsi" w:cs="Arial"/>
                <w:color w:val="auto"/>
                <w:sz w:val="18"/>
                <w:szCs w:val="18"/>
                <w:lang w:eastAsia="zh-CN"/>
              </w:rPr>
              <w:t>g</w:t>
            </w:r>
            <w:proofErr w:type="spellEnd"/>
            <w:r w:rsidRPr="00FC59C4">
              <w:rPr>
                <w:rFonts w:asciiTheme="minorHAnsi" w:hAnsiTheme="minorHAnsi" w:cs="Arial"/>
                <w:color w:val="auto"/>
                <w:sz w:val="18"/>
                <w:szCs w:val="18"/>
                <w:lang w:eastAsia="zh-CN"/>
              </w:rPr>
              <w:t>/m</w:t>
            </w:r>
            <w:r w:rsidRPr="00FC59C4">
              <w:rPr>
                <w:rFonts w:asciiTheme="minorHAnsi" w:hAnsiTheme="minorHAnsi" w:cs="Arial"/>
                <w:color w:val="auto"/>
                <w:sz w:val="18"/>
                <w:szCs w:val="18"/>
                <w:vertAlign w:val="superscript"/>
                <w:lang w:eastAsia="zh-CN"/>
              </w:rPr>
              <w:t>3</w:t>
            </w:r>
            <w:r w:rsidRPr="00FC59C4">
              <w:rPr>
                <w:rFonts w:asciiTheme="minorHAnsi" w:hAnsiTheme="minorHAnsi" w:cs="Arial"/>
                <w:color w:val="auto"/>
                <w:sz w:val="18"/>
                <w:szCs w:val="18"/>
                <w:lang w:eastAsia="zh-CN"/>
              </w:rPr>
              <w:t xml:space="preserve">. </w:t>
            </w:r>
          </w:p>
          <w:tbl>
            <w:tblPr>
              <w:tblStyle w:val="afffff3"/>
              <w:tblW w:w="0" w:type="auto"/>
              <w:jc w:val="center"/>
              <w:tblLayout w:type="fixed"/>
              <w:tblLook w:val="04A0" w:firstRow="1" w:lastRow="0" w:firstColumn="1" w:lastColumn="0" w:noHBand="0" w:noVBand="1"/>
            </w:tblPr>
            <w:tblGrid>
              <w:gridCol w:w="1761"/>
              <w:gridCol w:w="1005"/>
              <w:gridCol w:w="1636"/>
            </w:tblGrid>
            <w:tr w:rsidR="004B6BAE" w:rsidRPr="006A3196" w14:paraId="5C976575" w14:textId="77777777" w:rsidTr="0047788E">
              <w:trPr>
                <w:trHeight w:val="367"/>
                <w:jc w:val="center"/>
              </w:trPr>
              <w:tc>
                <w:tcPr>
                  <w:tcW w:w="1761" w:type="dxa"/>
                  <w:vAlign w:val="center"/>
                </w:tcPr>
                <w:p w14:paraId="0015E5DC"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s="宋体"/>
                      <w:color w:val="000000"/>
                      <w:sz w:val="18"/>
                      <w:szCs w:val="18"/>
                      <w:lang w:eastAsia="zh-CN"/>
                    </w:rPr>
                    <w:t>Measure</w:t>
                  </w:r>
                </w:p>
              </w:tc>
              <w:tc>
                <w:tcPr>
                  <w:tcW w:w="1005" w:type="dxa"/>
                  <w:vAlign w:val="center"/>
                </w:tcPr>
                <w:p w14:paraId="631FDFEB"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s="宋体"/>
                      <w:color w:val="000000"/>
                      <w:sz w:val="18"/>
                      <w:szCs w:val="18"/>
                      <w:lang w:eastAsia="zh-CN"/>
                    </w:rPr>
                    <w:t>Age</w:t>
                  </w:r>
                </w:p>
              </w:tc>
              <w:tc>
                <w:tcPr>
                  <w:tcW w:w="1636" w:type="dxa"/>
                  <w:vAlign w:val="center"/>
                </w:tcPr>
                <w:p w14:paraId="58DE20A6"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s="宋体"/>
                      <w:color w:val="000000"/>
                      <w:sz w:val="18"/>
                      <w:szCs w:val="18"/>
                      <w:lang w:eastAsia="zh-CN"/>
                    </w:rPr>
                    <w:t>Mean Averted</w:t>
                  </w:r>
                </w:p>
              </w:tc>
            </w:tr>
            <w:tr w:rsidR="004B6BAE" w:rsidRPr="006A3196" w14:paraId="5528D29F" w14:textId="77777777" w:rsidTr="0047788E">
              <w:trPr>
                <w:trHeight w:val="367"/>
                <w:jc w:val="center"/>
              </w:trPr>
              <w:tc>
                <w:tcPr>
                  <w:tcW w:w="1761" w:type="dxa"/>
                  <w:vAlign w:val="center"/>
                </w:tcPr>
                <w:p w14:paraId="371C1B96"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s="宋体"/>
                      <w:color w:val="000000"/>
                      <w:sz w:val="18"/>
                      <w:szCs w:val="18"/>
                      <w:lang w:eastAsia="zh-CN"/>
                    </w:rPr>
                    <w:t>Averted DALYs</w:t>
                  </w:r>
                </w:p>
              </w:tc>
              <w:tc>
                <w:tcPr>
                  <w:tcW w:w="1005" w:type="dxa"/>
                  <w:vAlign w:val="center"/>
                </w:tcPr>
                <w:p w14:paraId="4C5B1A6A"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s="宋体"/>
                      <w:color w:val="000000"/>
                      <w:sz w:val="18"/>
                      <w:szCs w:val="18"/>
                      <w:lang w:eastAsia="zh-CN"/>
                    </w:rPr>
                    <w:t>Child</w:t>
                  </w:r>
                </w:p>
              </w:tc>
              <w:tc>
                <w:tcPr>
                  <w:tcW w:w="1636" w:type="dxa"/>
                  <w:vAlign w:val="center"/>
                </w:tcPr>
                <w:p w14:paraId="5E1134F0"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olor w:val="000000"/>
                      <w:sz w:val="18"/>
                      <w:szCs w:val="18"/>
                    </w:rPr>
                    <w:t>334</w:t>
                  </w:r>
                </w:p>
              </w:tc>
            </w:tr>
            <w:tr w:rsidR="004B6BAE" w:rsidRPr="006A3196" w14:paraId="0DF2392B" w14:textId="77777777" w:rsidTr="0047788E">
              <w:trPr>
                <w:trHeight w:val="367"/>
                <w:jc w:val="center"/>
              </w:trPr>
              <w:tc>
                <w:tcPr>
                  <w:tcW w:w="1761" w:type="dxa"/>
                  <w:vAlign w:val="center"/>
                </w:tcPr>
                <w:p w14:paraId="1A250C22"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s="宋体"/>
                      <w:color w:val="000000"/>
                      <w:sz w:val="18"/>
                      <w:szCs w:val="18"/>
                      <w:lang w:eastAsia="zh-CN"/>
                    </w:rPr>
                    <w:t>Averted Deaths</w:t>
                  </w:r>
                </w:p>
              </w:tc>
              <w:tc>
                <w:tcPr>
                  <w:tcW w:w="1005" w:type="dxa"/>
                  <w:vAlign w:val="center"/>
                </w:tcPr>
                <w:p w14:paraId="1A4F3D2F"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s="宋体"/>
                      <w:color w:val="000000"/>
                      <w:sz w:val="18"/>
                      <w:szCs w:val="18"/>
                      <w:lang w:eastAsia="zh-CN"/>
                    </w:rPr>
                    <w:t>Child</w:t>
                  </w:r>
                </w:p>
              </w:tc>
              <w:tc>
                <w:tcPr>
                  <w:tcW w:w="1636" w:type="dxa"/>
                  <w:vAlign w:val="center"/>
                </w:tcPr>
                <w:p w14:paraId="6CEAFCD4"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olor w:val="000000"/>
                      <w:sz w:val="18"/>
                      <w:szCs w:val="18"/>
                    </w:rPr>
                    <w:t>4</w:t>
                  </w:r>
                </w:p>
              </w:tc>
            </w:tr>
            <w:tr w:rsidR="004B6BAE" w:rsidRPr="006A3196" w14:paraId="3BC0B860" w14:textId="77777777" w:rsidTr="0047788E">
              <w:trPr>
                <w:trHeight w:val="367"/>
                <w:jc w:val="center"/>
              </w:trPr>
              <w:tc>
                <w:tcPr>
                  <w:tcW w:w="1761" w:type="dxa"/>
                  <w:vAlign w:val="center"/>
                </w:tcPr>
                <w:p w14:paraId="2087ECAE"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s="宋体"/>
                      <w:color w:val="000000"/>
                      <w:sz w:val="18"/>
                      <w:szCs w:val="18"/>
                      <w:lang w:eastAsia="zh-CN"/>
                    </w:rPr>
                    <w:t>Averted DALYs</w:t>
                  </w:r>
                </w:p>
              </w:tc>
              <w:tc>
                <w:tcPr>
                  <w:tcW w:w="1005" w:type="dxa"/>
                  <w:vAlign w:val="center"/>
                </w:tcPr>
                <w:p w14:paraId="198FA2AF"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s="宋体"/>
                      <w:color w:val="000000"/>
                      <w:sz w:val="18"/>
                      <w:szCs w:val="18"/>
                      <w:lang w:eastAsia="zh-CN"/>
                    </w:rPr>
                    <w:t>Adult</w:t>
                  </w:r>
                </w:p>
              </w:tc>
              <w:tc>
                <w:tcPr>
                  <w:tcW w:w="1636" w:type="dxa"/>
                  <w:vAlign w:val="center"/>
                </w:tcPr>
                <w:p w14:paraId="3660D463"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olor w:val="000000"/>
                      <w:sz w:val="18"/>
                      <w:szCs w:val="18"/>
                    </w:rPr>
                    <w:t>8,846</w:t>
                  </w:r>
                </w:p>
              </w:tc>
            </w:tr>
            <w:tr w:rsidR="004B6BAE" w:rsidRPr="006A3196" w14:paraId="36180D34" w14:textId="77777777" w:rsidTr="0047788E">
              <w:trPr>
                <w:trHeight w:val="351"/>
                <w:jc w:val="center"/>
              </w:trPr>
              <w:tc>
                <w:tcPr>
                  <w:tcW w:w="1761" w:type="dxa"/>
                  <w:vAlign w:val="center"/>
                </w:tcPr>
                <w:p w14:paraId="6B6E0F9E"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s="宋体"/>
                      <w:color w:val="000000"/>
                      <w:sz w:val="18"/>
                      <w:szCs w:val="18"/>
                      <w:lang w:eastAsia="zh-CN"/>
                    </w:rPr>
                    <w:t>Averted Deaths</w:t>
                  </w:r>
                </w:p>
              </w:tc>
              <w:tc>
                <w:tcPr>
                  <w:tcW w:w="1005" w:type="dxa"/>
                  <w:vAlign w:val="center"/>
                </w:tcPr>
                <w:p w14:paraId="785A0AF2"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s="宋体"/>
                      <w:color w:val="000000"/>
                      <w:sz w:val="18"/>
                      <w:szCs w:val="18"/>
                      <w:lang w:eastAsia="zh-CN"/>
                    </w:rPr>
                    <w:t>Adult</w:t>
                  </w:r>
                </w:p>
              </w:tc>
              <w:tc>
                <w:tcPr>
                  <w:tcW w:w="1636" w:type="dxa"/>
                  <w:vAlign w:val="center"/>
                </w:tcPr>
                <w:p w14:paraId="3162CB25"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olor w:val="000000"/>
                      <w:sz w:val="18"/>
                      <w:szCs w:val="18"/>
                    </w:rPr>
                    <w:t>486</w:t>
                  </w:r>
                </w:p>
              </w:tc>
            </w:tr>
          </w:tbl>
          <w:p w14:paraId="53BF57A9" w14:textId="77777777" w:rsidR="004B6BAE" w:rsidRPr="007F3CB6" w:rsidRDefault="004B6BAE" w:rsidP="003967E4">
            <w:pPr>
              <w:adjustRightInd w:val="0"/>
              <w:spacing w:line="240" w:lineRule="auto"/>
              <w:ind w:rightChars="50" w:right="110"/>
              <w:contextualSpacing w:val="0"/>
              <w:jc w:val="both"/>
              <w:rPr>
                <w:b/>
                <w:color w:val="auto"/>
                <w:sz w:val="18"/>
                <w:szCs w:val="18"/>
              </w:rPr>
            </w:pPr>
          </w:p>
        </w:tc>
        <w:tc>
          <w:tcPr>
            <w:tcW w:w="2206" w:type="pct"/>
            <w:tcBorders>
              <w:top w:val="single" w:sz="4" w:space="0" w:color="A6A6A6" w:themeColor="background1" w:themeShade="A6"/>
              <w:bottom w:val="single" w:sz="4" w:space="0" w:color="A6A6A6" w:themeColor="background1" w:themeShade="A6"/>
            </w:tcBorders>
          </w:tcPr>
          <w:p w14:paraId="6E92CB14" w14:textId="303D1839" w:rsidR="004B6BAE" w:rsidRPr="00FC59C4" w:rsidRDefault="004B6BAE" w:rsidP="003967E4">
            <w:pPr>
              <w:spacing w:line="288" w:lineRule="auto"/>
              <w:ind w:rightChars="50" w:right="110"/>
              <w:jc w:val="both"/>
              <w:rPr>
                <w:rFonts w:eastAsia="宋体"/>
                <w:bCs/>
                <w:color w:val="auto"/>
                <w:sz w:val="18"/>
                <w:szCs w:val="18"/>
                <w:lang w:eastAsia="zh-CN"/>
              </w:rPr>
            </w:pPr>
            <w:r w:rsidRPr="00FC59C4">
              <w:rPr>
                <w:rFonts w:eastAsia="等线"/>
                <w:bCs/>
                <w:color w:val="auto"/>
                <w:sz w:val="18"/>
                <w:szCs w:val="18"/>
                <w:lang w:eastAsia="zh-CN"/>
              </w:rPr>
              <w:t xml:space="preserve">01/05/2020-31/12/2020: </w:t>
            </w:r>
            <w:r w:rsidRPr="00FC59C4">
              <w:rPr>
                <w:rFonts w:eastAsia="宋体"/>
                <w:bCs/>
                <w:color w:val="auto"/>
                <w:sz w:val="18"/>
                <w:szCs w:val="18"/>
                <w:lang w:eastAsia="zh-CN"/>
              </w:rPr>
              <w:t>The primary Cook Mean Pre-Intervention PM</w:t>
            </w:r>
            <w:r w:rsidRPr="00FC59C4">
              <w:rPr>
                <w:rFonts w:eastAsia="宋体"/>
                <w:bCs/>
                <w:color w:val="auto"/>
                <w:sz w:val="18"/>
                <w:szCs w:val="18"/>
                <w:vertAlign w:val="subscript"/>
                <w:lang w:eastAsia="zh-CN"/>
              </w:rPr>
              <w:t>2.5</w:t>
            </w:r>
            <w:r w:rsidRPr="00FC59C4">
              <w:rPr>
                <w:rFonts w:eastAsia="宋体"/>
                <w:bCs/>
                <w:color w:val="auto"/>
                <w:sz w:val="18"/>
                <w:szCs w:val="18"/>
                <w:lang w:eastAsia="zh-CN"/>
              </w:rPr>
              <w:t xml:space="preserve"> Exposure is 280μg/m</w:t>
            </w:r>
            <w:r w:rsidRPr="00FC59C4">
              <w:rPr>
                <w:rFonts w:eastAsia="宋体"/>
                <w:bCs/>
                <w:color w:val="auto"/>
                <w:sz w:val="18"/>
                <w:szCs w:val="18"/>
                <w:vertAlign w:val="superscript"/>
                <w:lang w:eastAsia="zh-CN"/>
              </w:rPr>
              <w:t>3</w:t>
            </w:r>
            <w:r w:rsidRPr="00FC59C4">
              <w:rPr>
                <w:rFonts w:eastAsia="宋体"/>
                <w:bCs/>
                <w:color w:val="auto"/>
                <w:sz w:val="18"/>
                <w:szCs w:val="18"/>
                <w:lang w:eastAsia="zh-CN"/>
              </w:rPr>
              <w:t>, the Primary Cook Mean Post-Intervention PM</w:t>
            </w:r>
            <w:r w:rsidRPr="00FC59C4">
              <w:rPr>
                <w:rFonts w:eastAsia="宋体"/>
                <w:bCs/>
                <w:color w:val="auto"/>
                <w:sz w:val="18"/>
                <w:szCs w:val="18"/>
                <w:vertAlign w:val="subscript"/>
                <w:lang w:eastAsia="zh-CN"/>
              </w:rPr>
              <w:t xml:space="preserve">2.5 </w:t>
            </w:r>
            <w:r w:rsidRPr="00FC59C4">
              <w:rPr>
                <w:rFonts w:eastAsia="宋体"/>
                <w:bCs/>
                <w:color w:val="auto"/>
                <w:sz w:val="18"/>
                <w:szCs w:val="18"/>
                <w:lang w:eastAsia="zh-CN"/>
              </w:rPr>
              <w:t>Exposure is 55</w:t>
            </w:r>
            <w:r w:rsidR="0047788E">
              <w:rPr>
                <w:rFonts w:eastAsia="宋体"/>
                <w:bCs/>
                <w:color w:val="auto"/>
                <w:sz w:val="18"/>
                <w:szCs w:val="18"/>
                <w:lang w:eastAsia="zh-CN"/>
              </w:rPr>
              <w:t xml:space="preserve"> </w:t>
            </w:r>
            <w:proofErr w:type="spellStart"/>
            <w:r w:rsidRPr="00FC59C4">
              <w:rPr>
                <w:rFonts w:eastAsia="宋体"/>
                <w:bCs/>
                <w:color w:val="auto"/>
                <w:sz w:val="18"/>
                <w:szCs w:val="18"/>
                <w:lang w:eastAsia="zh-CN"/>
              </w:rPr>
              <w:t>μg</w:t>
            </w:r>
            <w:proofErr w:type="spellEnd"/>
            <w:r w:rsidRPr="00FC59C4">
              <w:rPr>
                <w:rFonts w:eastAsia="宋体"/>
                <w:bCs/>
                <w:color w:val="auto"/>
                <w:sz w:val="18"/>
                <w:szCs w:val="18"/>
                <w:lang w:eastAsia="zh-CN"/>
              </w:rPr>
              <w:t>/m</w:t>
            </w:r>
            <w:r w:rsidRPr="00FC59C4">
              <w:rPr>
                <w:rFonts w:eastAsia="宋体"/>
                <w:bCs/>
                <w:color w:val="auto"/>
                <w:sz w:val="18"/>
                <w:szCs w:val="18"/>
                <w:vertAlign w:val="superscript"/>
                <w:lang w:eastAsia="zh-CN"/>
              </w:rPr>
              <w:t>3</w:t>
            </w:r>
            <w:r w:rsidRPr="00FC59C4">
              <w:rPr>
                <w:rFonts w:eastAsia="宋体"/>
                <w:bCs/>
                <w:color w:val="auto"/>
                <w:sz w:val="18"/>
                <w:szCs w:val="18"/>
                <w:lang w:eastAsia="zh-CN"/>
              </w:rPr>
              <w:t>.</w:t>
            </w:r>
          </w:p>
          <w:tbl>
            <w:tblPr>
              <w:tblStyle w:val="afffff3"/>
              <w:tblW w:w="4114" w:type="dxa"/>
              <w:jc w:val="center"/>
              <w:tblLayout w:type="fixed"/>
              <w:tblLook w:val="04A0" w:firstRow="1" w:lastRow="0" w:firstColumn="1" w:lastColumn="0" w:noHBand="0" w:noVBand="1"/>
            </w:tblPr>
            <w:tblGrid>
              <w:gridCol w:w="1742"/>
              <w:gridCol w:w="1229"/>
              <w:gridCol w:w="1143"/>
            </w:tblGrid>
            <w:tr w:rsidR="004B6BAE" w:rsidRPr="0047788E" w14:paraId="3619E3DB" w14:textId="77777777" w:rsidTr="000D085C">
              <w:trPr>
                <w:trHeight w:val="406"/>
                <w:jc w:val="center"/>
              </w:trPr>
              <w:tc>
                <w:tcPr>
                  <w:tcW w:w="1742" w:type="dxa"/>
                  <w:vAlign w:val="center"/>
                </w:tcPr>
                <w:p w14:paraId="1085B28F" w14:textId="77777777" w:rsidR="004B6BAE" w:rsidRPr="0047788E"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6"/>
                      <w:szCs w:val="16"/>
                      <w:lang w:eastAsia="zh-CN"/>
                    </w:rPr>
                  </w:pPr>
                  <w:r w:rsidRPr="0047788E">
                    <w:rPr>
                      <w:rFonts w:asciiTheme="minorHAnsi" w:eastAsia="等线" w:hAnsiTheme="minorHAnsi" w:cs="宋体"/>
                      <w:color w:val="000000"/>
                      <w:sz w:val="16"/>
                      <w:szCs w:val="16"/>
                      <w:lang w:eastAsia="zh-CN"/>
                    </w:rPr>
                    <w:t>Measure</w:t>
                  </w:r>
                </w:p>
              </w:tc>
              <w:tc>
                <w:tcPr>
                  <w:tcW w:w="1229" w:type="dxa"/>
                  <w:vAlign w:val="center"/>
                </w:tcPr>
                <w:p w14:paraId="741FC7D3" w14:textId="77777777" w:rsidR="004B6BAE" w:rsidRPr="0047788E"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6"/>
                      <w:szCs w:val="16"/>
                      <w:lang w:eastAsia="zh-CN"/>
                    </w:rPr>
                  </w:pPr>
                  <w:r w:rsidRPr="0047788E">
                    <w:rPr>
                      <w:rFonts w:asciiTheme="minorHAnsi" w:eastAsia="等线" w:hAnsiTheme="minorHAnsi" w:cs="宋体"/>
                      <w:color w:val="000000"/>
                      <w:sz w:val="16"/>
                      <w:szCs w:val="16"/>
                      <w:lang w:eastAsia="zh-CN"/>
                    </w:rPr>
                    <w:t>Age</w:t>
                  </w:r>
                </w:p>
              </w:tc>
              <w:tc>
                <w:tcPr>
                  <w:tcW w:w="1143" w:type="dxa"/>
                  <w:vAlign w:val="center"/>
                </w:tcPr>
                <w:p w14:paraId="0241EC7B" w14:textId="77777777" w:rsidR="004B6BAE" w:rsidRPr="0047788E"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6"/>
                      <w:szCs w:val="16"/>
                      <w:lang w:eastAsia="zh-CN"/>
                    </w:rPr>
                  </w:pPr>
                  <w:r w:rsidRPr="0047788E">
                    <w:rPr>
                      <w:rFonts w:asciiTheme="minorHAnsi" w:eastAsia="等线" w:hAnsiTheme="minorHAnsi" w:cs="宋体"/>
                      <w:color w:val="000000"/>
                      <w:sz w:val="16"/>
                      <w:szCs w:val="16"/>
                      <w:lang w:eastAsia="zh-CN"/>
                    </w:rPr>
                    <w:t>Mean Averted</w:t>
                  </w:r>
                </w:p>
              </w:tc>
            </w:tr>
            <w:tr w:rsidR="00A736C8" w:rsidRPr="0047788E" w14:paraId="1BA619A6" w14:textId="77777777" w:rsidTr="000D085C">
              <w:trPr>
                <w:trHeight w:val="392"/>
                <w:jc w:val="center"/>
              </w:trPr>
              <w:tc>
                <w:tcPr>
                  <w:tcW w:w="1742" w:type="dxa"/>
                  <w:vAlign w:val="center"/>
                </w:tcPr>
                <w:p w14:paraId="1A4712BE" w14:textId="77777777" w:rsidR="00A736C8" w:rsidRPr="0047788E" w:rsidRDefault="00A736C8" w:rsidP="00A736C8">
                  <w:pPr>
                    <w:keepNext/>
                    <w:keepLines/>
                    <w:framePr w:hSpace="180" w:wrap="around" w:vAnchor="text" w:hAnchor="text" w:y="1"/>
                    <w:ind w:rightChars="50" w:right="110"/>
                    <w:suppressOverlap/>
                    <w:jc w:val="both"/>
                    <w:rPr>
                      <w:rFonts w:asciiTheme="minorHAnsi" w:eastAsia="等线" w:hAnsiTheme="minorHAnsi" w:cs="宋体"/>
                      <w:color w:val="000000"/>
                      <w:sz w:val="16"/>
                      <w:szCs w:val="16"/>
                      <w:lang w:eastAsia="zh-CN"/>
                    </w:rPr>
                  </w:pPr>
                  <w:r w:rsidRPr="0047788E">
                    <w:rPr>
                      <w:rFonts w:asciiTheme="minorHAnsi" w:eastAsia="等线" w:hAnsiTheme="minorHAnsi" w:cs="宋体"/>
                      <w:color w:val="000000"/>
                      <w:sz w:val="16"/>
                      <w:szCs w:val="16"/>
                      <w:lang w:eastAsia="zh-CN"/>
                    </w:rPr>
                    <w:t>Averted DALYs</w:t>
                  </w:r>
                </w:p>
              </w:tc>
              <w:tc>
                <w:tcPr>
                  <w:tcW w:w="1229" w:type="dxa"/>
                  <w:vAlign w:val="center"/>
                </w:tcPr>
                <w:p w14:paraId="33A6C6C2" w14:textId="77777777" w:rsidR="00A736C8" w:rsidRPr="0047788E" w:rsidRDefault="00A736C8" w:rsidP="00A736C8">
                  <w:pPr>
                    <w:keepNext/>
                    <w:keepLines/>
                    <w:framePr w:hSpace="180" w:wrap="around" w:vAnchor="text" w:hAnchor="text" w:y="1"/>
                    <w:ind w:rightChars="50" w:right="110"/>
                    <w:suppressOverlap/>
                    <w:jc w:val="both"/>
                    <w:rPr>
                      <w:rFonts w:asciiTheme="minorHAnsi" w:eastAsia="等线" w:hAnsiTheme="minorHAnsi" w:cs="宋体"/>
                      <w:color w:val="000000"/>
                      <w:sz w:val="16"/>
                      <w:szCs w:val="16"/>
                      <w:lang w:eastAsia="zh-CN"/>
                    </w:rPr>
                  </w:pPr>
                  <w:r w:rsidRPr="0047788E">
                    <w:rPr>
                      <w:rFonts w:asciiTheme="minorHAnsi" w:eastAsia="等线" w:hAnsiTheme="minorHAnsi" w:cs="宋体"/>
                      <w:color w:val="000000"/>
                      <w:sz w:val="16"/>
                      <w:szCs w:val="16"/>
                      <w:lang w:eastAsia="zh-CN"/>
                    </w:rPr>
                    <w:t>Child</w:t>
                  </w:r>
                </w:p>
              </w:tc>
              <w:tc>
                <w:tcPr>
                  <w:tcW w:w="1143" w:type="dxa"/>
                  <w:vAlign w:val="center"/>
                </w:tcPr>
                <w:p w14:paraId="2023E21C" w14:textId="4B77AAF5" w:rsidR="00A736C8" w:rsidRPr="00A736C8" w:rsidRDefault="00A736C8" w:rsidP="00A736C8">
                  <w:pPr>
                    <w:keepNext/>
                    <w:keepLines/>
                    <w:framePr w:hSpace="180" w:wrap="around" w:vAnchor="text" w:hAnchor="text" w:y="1"/>
                    <w:ind w:rightChars="50" w:right="110"/>
                    <w:suppressOverlap/>
                    <w:jc w:val="both"/>
                    <w:rPr>
                      <w:rFonts w:asciiTheme="minorHAnsi" w:eastAsia="等线" w:hAnsiTheme="minorHAnsi"/>
                      <w:color w:val="000000"/>
                      <w:sz w:val="18"/>
                      <w:szCs w:val="18"/>
                    </w:rPr>
                  </w:pPr>
                  <w:ins w:id="337" w:author="36243" w:date="2021-10-15T12:46:00Z">
                    <w:r w:rsidRPr="00A736C8">
                      <w:rPr>
                        <w:rFonts w:asciiTheme="minorHAnsi" w:eastAsia="等线" w:hAnsiTheme="minorHAnsi"/>
                        <w:color w:val="000000"/>
                        <w:sz w:val="18"/>
                        <w:szCs w:val="18"/>
                      </w:rPr>
                      <w:t>520</w:t>
                    </w:r>
                  </w:ins>
                </w:p>
              </w:tc>
            </w:tr>
            <w:tr w:rsidR="00A736C8" w:rsidRPr="0047788E" w14:paraId="5079BC43" w14:textId="77777777" w:rsidTr="000D085C">
              <w:trPr>
                <w:trHeight w:val="406"/>
                <w:jc w:val="center"/>
              </w:trPr>
              <w:tc>
                <w:tcPr>
                  <w:tcW w:w="1742" w:type="dxa"/>
                  <w:vAlign w:val="center"/>
                </w:tcPr>
                <w:p w14:paraId="4E32C81A" w14:textId="77777777" w:rsidR="00A736C8" w:rsidRPr="0047788E" w:rsidRDefault="00A736C8" w:rsidP="00A736C8">
                  <w:pPr>
                    <w:keepNext/>
                    <w:keepLines/>
                    <w:framePr w:hSpace="180" w:wrap="around" w:vAnchor="text" w:hAnchor="text" w:y="1"/>
                    <w:ind w:rightChars="50" w:right="110"/>
                    <w:suppressOverlap/>
                    <w:jc w:val="both"/>
                    <w:rPr>
                      <w:rFonts w:asciiTheme="minorHAnsi" w:eastAsia="等线" w:hAnsiTheme="minorHAnsi" w:cs="宋体"/>
                      <w:color w:val="000000"/>
                      <w:sz w:val="16"/>
                      <w:szCs w:val="16"/>
                      <w:lang w:eastAsia="zh-CN"/>
                    </w:rPr>
                  </w:pPr>
                  <w:r w:rsidRPr="0047788E">
                    <w:rPr>
                      <w:rFonts w:asciiTheme="minorHAnsi" w:eastAsia="等线" w:hAnsiTheme="minorHAnsi" w:cs="宋体"/>
                      <w:color w:val="000000"/>
                      <w:sz w:val="16"/>
                      <w:szCs w:val="16"/>
                      <w:lang w:eastAsia="zh-CN"/>
                    </w:rPr>
                    <w:t>Averted Deaths</w:t>
                  </w:r>
                </w:p>
              </w:tc>
              <w:tc>
                <w:tcPr>
                  <w:tcW w:w="1229" w:type="dxa"/>
                  <w:vAlign w:val="center"/>
                </w:tcPr>
                <w:p w14:paraId="0D335C46" w14:textId="77777777" w:rsidR="00A736C8" w:rsidRPr="0047788E" w:rsidRDefault="00A736C8" w:rsidP="00A736C8">
                  <w:pPr>
                    <w:keepNext/>
                    <w:keepLines/>
                    <w:framePr w:hSpace="180" w:wrap="around" w:vAnchor="text" w:hAnchor="text" w:y="1"/>
                    <w:ind w:rightChars="50" w:right="110"/>
                    <w:suppressOverlap/>
                    <w:jc w:val="both"/>
                    <w:rPr>
                      <w:rFonts w:asciiTheme="minorHAnsi" w:eastAsia="等线" w:hAnsiTheme="minorHAnsi" w:cs="宋体"/>
                      <w:color w:val="000000"/>
                      <w:sz w:val="16"/>
                      <w:szCs w:val="16"/>
                      <w:lang w:eastAsia="zh-CN"/>
                    </w:rPr>
                  </w:pPr>
                  <w:r w:rsidRPr="0047788E">
                    <w:rPr>
                      <w:rFonts w:asciiTheme="minorHAnsi" w:eastAsia="等线" w:hAnsiTheme="minorHAnsi" w:cs="宋体"/>
                      <w:color w:val="000000"/>
                      <w:sz w:val="16"/>
                      <w:szCs w:val="16"/>
                      <w:lang w:eastAsia="zh-CN"/>
                    </w:rPr>
                    <w:t>Child</w:t>
                  </w:r>
                </w:p>
              </w:tc>
              <w:tc>
                <w:tcPr>
                  <w:tcW w:w="1143" w:type="dxa"/>
                  <w:vAlign w:val="center"/>
                </w:tcPr>
                <w:p w14:paraId="0667A035" w14:textId="48E6467B" w:rsidR="00A736C8" w:rsidRPr="00A736C8" w:rsidRDefault="00A736C8" w:rsidP="00A736C8">
                  <w:pPr>
                    <w:keepNext/>
                    <w:keepLines/>
                    <w:framePr w:hSpace="180" w:wrap="around" w:vAnchor="text" w:hAnchor="text" w:y="1"/>
                    <w:ind w:rightChars="50" w:right="110"/>
                    <w:suppressOverlap/>
                    <w:jc w:val="both"/>
                    <w:rPr>
                      <w:rFonts w:asciiTheme="minorHAnsi" w:eastAsia="等线" w:hAnsiTheme="minorHAnsi"/>
                      <w:color w:val="000000"/>
                      <w:sz w:val="18"/>
                      <w:szCs w:val="18"/>
                    </w:rPr>
                  </w:pPr>
                  <w:ins w:id="338" w:author="36243" w:date="2021-10-15T12:46:00Z">
                    <w:r w:rsidRPr="00A736C8">
                      <w:rPr>
                        <w:rFonts w:asciiTheme="minorHAnsi" w:eastAsia="等线" w:hAnsiTheme="minorHAnsi"/>
                        <w:color w:val="000000"/>
                        <w:sz w:val="18"/>
                        <w:szCs w:val="18"/>
                      </w:rPr>
                      <w:t>6</w:t>
                    </w:r>
                  </w:ins>
                </w:p>
              </w:tc>
            </w:tr>
            <w:tr w:rsidR="00A736C8" w:rsidRPr="0047788E" w14:paraId="61C617AB" w14:textId="77777777" w:rsidTr="000D085C">
              <w:trPr>
                <w:trHeight w:val="406"/>
                <w:jc w:val="center"/>
              </w:trPr>
              <w:tc>
                <w:tcPr>
                  <w:tcW w:w="1742" w:type="dxa"/>
                  <w:vAlign w:val="center"/>
                </w:tcPr>
                <w:p w14:paraId="69383A38" w14:textId="77777777" w:rsidR="00A736C8" w:rsidRPr="0047788E" w:rsidRDefault="00A736C8" w:rsidP="00A736C8">
                  <w:pPr>
                    <w:keepNext/>
                    <w:keepLines/>
                    <w:framePr w:hSpace="180" w:wrap="around" w:vAnchor="text" w:hAnchor="text" w:y="1"/>
                    <w:ind w:rightChars="50" w:right="110"/>
                    <w:suppressOverlap/>
                    <w:jc w:val="both"/>
                    <w:rPr>
                      <w:rFonts w:asciiTheme="minorHAnsi" w:eastAsia="等线" w:hAnsiTheme="minorHAnsi" w:cs="宋体"/>
                      <w:color w:val="000000"/>
                      <w:sz w:val="16"/>
                      <w:szCs w:val="16"/>
                      <w:lang w:eastAsia="zh-CN"/>
                    </w:rPr>
                  </w:pPr>
                  <w:r w:rsidRPr="0047788E">
                    <w:rPr>
                      <w:rFonts w:asciiTheme="minorHAnsi" w:eastAsia="等线" w:hAnsiTheme="minorHAnsi" w:cs="宋体"/>
                      <w:color w:val="000000"/>
                      <w:sz w:val="16"/>
                      <w:szCs w:val="16"/>
                      <w:lang w:eastAsia="zh-CN"/>
                    </w:rPr>
                    <w:t>Averted DALYs</w:t>
                  </w:r>
                </w:p>
              </w:tc>
              <w:tc>
                <w:tcPr>
                  <w:tcW w:w="1229" w:type="dxa"/>
                  <w:vAlign w:val="center"/>
                </w:tcPr>
                <w:p w14:paraId="2D1E550E" w14:textId="77777777" w:rsidR="00A736C8" w:rsidRPr="0047788E" w:rsidRDefault="00A736C8" w:rsidP="00A736C8">
                  <w:pPr>
                    <w:keepNext/>
                    <w:keepLines/>
                    <w:framePr w:hSpace="180" w:wrap="around" w:vAnchor="text" w:hAnchor="text" w:y="1"/>
                    <w:ind w:rightChars="50" w:right="110"/>
                    <w:suppressOverlap/>
                    <w:jc w:val="both"/>
                    <w:rPr>
                      <w:rFonts w:asciiTheme="minorHAnsi" w:eastAsia="等线" w:hAnsiTheme="minorHAnsi" w:cs="宋体"/>
                      <w:color w:val="000000"/>
                      <w:sz w:val="16"/>
                      <w:szCs w:val="16"/>
                      <w:lang w:eastAsia="zh-CN"/>
                    </w:rPr>
                  </w:pPr>
                  <w:r w:rsidRPr="0047788E">
                    <w:rPr>
                      <w:rFonts w:asciiTheme="minorHAnsi" w:eastAsia="等线" w:hAnsiTheme="minorHAnsi" w:cs="宋体"/>
                      <w:color w:val="000000"/>
                      <w:sz w:val="16"/>
                      <w:szCs w:val="16"/>
                      <w:lang w:eastAsia="zh-CN"/>
                    </w:rPr>
                    <w:t>Adult</w:t>
                  </w:r>
                </w:p>
              </w:tc>
              <w:tc>
                <w:tcPr>
                  <w:tcW w:w="1143" w:type="dxa"/>
                  <w:vAlign w:val="center"/>
                </w:tcPr>
                <w:p w14:paraId="7FB1C456" w14:textId="452AAF7B" w:rsidR="00A736C8" w:rsidRPr="00A736C8" w:rsidRDefault="00A736C8" w:rsidP="00A736C8">
                  <w:pPr>
                    <w:keepNext/>
                    <w:keepLines/>
                    <w:framePr w:hSpace="180" w:wrap="around" w:vAnchor="text" w:hAnchor="text" w:y="1"/>
                    <w:ind w:rightChars="50" w:right="110"/>
                    <w:suppressOverlap/>
                    <w:jc w:val="both"/>
                    <w:rPr>
                      <w:rFonts w:asciiTheme="minorHAnsi" w:eastAsia="等线" w:hAnsiTheme="minorHAnsi"/>
                      <w:color w:val="000000"/>
                      <w:sz w:val="18"/>
                      <w:szCs w:val="18"/>
                    </w:rPr>
                  </w:pPr>
                  <w:ins w:id="339" w:author="36243" w:date="2021-10-15T12:46:00Z">
                    <w:r w:rsidRPr="00A736C8">
                      <w:rPr>
                        <w:rFonts w:asciiTheme="minorHAnsi" w:eastAsia="等线" w:hAnsiTheme="minorHAnsi"/>
                        <w:color w:val="000000"/>
                        <w:sz w:val="18"/>
                        <w:szCs w:val="18"/>
                      </w:rPr>
                      <w:t>15,167</w:t>
                    </w:r>
                  </w:ins>
                </w:p>
              </w:tc>
            </w:tr>
            <w:tr w:rsidR="00A736C8" w:rsidRPr="0047788E" w14:paraId="18377749" w14:textId="77777777" w:rsidTr="000D085C">
              <w:trPr>
                <w:trHeight w:val="392"/>
                <w:jc w:val="center"/>
              </w:trPr>
              <w:tc>
                <w:tcPr>
                  <w:tcW w:w="1742" w:type="dxa"/>
                  <w:vAlign w:val="center"/>
                </w:tcPr>
                <w:p w14:paraId="0786E1DA" w14:textId="77777777" w:rsidR="00A736C8" w:rsidRPr="0047788E" w:rsidRDefault="00A736C8" w:rsidP="00A736C8">
                  <w:pPr>
                    <w:keepNext/>
                    <w:keepLines/>
                    <w:framePr w:hSpace="180" w:wrap="around" w:vAnchor="text" w:hAnchor="text" w:y="1"/>
                    <w:ind w:rightChars="50" w:right="110"/>
                    <w:suppressOverlap/>
                    <w:jc w:val="both"/>
                    <w:rPr>
                      <w:rFonts w:asciiTheme="minorHAnsi" w:eastAsia="等线" w:hAnsiTheme="minorHAnsi" w:cs="宋体"/>
                      <w:color w:val="000000"/>
                      <w:sz w:val="16"/>
                      <w:szCs w:val="16"/>
                      <w:lang w:eastAsia="zh-CN"/>
                    </w:rPr>
                  </w:pPr>
                  <w:r w:rsidRPr="0047788E">
                    <w:rPr>
                      <w:rFonts w:asciiTheme="minorHAnsi" w:eastAsia="等线" w:hAnsiTheme="minorHAnsi" w:cs="宋体"/>
                      <w:color w:val="000000"/>
                      <w:sz w:val="16"/>
                      <w:szCs w:val="16"/>
                      <w:lang w:eastAsia="zh-CN"/>
                    </w:rPr>
                    <w:t>Averted Deaths</w:t>
                  </w:r>
                </w:p>
              </w:tc>
              <w:tc>
                <w:tcPr>
                  <w:tcW w:w="1229" w:type="dxa"/>
                  <w:vAlign w:val="center"/>
                </w:tcPr>
                <w:p w14:paraId="5C931CCB" w14:textId="77777777" w:rsidR="00A736C8" w:rsidRPr="0047788E" w:rsidRDefault="00A736C8" w:rsidP="00A736C8">
                  <w:pPr>
                    <w:keepNext/>
                    <w:keepLines/>
                    <w:framePr w:hSpace="180" w:wrap="around" w:vAnchor="text" w:hAnchor="text" w:y="1"/>
                    <w:ind w:rightChars="50" w:right="110"/>
                    <w:suppressOverlap/>
                    <w:jc w:val="both"/>
                    <w:rPr>
                      <w:rFonts w:asciiTheme="minorHAnsi" w:eastAsia="等线" w:hAnsiTheme="minorHAnsi" w:cs="宋体"/>
                      <w:color w:val="000000"/>
                      <w:sz w:val="16"/>
                      <w:szCs w:val="16"/>
                      <w:lang w:eastAsia="zh-CN"/>
                    </w:rPr>
                  </w:pPr>
                  <w:r w:rsidRPr="0047788E">
                    <w:rPr>
                      <w:rFonts w:asciiTheme="minorHAnsi" w:eastAsia="等线" w:hAnsiTheme="minorHAnsi" w:cs="宋体"/>
                      <w:color w:val="000000"/>
                      <w:sz w:val="16"/>
                      <w:szCs w:val="16"/>
                      <w:lang w:eastAsia="zh-CN"/>
                    </w:rPr>
                    <w:t>Adult</w:t>
                  </w:r>
                </w:p>
              </w:tc>
              <w:tc>
                <w:tcPr>
                  <w:tcW w:w="1143" w:type="dxa"/>
                  <w:vAlign w:val="center"/>
                </w:tcPr>
                <w:p w14:paraId="12C48538" w14:textId="119AD083" w:rsidR="00A736C8" w:rsidRPr="00A736C8" w:rsidRDefault="00A736C8" w:rsidP="00A736C8">
                  <w:pPr>
                    <w:keepNext/>
                    <w:keepLines/>
                    <w:framePr w:hSpace="180" w:wrap="around" w:vAnchor="text" w:hAnchor="text" w:y="1"/>
                    <w:ind w:rightChars="50" w:right="110"/>
                    <w:suppressOverlap/>
                    <w:jc w:val="both"/>
                    <w:rPr>
                      <w:rFonts w:asciiTheme="minorHAnsi" w:eastAsia="等线" w:hAnsiTheme="minorHAnsi"/>
                      <w:color w:val="000000"/>
                      <w:sz w:val="18"/>
                      <w:szCs w:val="18"/>
                    </w:rPr>
                  </w:pPr>
                  <w:ins w:id="340" w:author="36243" w:date="2021-10-15T12:46:00Z">
                    <w:r w:rsidRPr="00A736C8">
                      <w:rPr>
                        <w:rFonts w:asciiTheme="minorHAnsi" w:eastAsia="等线" w:hAnsiTheme="minorHAnsi"/>
                        <w:color w:val="000000"/>
                        <w:sz w:val="18"/>
                        <w:szCs w:val="18"/>
                      </w:rPr>
                      <w:t>837</w:t>
                    </w:r>
                  </w:ins>
                </w:p>
              </w:tc>
            </w:tr>
          </w:tbl>
          <w:p w14:paraId="22E7D901" w14:textId="77777777" w:rsidR="004B6BAE" w:rsidRPr="007F3CB6" w:rsidRDefault="004B6BAE" w:rsidP="003967E4">
            <w:pPr>
              <w:adjustRightInd w:val="0"/>
              <w:spacing w:line="240" w:lineRule="auto"/>
              <w:contextualSpacing w:val="0"/>
              <w:jc w:val="both"/>
              <w:rPr>
                <w:b/>
                <w:color w:val="auto"/>
                <w:sz w:val="18"/>
                <w:szCs w:val="18"/>
              </w:rPr>
            </w:pPr>
          </w:p>
        </w:tc>
      </w:tr>
      <w:tr w:rsidR="004B6BAE" w:rsidRPr="001673A1" w14:paraId="44D5B59A" w14:textId="77777777" w:rsidTr="003967E4">
        <w:trPr>
          <w:trHeight w:val="494"/>
        </w:trPr>
        <w:tc>
          <w:tcPr>
            <w:tcW w:w="441" w:type="pct"/>
            <w:vMerge/>
          </w:tcPr>
          <w:p w14:paraId="52C4CED6" w14:textId="77777777" w:rsidR="004B6BAE" w:rsidRPr="007F3CB6" w:rsidRDefault="004B6BAE" w:rsidP="003967E4">
            <w:pPr>
              <w:adjustRightInd w:val="0"/>
              <w:spacing w:line="240" w:lineRule="auto"/>
              <w:contextualSpacing w:val="0"/>
              <w:jc w:val="both"/>
              <w:rPr>
                <w:color w:val="auto"/>
                <w:sz w:val="18"/>
                <w:szCs w:val="18"/>
              </w:rPr>
            </w:pPr>
          </w:p>
        </w:tc>
        <w:tc>
          <w:tcPr>
            <w:tcW w:w="2353" w:type="pct"/>
            <w:tcBorders>
              <w:top w:val="single" w:sz="4" w:space="0" w:color="A6A6A6" w:themeColor="background1" w:themeShade="A6"/>
              <w:bottom w:val="single" w:sz="4" w:space="0" w:color="A6A6A6" w:themeColor="background1" w:themeShade="A6"/>
            </w:tcBorders>
          </w:tcPr>
          <w:p w14:paraId="633FBE5C" w14:textId="77777777" w:rsidR="004B6BAE" w:rsidRPr="006A3196" w:rsidRDefault="004B6BAE" w:rsidP="003967E4">
            <w:pPr>
              <w:keepNext/>
              <w:keepLines/>
              <w:ind w:rightChars="50" w:right="110"/>
              <w:jc w:val="both"/>
              <w:rPr>
                <w:rFonts w:asciiTheme="minorHAnsi" w:hAnsiTheme="minorHAnsi" w:cs="Arial"/>
                <w:color w:val="515151" w:themeColor="text1"/>
                <w:sz w:val="18"/>
                <w:szCs w:val="18"/>
                <w:lang w:eastAsia="zh-CN"/>
              </w:rPr>
            </w:pPr>
            <w:r w:rsidRPr="006A3196">
              <w:rPr>
                <w:rFonts w:asciiTheme="minorHAnsi" w:eastAsia="等线" w:hAnsiTheme="minorHAnsi" w:cs="宋体"/>
                <w:color w:val="000000"/>
                <w:sz w:val="18"/>
                <w:szCs w:val="18"/>
                <w:lang w:eastAsia="zh-CN"/>
              </w:rPr>
              <w:t>01/</w:t>
            </w:r>
            <w:r>
              <w:rPr>
                <w:rFonts w:asciiTheme="minorHAnsi" w:eastAsia="等线" w:hAnsiTheme="minorHAnsi" w:cs="宋体"/>
                <w:color w:val="000000"/>
                <w:sz w:val="18"/>
                <w:szCs w:val="18"/>
                <w:lang w:eastAsia="zh-CN"/>
              </w:rPr>
              <w:t>01</w:t>
            </w:r>
            <w:r w:rsidRPr="006A3196">
              <w:rPr>
                <w:rFonts w:asciiTheme="minorHAnsi" w:eastAsia="等线" w:hAnsiTheme="minorHAnsi" w:cs="宋体"/>
                <w:color w:val="000000"/>
                <w:sz w:val="18"/>
                <w:szCs w:val="18"/>
                <w:lang w:eastAsia="zh-CN"/>
              </w:rPr>
              <w:t>/20</w:t>
            </w:r>
            <w:r>
              <w:rPr>
                <w:rFonts w:asciiTheme="minorHAnsi" w:eastAsia="等线" w:hAnsiTheme="minorHAnsi" w:cs="宋体"/>
                <w:color w:val="000000"/>
                <w:sz w:val="18"/>
                <w:szCs w:val="18"/>
                <w:lang w:eastAsia="zh-CN"/>
              </w:rPr>
              <w:t>21</w:t>
            </w:r>
            <w:r w:rsidRPr="006A3196">
              <w:rPr>
                <w:rFonts w:asciiTheme="minorHAnsi" w:eastAsia="等线" w:hAnsiTheme="minorHAnsi" w:cs="宋体"/>
                <w:color w:val="000000"/>
                <w:sz w:val="18"/>
                <w:szCs w:val="18"/>
                <w:lang w:eastAsia="zh-CN"/>
              </w:rPr>
              <w:t>-31/</w:t>
            </w:r>
            <w:r>
              <w:rPr>
                <w:rFonts w:asciiTheme="minorHAnsi" w:eastAsia="等线" w:hAnsiTheme="minorHAnsi" w:cs="宋体"/>
                <w:color w:val="000000"/>
                <w:sz w:val="18"/>
                <w:szCs w:val="18"/>
                <w:lang w:eastAsia="zh-CN"/>
              </w:rPr>
              <w:t>05</w:t>
            </w:r>
            <w:r w:rsidRPr="006A3196">
              <w:rPr>
                <w:rFonts w:asciiTheme="minorHAnsi" w:eastAsia="等线" w:hAnsiTheme="minorHAnsi" w:cs="宋体"/>
                <w:color w:val="000000"/>
                <w:sz w:val="18"/>
                <w:szCs w:val="18"/>
                <w:lang w:eastAsia="zh-CN"/>
              </w:rPr>
              <w:t>/20</w:t>
            </w:r>
            <w:r>
              <w:rPr>
                <w:rFonts w:asciiTheme="minorHAnsi" w:eastAsia="等线" w:hAnsiTheme="minorHAnsi" w:cs="宋体"/>
                <w:color w:val="000000"/>
                <w:sz w:val="18"/>
                <w:szCs w:val="18"/>
                <w:lang w:eastAsia="zh-CN"/>
              </w:rPr>
              <w:t xml:space="preserve">21: </w:t>
            </w:r>
            <w:r w:rsidRPr="006A3196">
              <w:rPr>
                <w:rFonts w:asciiTheme="minorHAnsi" w:hAnsiTheme="minorHAnsi"/>
                <w:sz w:val="18"/>
                <w:szCs w:val="18"/>
              </w:rPr>
              <w:t>T</w:t>
            </w:r>
            <w:r w:rsidRPr="00FC59C4">
              <w:rPr>
                <w:rFonts w:asciiTheme="minorHAnsi" w:hAnsiTheme="minorHAnsi"/>
                <w:color w:val="auto"/>
                <w:sz w:val="18"/>
                <w:szCs w:val="18"/>
              </w:rPr>
              <w:t xml:space="preserve">he </w:t>
            </w:r>
            <w:r w:rsidRPr="00FC59C4">
              <w:rPr>
                <w:rFonts w:asciiTheme="minorHAnsi" w:hAnsiTheme="minorHAnsi" w:cs="Arial"/>
                <w:color w:val="auto"/>
                <w:sz w:val="18"/>
                <w:szCs w:val="18"/>
                <w:lang w:eastAsia="zh-CN"/>
              </w:rPr>
              <w:t>primary Cook Mean Pre-Intervention PM</w:t>
            </w:r>
            <w:r w:rsidRPr="00FC59C4">
              <w:rPr>
                <w:rFonts w:asciiTheme="minorHAnsi" w:hAnsiTheme="minorHAnsi" w:cs="Arial"/>
                <w:color w:val="auto"/>
                <w:sz w:val="18"/>
                <w:szCs w:val="18"/>
                <w:vertAlign w:val="subscript"/>
                <w:lang w:eastAsia="zh-CN"/>
              </w:rPr>
              <w:t>2.5</w:t>
            </w:r>
            <w:r w:rsidRPr="00FC59C4">
              <w:rPr>
                <w:rFonts w:asciiTheme="minorHAnsi" w:hAnsiTheme="minorHAnsi" w:cs="Arial"/>
                <w:color w:val="auto"/>
                <w:sz w:val="18"/>
                <w:szCs w:val="18"/>
                <w:lang w:eastAsia="zh-CN"/>
              </w:rPr>
              <w:t> Exposure is 321</w:t>
            </w:r>
            <w:r w:rsidRPr="00FC59C4">
              <w:rPr>
                <w:rFonts w:asciiTheme="minorHAnsi" w:hAnsiTheme="minorHAnsi" w:cs="Calibri"/>
                <w:color w:val="auto"/>
                <w:sz w:val="18"/>
                <w:szCs w:val="18"/>
                <w:lang w:eastAsia="zh-CN"/>
              </w:rPr>
              <w:t>μ</w:t>
            </w:r>
            <w:r w:rsidRPr="00FC59C4">
              <w:rPr>
                <w:rFonts w:asciiTheme="minorHAnsi" w:hAnsiTheme="minorHAnsi" w:cs="Arial"/>
                <w:color w:val="auto"/>
                <w:sz w:val="18"/>
                <w:szCs w:val="18"/>
                <w:lang w:eastAsia="zh-CN"/>
              </w:rPr>
              <w:t>g/m</w:t>
            </w:r>
            <w:r w:rsidRPr="00FC59C4">
              <w:rPr>
                <w:rFonts w:asciiTheme="minorHAnsi" w:hAnsiTheme="minorHAnsi" w:cs="Arial"/>
                <w:color w:val="auto"/>
                <w:sz w:val="18"/>
                <w:szCs w:val="18"/>
                <w:vertAlign w:val="superscript"/>
                <w:lang w:eastAsia="zh-CN"/>
              </w:rPr>
              <w:t>3</w:t>
            </w:r>
            <w:r w:rsidRPr="00FC59C4">
              <w:rPr>
                <w:rFonts w:asciiTheme="minorHAnsi" w:hAnsiTheme="minorHAnsi" w:cs="Arial"/>
                <w:color w:val="auto"/>
                <w:sz w:val="18"/>
                <w:szCs w:val="18"/>
                <w:lang w:eastAsia="zh-CN"/>
              </w:rPr>
              <w:t>, the Primary Cook Mean Post-Intervention PM</w:t>
            </w:r>
            <w:r w:rsidRPr="00FC59C4">
              <w:rPr>
                <w:rFonts w:asciiTheme="minorHAnsi" w:hAnsiTheme="minorHAnsi" w:cs="Arial"/>
                <w:color w:val="auto"/>
                <w:sz w:val="18"/>
                <w:szCs w:val="18"/>
                <w:vertAlign w:val="subscript"/>
                <w:lang w:eastAsia="zh-CN"/>
              </w:rPr>
              <w:t>2.5</w:t>
            </w:r>
            <w:r w:rsidRPr="00FC59C4">
              <w:rPr>
                <w:rFonts w:asciiTheme="minorHAnsi" w:hAnsiTheme="minorHAnsi" w:cs="Arial"/>
                <w:color w:val="auto"/>
                <w:sz w:val="18"/>
                <w:szCs w:val="18"/>
                <w:lang w:eastAsia="zh-CN"/>
              </w:rPr>
              <w:t xml:space="preserve"> Exposure is 108 </w:t>
            </w:r>
            <w:proofErr w:type="spellStart"/>
            <w:r w:rsidRPr="00FC59C4">
              <w:rPr>
                <w:rFonts w:asciiTheme="minorHAnsi" w:hAnsiTheme="minorHAnsi" w:cs="Calibri"/>
                <w:color w:val="auto"/>
                <w:sz w:val="18"/>
                <w:szCs w:val="18"/>
                <w:lang w:eastAsia="zh-CN"/>
              </w:rPr>
              <w:t>μ</w:t>
            </w:r>
            <w:r w:rsidRPr="00FC59C4">
              <w:rPr>
                <w:rFonts w:asciiTheme="minorHAnsi" w:hAnsiTheme="minorHAnsi" w:cs="Arial"/>
                <w:color w:val="auto"/>
                <w:sz w:val="18"/>
                <w:szCs w:val="18"/>
                <w:lang w:eastAsia="zh-CN"/>
              </w:rPr>
              <w:t>g</w:t>
            </w:r>
            <w:proofErr w:type="spellEnd"/>
            <w:r w:rsidRPr="00FC59C4">
              <w:rPr>
                <w:rFonts w:asciiTheme="minorHAnsi" w:hAnsiTheme="minorHAnsi" w:cs="Arial"/>
                <w:color w:val="auto"/>
                <w:sz w:val="18"/>
                <w:szCs w:val="18"/>
                <w:lang w:eastAsia="zh-CN"/>
              </w:rPr>
              <w:t>/m</w:t>
            </w:r>
            <w:r w:rsidRPr="00FC59C4">
              <w:rPr>
                <w:rFonts w:asciiTheme="minorHAnsi" w:hAnsiTheme="minorHAnsi" w:cs="Arial"/>
                <w:color w:val="auto"/>
                <w:sz w:val="18"/>
                <w:szCs w:val="18"/>
                <w:vertAlign w:val="superscript"/>
                <w:lang w:eastAsia="zh-CN"/>
              </w:rPr>
              <w:t>3</w:t>
            </w:r>
            <w:r w:rsidRPr="00FC59C4">
              <w:rPr>
                <w:rFonts w:asciiTheme="minorHAnsi" w:hAnsiTheme="minorHAnsi" w:cs="Arial"/>
                <w:color w:val="auto"/>
                <w:sz w:val="18"/>
                <w:szCs w:val="18"/>
                <w:lang w:eastAsia="zh-CN"/>
              </w:rPr>
              <w:t>.</w:t>
            </w:r>
            <w:r w:rsidRPr="006A3196">
              <w:rPr>
                <w:rFonts w:asciiTheme="minorHAnsi" w:hAnsiTheme="minorHAnsi" w:cs="Arial"/>
                <w:color w:val="515151" w:themeColor="text1"/>
                <w:sz w:val="18"/>
                <w:szCs w:val="18"/>
                <w:lang w:eastAsia="zh-CN"/>
              </w:rPr>
              <w:t xml:space="preserve"> </w:t>
            </w:r>
          </w:p>
          <w:tbl>
            <w:tblPr>
              <w:tblStyle w:val="afffff3"/>
              <w:tblW w:w="0" w:type="auto"/>
              <w:jc w:val="center"/>
              <w:tblLayout w:type="fixed"/>
              <w:tblLook w:val="04A0" w:firstRow="1" w:lastRow="0" w:firstColumn="1" w:lastColumn="0" w:noHBand="0" w:noVBand="1"/>
            </w:tblPr>
            <w:tblGrid>
              <w:gridCol w:w="1748"/>
              <w:gridCol w:w="997"/>
              <w:gridCol w:w="1624"/>
            </w:tblGrid>
            <w:tr w:rsidR="004B6BAE" w:rsidRPr="00CB67F2" w14:paraId="26601F7A" w14:textId="77777777" w:rsidTr="00CB67F2">
              <w:trPr>
                <w:trHeight w:val="368"/>
                <w:jc w:val="center"/>
              </w:trPr>
              <w:tc>
                <w:tcPr>
                  <w:tcW w:w="1748" w:type="dxa"/>
                  <w:vAlign w:val="center"/>
                </w:tcPr>
                <w:p w14:paraId="1F76A85D" w14:textId="77777777" w:rsidR="004B6BAE" w:rsidRPr="00CB67F2"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CB67F2">
                    <w:rPr>
                      <w:rFonts w:asciiTheme="minorHAnsi" w:eastAsia="等线" w:hAnsiTheme="minorHAnsi" w:cs="宋体"/>
                      <w:color w:val="000000"/>
                      <w:sz w:val="18"/>
                      <w:szCs w:val="18"/>
                      <w:lang w:eastAsia="zh-CN"/>
                    </w:rPr>
                    <w:t>Measure</w:t>
                  </w:r>
                </w:p>
              </w:tc>
              <w:tc>
                <w:tcPr>
                  <w:tcW w:w="997" w:type="dxa"/>
                  <w:vAlign w:val="center"/>
                </w:tcPr>
                <w:p w14:paraId="2625C291" w14:textId="77777777" w:rsidR="004B6BAE" w:rsidRPr="00CB67F2"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CB67F2">
                    <w:rPr>
                      <w:rFonts w:asciiTheme="minorHAnsi" w:eastAsia="等线" w:hAnsiTheme="minorHAnsi" w:cs="宋体"/>
                      <w:color w:val="000000"/>
                      <w:sz w:val="18"/>
                      <w:szCs w:val="18"/>
                      <w:lang w:eastAsia="zh-CN"/>
                    </w:rPr>
                    <w:t>Age</w:t>
                  </w:r>
                </w:p>
              </w:tc>
              <w:tc>
                <w:tcPr>
                  <w:tcW w:w="1624" w:type="dxa"/>
                  <w:vAlign w:val="center"/>
                </w:tcPr>
                <w:p w14:paraId="11A5F2CB" w14:textId="77777777" w:rsidR="004B6BAE" w:rsidRPr="00CB67F2"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CB67F2">
                    <w:rPr>
                      <w:rFonts w:asciiTheme="minorHAnsi" w:eastAsia="等线" w:hAnsiTheme="minorHAnsi" w:cs="宋体"/>
                      <w:color w:val="000000"/>
                      <w:sz w:val="18"/>
                      <w:szCs w:val="18"/>
                      <w:lang w:eastAsia="zh-CN"/>
                    </w:rPr>
                    <w:t>Mean Averted</w:t>
                  </w:r>
                </w:p>
              </w:tc>
            </w:tr>
            <w:tr w:rsidR="004B6BAE" w:rsidRPr="00CB67F2" w14:paraId="64ABA1D3" w14:textId="77777777" w:rsidTr="00CB67F2">
              <w:trPr>
                <w:trHeight w:val="368"/>
                <w:jc w:val="center"/>
              </w:trPr>
              <w:tc>
                <w:tcPr>
                  <w:tcW w:w="1748" w:type="dxa"/>
                  <w:vAlign w:val="center"/>
                </w:tcPr>
                <w:p w14:paraId="50A45AF8" w14:textId="77777777" w:rsidR="004B6BAE" w:rsidRPr="00CB67F2"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CB67F2">
                    <w:rPr>
                      <w:rFonts w:asciiTheme="minorHAnsi" w:eastAsia="等线" w:hAnsiTheme="minorHAnsi" w:cs="宋体"/>
                      <w:color w:val="000000"/>
                      <w:sz w:val="18"/>
                      <w:szCs w:val="18"/>
                      <w:lang w:eastAsia="zh-CN"/>
                    </w:rPr>
                    <w:t>Averted DALYs</w:t>
                  </w:r>
                </w:p>
              </w:tc>
              <w:tc>
                <w:tcPr>
                  <w:tcW w:w="997" w:type="dxa"/>
                  <w:vAlign w:val="center"/>
                </w:tcPr>
                <w:p w14:paraId="4C42B927" w14:textId="77777777" w:rsidR="004B6BAE" w:rsidRPr="00CB67F2"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CB67F2">
                    <w:rPr>
                      <w:rFonts w:asciiTheme="minorHAnsi" w:eastAsia="等线" w:hAnsiTheme="minorHAnsi" w:cs="宋体"/>
                      <w:color w:val="000000"/>
                      <w:sz w:val="18"/>
                      <w:szCs w:val="18"/>
                      <w:lang w:eastAsia="zh-CN"/>
                    </w:rPr>
                    <w:t>Child</w:t>
                  </w:r>
                </w:p>
              </w:tc>
              <w:tc>
                <w:tcPr>
                  <w:tcW w:w="1624" w:type="dxa"/>
                  <w:vAlign w:val="center"/>
                </w:tcPr>
                <w:p w14:paraId="36C5FDF0" w14:textId="77777777" w:rsidR="004B6BAE" w:rsidRPr="00CB67F2"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CB67F2">
                    <w:rPr>
                      <w:rFonts w:asciiTheme="minorHAnsi" w:eastAsia="等线" w:hAnsiTheme="minorHAnsi"/>
                      <w:color w:val="000000"/>
                      <w:sz w:val="18"/>
                      <w:szCs w:val="18"/>
                    </w:rPr>
                    <w:t>334</w:t>
                  </w:r>
                </w:p>
              </w:tc>
            </w:tr>
            <w:tr w:rsidR="004B6BAE" w:rsidRPr="00CB67F2" w14:paraId="77D0434D" w14:textId="77777777" w:rsidTr="00CB67F2">
              <w:trPr>
                <w:trHeight w:val="368"/>
                <w:jc w:val="center"/>
              </w:trPr>
              <w:tc>
                <w:tcPr>
                  <w:tcW w:w="1748" w:type="dxa"/>
                  <w:vAlign w:val="center"/>
                </w:tcPr>
                <w:p w14:paraId="276BF9FD" w14:textId="77777777" w:rsidR="004B6BAE" w:rsidRPr="00CB67F2"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CB67F2">
                    <w:rPr>
                      <w:rFonts w:asciiTheme="minorHAnsi" w:eastAsia="等线" w:hAnsiTheme="minorHAnsi" w:cs="宋体"/>
                      <w:color w:val="000000"/>
                      <w:sz w:val="18"/>
                      <w:szCs w:val="18"/>
                      <w:lang w:eastAsia="zh-CN"/>
                    </w:rPr>
                    <w:t>Averted Deaths</w:t>
                  </w:r>
                </w:p>
              </w:tc>
              <w:tc>
                <w:tcPr>
                  <w:tcW w:w="997" w:type="dxa"/>
                  <w:vAlign w:val="center"/>
                </w:tcPr>
                <w:p w14:paraId="74622CAF" w14:textId="77777777" w:rsidR="004B6BAE" w:rsidRPr="00CB67F2"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CB67F2">
                    <w:rPr>
                      <w:rFonts w:asciiTheme="minorHAnsi" w:eastAsia="等线" w:hAnsiTheme="minorHAnsi" w:cs="宋体"/>
                      <w:color w:val="000000"/>
                      <w:sz w:val="18"/>
                      <w:szCs w:val="18"/>
                      <w:lang w:eastAsia="zh-CN"/>
                    </w:rPr>
                    <w:t>Child</w:t>
                  </w:r>
                </w:p>
              </w:tc>
              <w:tc>
                <w:tcPr>
                  <w:tcW w:w="1624" w:type="dxa"/>
                  <w:vAlign w:val="center"/>
                </w:tcPr>
                <w:p w14:paraId="7559243E" w14:textId="77777777" w:rsidR="004B6BAE" w:rsidRPr="00CB67F2"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CB67F2">
                    <w:rPr>
                      <w:rFonts w:asciiTheme="minorHAnsi" w:eastAsia="等线" w:hAnsiTheme="minorHAnsi"/>
                      <w:color w:val="000000"/>
                      <w:sz w:val="18"/>
                      <w:szCs w:val="18"/>
                    </w:rPr>
                    <w:t>4</w:t>
                  </w:r>
                </w:p>
              </w:tc>
            </w:tr>
            <w:tr w:rsidR="004B6BAE" w:rsidRPr="00CB67F2" w14:paraId="636D4B97" w14:textId="77777777" w:rsidTr="00CB67F2">
              <w:trPr>
                <w:trHeight w:val="368"/>
                <w:jc w:val="center"/>
              </w:trPr>
              <w:tc>
                <w:tcPr>
                  <w:tcW w:w="1748" w:type="dxa"/>
                  <w:vAlign w:val="center"/>
                </w:tcPr>
                <w:p w14:paraId="0BB2C6A7" w14:textId="77777777" w:rsidR="004B6BAE" w:rsidRPr="00CB67F2"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CB67F2">
                    <w:rPr>
                      <w:rFonts w:asciiTheme="minorHAnsi" w:eastAsia="等线" w:hAnsiTheme="minorHAnsi" w:cs="宋体"/>
                      <w:color w:val="000000"/>
                      <w:sz w:val="18"/>
                      <w:szCs w:val="18"/>
                      <w:lang w:eastAsia="zh-CN"/>
                    </w:rPr>
                    <w:t>Averted DALYs</w:t>
                  </w:r>
                </w:p>
              </w:tc>
              <w:tc>
                <w:tcPr>
                  <w:tcW w:w="997" w:type="dxa"/>
                  <w:vAlign w:val="center"/>
                </w:tcPr>
                <w:p w14:paraId="647BBAE0" w14:textId="77777777" w:rsidR="004B6BAE" w:rsidRPr="00CB67F2"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CB67F2">
                    <w:rPr>
                      <w:rFonts w:asciiTheme="minorHAnsi" w:eastAsia="等线" w:hAnsiTheme="minorHAnsi" w:cs="宋体"/>
                      <w:color w:val="000000"/>
                      <w:sz w:val="18"/>
                      <w:szCs w:val="18"/>
                      <w:lang w:eastAsia="zh-CN"/>
                    </w:rPr>
                    <w:t>Adult</w:t>
                  </w:r>
                </w:p>
              </w:tc>
              <w:tc>
                <w:tcPr>
                  <w:tcW w:w="1624" w:type="dxa"/>
                  <w:vAlign w:val="center"/>
                </w:tcPr>
                <w:p w14:paraId="79BD04C7" w14:textId="77777777" w:rsidR="004B6BAE" w:rsidRPr="00CB67F2"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CB67F2">
                    <w:rPr>
                      <w:rFonts w:asciiTheme="minorHAnsi" w:eastAsia="等线" w:hAnsiTheme="minorHAnsi"/>
                      <w:color w:val="000000"/>
                      <w:sz w:val="18"/>
                      <w:szCs w:val="18"/>
                    </w:rPr>
                    <w:t>8,846</w:t>
                  </w:r>
                </w:p>
              </w:tc>
            </w:tr>
            <w:tr w:rsidR="004B6BAE" w:rsidRPr="00CB67F2" w14:paraId="01533A7F" w14:textId="77777777" w:rsidTr="00CB67F2">
              <w:trPr>
                <w:trHeight w:val="352"/>
                <w:jc w:val="center"/>
              </w:trPr>
              <w:tc>
                <w:tcPr>
                  <w:tcW w:w="1748" w:type="dxa"/>
                  <w:vAlign w:val="center"/>
                </w:tcPr>
                <w:p w14:paraId="72F9BF16" w14:textId="77777777" w:rsidR="004B6BAE" w:rsidRPr="00CB67F2"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CB67F2">
                    <w:rPr>
                      <w:rFonts w:asciiTheme="minorHAnsi" w:eastAsia="等线" w:hAnsiTheme="minorHAnsi" w:cs="宋体"/>
                      <w:color w:val="000000"/>
                      <w:sz w:val="18"/>
                      <w:szCs w:val="18"/>
                      <w:lang w:eastAsia="zh-CN"/>
                    </w:rPr>
                    <w:t>Averted Deaths</w:t>
                  </w:r>
                </w:p>
              </w:tc>
              <w:tc>
                <w:tcPr>
                  <w:tcW w:w="997" w:type="dxa"/>
                  <w:vAlign w:val="center"/>
                </w:tcPr>
                <w:p w14:paraId="7224AA06" w14:textId="77777777" w:rsidR="004B6BAE" w:rsidRPr="00CB67F2"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CB67F2">
                    <w:rPr>
                      <w:rFonts w:asciiTheme="minorHAnsi" w:eastAsia="等线" w:hAnsiTheme="minorHAnsi" w:cs="宋体"/>
                      <w:color w:val="000000"/>
                      <w:sz w:val="18"/>
                      <w:szCs w:val="18"/>
                      <w:lang w:eastAsia="zh-CN"/>
                    </w:rPr>
                    <w:t>Adult</w:t>
                  </w:r>
                </w:p>
              </w:tc>
              <w:tc>
                <w:tcPr>
                  <w:tcW w:w="1624" w:type="dxa"/>
                  <w:vAlign w:val="center"/>
                </w:tcPr>
                <w:p w14:paraId="039B8BEA" w14:textId="77777777" w:rsidR="004B6BAE" w:rsidRPr="00CB67F2"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CB67F2">
                    <w:rPr>
                      <w:rFonts w:asciiTheme="minorHAnsi" w:eastAsia="等线" w:hAnsiTheme="minorHAnsi"/>
                      <w:color w:val="000000"/>
                      <w:sz w:val="18"/>
                      <w:szCs w:val="18"/>
                    </w:rPr>
                    <w:t>486</w:t>
                  </w:r>
                </w:p>
              </w:tc>
            </w:tr>
          </w:tbl>
          <w:p w14:paraId="70F7CD3C" w14:textId="77777777" w:rsidR="004B6BAE" w:rsidRPr="007F3CB6" w:rsidRDefault="004B6BAE" w:rsidP="003967E4">
            <w:pPr>
              <w:adjustRightInd w:val="0"/>
              <w:spacing w:line="240" w:lineRule="auto"/>
              <w:ind w:rightChars="50" w:right="110"/>
              <w:contextualSpacing w:val="0"/>
              <w:jc w:val="both"/>
              <w:rPr>
                <w:b/>
                <w:color w:val="auto"/>
                <w:sz w:val="18"/>
                <w:szCs w:val="18"/>
              </w:rPr>
            </w:pPr>
          </w:p>
        </w:tc>
        <w:tc>
          <w:tcPr>
            <w:tcW w:w="2206" w:type="pct"/>
            <w:tcBorders>
              <w:top w:val="single" w:sz="4" w:space="0" w:color="A6A6A6" w:themeColor="background1" w:themeShade="A6"/>
              <w:bottom w:val="single" w:sz="4" w:space="0" w:color="A6A6A6" w:themeColor="background1" w:themeShade="A6"/>
            </w:tcBorders>
          </w:tcPr>
          <w:p w14:paraId="6D89725A" w14:textId="77777777" w:rsidR="004B6BAE" w:rsidRPr="00FC59C4" w:rsidRDefault="004B6BAE" w:rsidP="003967E4">
            <w:pPr>
              <w:spacing w:line="288" w:lineRule="auto"/>
              <w:ind w:rightChars="50" w:right="110"/>
              <w:jc w:val="both"/>
              <w:rPr>
                <w:rFonts w:eastAsia="宋体"/>
                <w:bCs/>
                <w:color w:val="auto"/>
                <w:sz w:val="18"/>
                <w:szCs w:val="18"/>
                <w:lang w:eastAsia="zh-CN"/>
              </w:rPr>
            </w:pPr>
            <w:r w:rsidRPr="006A3196">
              <w:rPr>
                <w:rFonts w:asciiTheme="minorHAnsi" w:eastAsia="等线" w:hAnsiTheme="minorHAnsi" w:cs="宋体"/>
                <w:color w:val="000000"/>
                <w:sz w:val="18"/>
                <w:szCs w:val="18"/>
                <w:lang w:eastAsia="zh-CN"/>
              </w:rPr>
              <w:t>01/</w:t>
            </w:r>
            <w:r>
              <w:rPr>
                <w:rFonts w:asciiTheme="minorHAnsi" w:eastAsia="等线" w:hAnsiTheme="minorHAnsi" w:cs="宋体"/>
                <w:color w:val="000000"/>
                <w:sz w:val="18"/>
                <w:szCs w:val="18"/>
                <w:lang w:eastAsia="zh-CN"/>
              </w:rPr>
              <w:t>01</w:t>
            </w:r>
            <w:r w:rsidRPr="006A3196">
              <w:rPr>
                <w:rFonts w:asciiTheme="minorHAnsi" w:eastAsia="等线" w:hAnsiTheme="minorHAnsi" w:cs="宋体"/>
                <w:color w:val="000000"/>
                <w:sz w:val="18"/>
                <w:szCs w:val="18"/>
                <w:lang w:eastAsia="zh-CN"/>
              </w:rPr>
              <w:t>/20</w:t>
            </w:r>
            <w:r>
              <w:rPr>
                <w:rFonts w:asciiTheme="minorHAnsi" w:eastAsia="等线" w:hAnsiTheme="minorHAnsi" w:cs="宋体"/>
                <w:color w:val="000000"/>
                <w:sz w:val="18"/>
                <w:szCs w:val="18"/>
                <w:lang w:eastAsia="zh-CN"/>
              </w:rPr>
              <w:t>21</w:t>
            </w:r>
            <w:r w:rsidRPr="006A3196">
              <w:rPr>
                <w:rFonts w:asciiTheme="minorHAnsi" w:eastAsia="等线" w:hAnsiTheme="minorHAnsi" w:cs="宋体"/>
                <w:color w:val="000000"/>
                <w:sz w:val="18"/>
                <w:szCs w:val="18"/>
                <w:lang w:eastAsia="zh-CN"/>
              </w:rPr>
              <w:t>-31/</w:t>
            </w:r>
            <w:r>
              <w:rPr>
                <w:rFonts w:asciiTheme="minorHAnsi" w:eastAsia="等线" w:hAnsiTheme="minorHAnsi" w:cs="宋体"/>
                <w:color w:val="000000"/>
                <w:sz w:val="18"/>
                <w:szCs w:val="18"/>
                <w:lang w:eastAsia="zh-CN"/>
              </w:rPr>
              <w:t>05</w:t>
            </w:r>
            <w:r w:rsidRPr="006A3196">
              <w:rPr>
                <w:rFonts w:asciiTheme="minorHAnsi" w:eastAsia="等线" w:hAnsiTheme="minorHAnsi" w:cs="宋体"/>
                <w:color w:val="000000"/>
                <w:sz w:val="18"/>
                <w:szCs w:val="18"/>
                <w:lang w:eastAsia="zh-CN"/>
              </w:rPr>
              <w:t>/20</w:t>
            </w:r>
            <w:r>
              <w:rPr>
                <w:rFonts w:asciiTheme="minorHAnsi" w:eastAsia="等线" w:hAnsiTheme="minorHAnsi" w:cs="宋体"/>
                <w:color w:val="000000"/>
                <w:sz w:val="18"/>
                <w:szCs w:val="18"/>
                <w:lang w:eastAsia="zh-CN"/>
              </w:rPr>
              <w:t>21:</w:t>
            </w:r>
            <w:r w:rsidRPr="00FC59C4">
              <w:rPr>
                <w:rFonts w:eastAsia="等线"/>
                <w:bCs/>
                <w:color w:val="auto"/>
                <w:sz w:val="18"/>
                <w:szCs w:val="18"/>
                <w:lang w:eastAsia="zh-CN"/>
              </w:rPr>
              <w:t xml:space="preserve"> </w:t>
            </w:r>
            <w:r w:rsidRPr="00FC59C4">
              <w:rPr>
                <w:rFonts w:eastAsia="宋体"/>
                <w:bCs/>
                <w:color w:val="auto"/>
                <w:sz w:val="18"/>
                <w:szCs w:val="18"/>
                <w:lang w:eastAsia="zh-CN"/>
              </w:rPr>
              <w:t>The primary Cook Mean Pre-Intervention PM</w:t>
            </w:r>
            <w:r w:rsidRPr="00FC59C4">
              <w:rPr>
                <w:rFonts w:eastAsia="宋体"/>
                <w:bCs/>
                <w:color w:val="auto"/>
                <w:sz w:val="18"/>
                <w:szCs w:val="18"/>
                <w:vertAlign w:val="subscript"/>
                <w:lang w:eastAsia="zh-CN"/>
              </w:rPr>
              <w:t>2.5</w:t>
            </w:r>
            <w:r w:rsidRPr="00FC59C4">
              <w:rPr>
                <w:rFonts w:eastAsia="宋体"/>
                <w:bCs/>
                <w:color w:val="auto"/>
                <w:sz w:val="18"/>
                <w:szCs w:val="18"/>
                <w:lang w:eastAsia="zh-CN"/>
              </w:rPr>
              <w:t xml:space="preserve"> Exposure is 280μg/m</w:t>
            </w:r>
            <w:r w:rsidRPr="00FC59C4">
              <w:rPr>
                <w:rFonts w:eastAsia="宋体"/>
                <w:bCs/>
                <w:color w:val="auto"/>
                <w:sz w:val="18"/>
                <w:szCs w:val="18"/>
                <w:vertAlign w:val="superscript"/>
                <w:lang w:eastAsia="zh-CN"/>
              </w:rPr>
              <w:t>3</w:t>
            </w:r>
            <w:r w:rsidRPr="00FC59C4">
              <w:rPr>
                <w:rFonts w:eastAsia="宋体"/>
                <w:bCs/>
                <w:color w:val="auto"/>
                <w:sz w:val="18"/>
                <w:szCs w:val="18"/>
                <w:lang w:eastAsia="zh-CN"/>
              </w:rPr>
              <w:t>, the Primary Cook Mean Post-Intervention PM</w:t>
            </w:r>
            <w:r w:rsidRPr="00FC59C4">
              <w:rPr>
                <w:rFonts w:eastAsia="宋体"/>
                <w:bCs/>
                <w:color w:val="auto"/>
                <w:sz w:val="18"/>
                <w:szCs w:val="18"/>
                <w:vertAlign w:val="subscript"/>
                <w:lang w:eastAsia="zh-CN"/>
              </w:rPr>
              <w:t xml:space="preserve">2.5 </w:t>
            </w:r>
            <w:r w:rsidRPr="00FC59C4">
              <w:rPr>
                <w:rFonts w:eastAsia="宋体"/>
                <w:bCs/>
                <w:color w:val="auto"/>
                <w:sz w:val="18"/>
                <w:szCs w:val="18"/>
                <w:lang w:eastAsia="zh-CN"/>
              </w:rPr>
              <w:t>Exposure is 55μg/m</w:t>
            </w:r>
            <w:r w:rsidRPr="00FC59C4">
              <w:rPr>
                <w:rFonts w:eastAsia="宋体"/>
                <w:bCs/>
                <w:color w:val="auto"/>
                <w:sz w:val="18"/>
                <w:szCs w:val="18"/>
                <w:vertAlign w:val="superscript"/>
                <w:lang w:eastAsia="zh-CN"/>
              </w:rPr>
              <w:t>3</w:t>
            </w:r>
            <w:r w:rsidRPr="00FC59C4">
              <w:rPr>
                <w:rFonts w:eastAsia="宋体"/>
                <w:bCs/>
                <w:color w:val="auto"/>
                <w:sz w:val="18"/>
                <w:szCs w:val="18"/>
                <w:lang w:eastAsia="zh-CN"/>
              </w:rPr>
              <w:t>.</w:t>
            </w:r>
          </w:p>
          <w:tbl>
            <w:tblPr>
              <w:tblStyle w:val="afffff3"/>
              <w:tblW w:w="4114" w:type="dxa"/>
              <w:jc w:val="center"/>
              <w:tblLayout w:type="fixed"/>
              <w:tblLook w:val="04A0" w:firstRow="1" w:lastRow="0" w:firstColumn="1" w:lastColumn="0" w:noHBand="0" w:noVBand="1"/>
            </w:tblPr>
            <w:tblGrid>
              <w:gridCol w:w="1742"/>
              <w:gridCol w:w="1229"/>
              <w:gridCol w:w="1143"/>
            </w:tblGrid>
            <w:tr w:rsidR="004B6BAE" w:rsidRPr="00FC59C4" w14:paraId="0EF64625" w14:textId="77777777" w:rsidTr="000D085C">
              <w:trPr>
                <w:trHeight w:val="406"/>
                <w:jc w:val="center"/>
              </w:trPr>
              <w:tc>
                <w:tcPr>
                  <w:tcW w:w="1742" w:type="dxa"/>
                  <w:vAlign w:val="center"/>
                </w:tcPr>
                <w:p w14:paraId="4CF4E04E" w14:textId="77777777" w:rsidR="004B6BAE" w:rsidRPr="00FC59C4"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FC59C4">
                    <w:rPr>
                      <w:rFonts w:asciiTheme="minorHAnsi" w:eastAsia="等线" w:hAnsiTheme="minorHAnsi" w:cs="宋体"/>
                      <w:color w:val="000000"/>
                      <w:sz w:val="18"/>
                      <w:szCs w:val="18"/>
                      <w:lang w:eastAsia="zh-CN"/>
                    </w:rPr>
                    <w:t>Measure</w:t>
                  </w:r>
                </w:p>
              </w:tc>
              <w:tc>
                <w:tcPr>
                  <w:tcW w:w="1229" w:type="dxa"/>
                  <w:vAlign w:val="center"/>
                </w:tcPr>
                <w:p w14:paraId="694DE2AE" w14:textId="77777777" w:rsidR="004B6BAE" w:rsidRPr="00FC59C4"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FC59C4">
                    <w:rPr>
                      <w:rFonts w:asciiTheme="minorHAnsi" w:eastAsia="等线" w:hAnsiTheme="minorHAnsi" w:cs="宋体"/>
                      <w:color w:val="000000"/>
                      <w:sz w:val="18"/>
                      <w:szCs w:val="18"/>
                      <w:lang w:eastAsia="zh-CN"/>
                    </w:rPr>
                    <w:t>Age</w:t>
                  </w:r>
                </w:p>
              </w:tc>
              <w:tc>
                <w:tcPr>
                  <w:tcW w:w="1143" w:type="dxa"/>
                  <w:vAlign w:val="center"/>
                </w:tcPr>
                <w:p w14:paraId="6BFE1EF3" w14:textId="77777777" w:rsidR="004B6BAE" w:rsidRPr="00FC59C4"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FC59C4">
                    <w:rPr>
                      <w:rFonts w:asciiTheme="minorHAnsi" w:eastAsia="等线" w:hAnsiTheme="minorHAnsi" w:cs="宋体"/>
                      <w:color w:val="000000"/>
                      <w:sz w:val="18"/>
                      <w:szCs w:val="18"/>
                      <w:lang w:eastAsia="zh-CN"/>
                    </w:rPr>
                    <w:t>Mean Averted</w:t>
                  </w:r>
                </w:p>
              </w:tc>
            </w:tr>
            <w:tr w:rsidR="00A736C8" w:rsidRPr="00FC59C4" w14:paraId="3745B779" w14:textId="77777777" w:rsidTr="000D085C">
              <w:trPr>
                <w:trHeight w:val="392"/>
                <w:jc w:val="center"/>
              </w:trPr>
              <w:tc>
                <w:tcPr>
                  <w:tcW w:w="1742" w:type="dxa"/>
                  <w:vAlign w:val="center"/>
                </w:tcPr>
                <w:p w14:paraId="18EDA248" w14:textId="77777777" w:rsidR="00A736C8" w:rsidRPr="00FC59C4" w:rsidRDefault="00A736C8" w:rsidP="00A736C8">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FC59C4">
                    <w:rPr>
                      <w:rFonts w:asciiTheme="minorHAnsi" w:eastAsia="等线" w:hAnsiTheme="minorHAnsi" w:cs="宋体"/>
                      <w:color w:val="000000"/>
                      <w:sz w:val="18"/>
                      <w:szCs w:val="18"/>
                      <w:lang w:eastAsia="zh-CN"/>
                    </w:rPr>
                    <w:t>Averted DALYs</w:t>
                  </w:r>
                </w:p>
              </w:tc>
              <w:tc>
                <w:tcPr>
                  <w:tcW w:w="1229" w:type="dxa"/>
                  <w:vAlign w:val="center"/>
                </w:tcPr>
                <w:p w14:paraId="6F775768" w14:textId="77777777" w:rsidR="00A736C8" w:rsidRPr="00FC59C4" w:rsidRDefault="00A736C8" w:rsidP="00A736C8">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FC59C4">
                    <w:rPr>
                      <w:rFonts w:asciiTheme="minorHAnsi" w:eastAsia="等线" w:hAnsiTheme="minorHAnsi" w:cs="宋体"/>
                      <w:color w:val="000000"/>
                      <w:sz w:val="18"/>
                      <w:szCs w:val="18"/>
                      <w:lang w:eastAsia="zh-CN"/>
                    </w:rPr>
                    <w:t>Child</w:t>
                  </w:r>
                </w:p>
              </w:tc>
              <w:tc>
                <w:tcPr>
                  <w:tcW w:w="1143" w:type="dxa"/>
                  <w:vAlign w:val="center"/>
                </w:tcPr>
                <w:p w14:paraId="506113E9" w14:textId="12C27153" w:rsidR="00A736C8" w:rsidRPr="00A736C8" w:rsidRDefault="00A736C8" w:rsidP="00A736C8">
                  <w:pPr>
                    <w:keepNext/>
                    <w:keepLines/>
                    <w:framePr w:hSpace="180" w:wrap="around" w:vAnchor="text" w:hAnchor="text" w:y="1"/>
                    <w:ind w:rightChars="50" w:right="110"/>
                    <w:suppressOverlap/>
                    <w:jc w:val="both"/>
                    <w:rPr>
                      <w:rFonts w:asciiTheme="minorHAnsi" w:eastAsia="等线" w:hAnsiTheme="minorHAnsi"/>
                      <w:color w:val="000000"/>
                      <w:sz w:val="18"/>
                      <w:szCs w:val="18"/>
                    </w:rPr>
                  </w:pPr>
                  <w:ins w:id="341" w:author="36243" w:date="2021-10-15T12:47:00Z">
                    <w:r w:rsidRPr="00A736C8">
                      <w:rPr>
                        <w:rFonts w:asciiTheme="minorHAnsi" w:eastAsia="等线" w:hAnsiTheme="minorHAnsi"/>
                        <w:color w:val="000000"/>
                        <w:sz w:val="18"/>
                        <w:szCs w:val="18"/>
                      </w:rPr>
                      <w:t>520</w:t>
                    </w:r>
                  </w:ins>
                </w:p>
              </w:tc>
            </w:tr>
            <w:tr w:rsidR="00A736C8" w:rsidRPr="00FC59C4" w14:paraId="3A3ACDF9" w14:textId="77777777" w:rsidTr="000D085C">
              <w:trPr>
                <w:trHeight w:val="406"/>
                <w:jc w:val="center"/>
              </w:trPr>
              <w:tc>
                <w:tcPr>
                  <w:tcW w:w="1742" w:type="dxa"/>
                  <w:vAlign w:val="center"/>
                </w:tcPr>
                <w:p w14:paraId="089C7108" w14:textId="77777777" w:rsidR="00A736C8" w:rsidRPr="00FC59C4" w:rsidRDefault="00A736C8" w:rsidP="00A736C8">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FC59C4">
                    <w:rPr>
                      <w:rFonts w:asciiTheme="minorHAnsi" w:eastAsia="等线" w:hAnsiTheme="minorHAnsi" w:cs="宋体"/>
                      <w:color w:val="000000"/>
                      <w:sz w:val="18"/>
                      <w:szCs w:val="18"/>
                      <w:lang w:eastAsia="zh-CN"/>
                    </w:rPr>
                    <w:t>Averted Deaths</w:t>
                  </w:r>
                </w:p>
              </w:tc>
              <w:tc>
                <w:tcPr>
                  <w:tcW w:w="1229" w:type="dxa"/>
                  <w:vAlign w:val="center"/>
                </w:tcPr>
                <w:p w14:paraId="74A8EBBD" w14:textId="77777777" w:rsidR="00A736C8" w:rsidRPr="00FC59C4" w:rsidRDefault="00A736C8" w:rsidP="00A736C8">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FC59C4">
                    <w:rPr>
                      <w:rFonts w:asciiTheme="minorHAnsi" w:eastAsia="等线" w:hAnsiTheme="minorHAnsi" w:cs="宋体"/>
                      <w:color w:val="000000"/>
                      <w:sz w:val="18"/>
                      <w:szCs w:val="18"/>
                      <w:lang w:eastAsia="zh-CN"/>
                    </w:rPr>
                    <w:t>Child</w:t>
                  </w:r>
                </w:p>
              </w:tc>
              <w:tc>
                <w:tcPr>
                  <w:tcW w:w="1143" w:type="dxa"/>
                  <w:vAlign w:val="center"/>
                </w:tcPr>
                <w:p w14:paraId="0F689578" w14:textId="48823AF8" w:rsidR="00A736C8" w:rsidRPr="00A736C8" w:rsidRDefault="00A736C8" w:rsidP="00A736C8">
                  <w:pPr>
                    <w:keepNext/>
                    <w:keepLines/>
                    <w:framePr w:hSpace="180" w:wrap="around" w:vAnchor="text" w:hAnchor="text" w:y="1"/>
                    <w:ind w:rightChars="50" w:right="110"/>
                    <w:suppressOverlap/>
                    <w:jc w:val="both"/>
                    <w:rPr>
                      <w:rFonts w:asciiTheme="minorHAnsi" w:eastAsia="等线" w:hAnsiTheme="minorHAnsi"/>
                      <w:color w:val="000000"/>
                      <w:sz w:val="18"/>
                      <w:szCs w:val="18"/>
                    </w:rPr>
                  </w:pPr>
                  <w:ins w:id="342" w:author="36243" w:date="2021-10-15T12:47:00Z">
                    <w:r w:rsidRPr="00A736C8">
                      <w:rPr>
                        <w:rFonts w:asciiTheme="minorHAnsi" w:eastAsia="等线" w:hAnsiTheme="minorHAnsi"/>
                        <w:color w:val="000000"/>
                        <w:sz w:val="18"/>
                        <w:szCs w:val="18"/>
                      </w:rPr>
                      <w:t>6</w:t>
                    </w:r>
                  </w:ins>
                </w:p>
              </w:tc>
            </w:tr>
            <w:tr w:rsidR="00A736C8" w:rsidRPr="00FC59C4" w14:paraId="55BABCEF" w14:textId="77777777" w:rsidTr="000D085C">
              <w:trPr>
                <w:trHeight w:val="406"/>
                <w:jc w:val="center"/>
              </w:trPr>
              <w:tc>
                <w:tcPr>
                  <w:tcW w:w="1742" w:type="dxa"/>
                  <w:vAlign w:val="center"/>
                </w:tcPr>
                <w:p w14:paraId="7CFC97D4" w14:textId="77777777" w:rsidR="00A736C8" w:rsidRPr="00FC59C4" w:rsidRDefault="00A736C8" w:rsidP="00A736C8">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FC59C4">
                    <w:rPr>
                      <w:rFonts w:asciiTheme="minorHAnsi" w:eastAsia="等线" w:hAnsiTheme="minorHAnsi" w:cs="宋体"/>
                      <w:color w:val="000000"/>
                      <w:sz w:val="18"/>
                      <w:szCs w:val="18"/>
                      <w:lang w:eastAsia="zh-CN"/>
                    </w:rPr>
                    <w:t>Averted DALYs</w:t>
                  </w:r>
                </w:p>
              </w:tc>
              <w:tc>
                <w:tcPr>
                  <w:tcW w:w="1229" w:type="dxa"/>
                  <w:vAlign w:val="center"/>
                </w:tcPr>
                <w:p w14:paraId="0159A012" w14:textId="77777777" w:rsidR="00A736C8" w:rsidRPr="00FC59C4" w:rsidRDefault="00A736C8" w:rsidP="00A736C8">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FC59C4">
                    <w:rPr>
                      <w:rFonts w:asciiTheme="minorHAnsi" w:eastAsia="等线" w:hAnsiTheme="minorHAnsi" w:cs="宋体"/>
                      <w:color w:val="000000"/>
                      <w:sz w:val="18"/>
                      <w:szCs w:val="18"/>
                      <w:lang w:eastAsia="zh-CN"/>
                    </w:rPr>
                    <w:t>Adult</w:t>
                  </w:r>
                </w:p>
              </w:tc>
              <w:tc>
                <w:tcPr>
                  <w:tcW w:w="1143" w:type="dxa"/>
                  <w:vAlign w:val="center"/>
                </w:tcPr>
                <w:p w14:paraId="665E9659" w14:textId="471D1050" w:rsidR="00A736C8" w:rsidRPr="00A736C8" w:rsidRDefault="00A736C8" w:rsidP="00A736C8">
                  <w:pPr>
                    <w:keepNext/>
                    <w:keepLines/>
                    <w:framePr w:hSpace="180" w:wrap="around" w:vAnchor="text" w:hAnchor="text" w:y="1"/>
                    <w:ind w:rightChars="50" w:right="110"/>
                    <w:suppressOverlap/>
                    <w:jc w:val="both"/>
                    <w:rPr>
                      <w:rFonts w:asciiTheme="minorHAnsi" w:eastAsia="等线" w:hAnsiTheme="minorHAnsi"/>
                      <w:color w:val="000000"/>
                      <w:sz w:val="18"/>
                      <w:szCs w:val="18"/>
                    </w:rPr>
                  </w:pPr>
                  <w:ins w:id="343" w:author="36243" w:date="2021-10-15T12:47:00Z">
                    <w:r w:rsidRPr="00A736C8">
                      <w:rPr>
                        <w:rFonts w:asciiTheme="minorHAnsi" w:eastAsia="等线" w:hAnsiTheme="minorHAnsi"/>
                        <w:color w:val="000000"/>
                        <w:sz w:val="18"/>
                        <w:szCs w:val="18"/>
                      </w:rPr>
                      <w:t>15,167</w:t>
                    </w:r>
                  </w:ins>
                </w:p>
              </w:tc>
            </w:tr>
            <w:tr w:rsidR="00A736C8" w:rsidRPr="00FC59C4" w14:paraId="47B4BF35" w14:textId="77777777" w:rsidTr="000D085C">
              <w:trPr>
                <w:trHeight w:val="392"/>
                <w:jc w:val="center"/>
              </w:trPr>
              <w:tc>
                <w:tcPr>
                  <w:tcW w:w="1742" w:type="dxa"/>
                  <w:vAlign w:val="center"/>
                </w:tcPr>
                <w:p w14:paraId="77EEF1A4" w14:textId="77777777" w:rsidR="00A736C8" w:rsidRPr="00FC59C4" w:rsidRDefault="00A736C8" w:rsidP="00A736C8">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FC59C4">
                    <w:rPr>
                      <w:rFonts w:asciiTheme="minorHAnsi" w:eastAsia="等线" w:hAnsiTheme="minorHAnsi" w:cs="宋体"/>
                      <w:color w:val="000000"/>
                      <w:sz w:val="18"/>
                      <w:szCs w:val="18"/>
                      <w:lang w:eastAsia="zh-CN"/>
                    </w:rPr>
                    <w:t>Averted Deaths</w:t>
                  </w:r>
                </w:p>
              </w:tc>
              <w:tc>
                <w:tcPr>
                  <w:tcW w:w="1229" w:type="dxa"/>
                  <w:vAlign w:val="center"/>
                </w:tcPr>
                <w:p w14:paraId="24B91219" w14:textId="77777777" w:rsidR="00A736C8" w:rsidRPr="00FC59C4" w:rsidRDefault="00A736C8" w:rsidP="00A736C8">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FC59C4">
                    <w:rPr>
                      <w:rFonts w:asciiTheme="minorHAnsi" w:eastAsia="等线" w:hAnsiTheme="minorHAnsi" w:cs="宋体"/>
                      <w:color w:val="000000"/>
                      <w:sz w:val="18"/>
                      <w:szCs w:val="18"/>
                      <w:lang w:eastAsia="zh-CN"/>
                    </w:rPr>
                    <w:t>Adult</w:t>
                  </w:r>
                </w:p>
              </w:tc>
              <w:tc>
                <w:tcPr>
                  <w:tcW w:w="1143" w:type="dxa"/>
                  <w:vAlign w:val="center"/>
                </w:tcPr>
                <w:p w14:paraId="6AF803C0" w14:textId="4107AD32" w:rsidR="00A736C8" w:rsidRPr="00A736C8" w:rsidRDefault="00A736C8" w:rsidP="00A736C8">
                  <w:pPr>
                    <w:keepNext/>
                    <w:keepLines/>
                    <w:framePr w:hSpace="180" w:wrap="around" w:vAnchor="text" w:hAnchor="text" w:y="1"/>
                    <w:ind w:rightChars="50" w:right="110"/>
                    <w:suppressOverlap/>
                    <w:jc w:val="both"/>
                    <w:rPr>
                      <w:rFonts w:asciiTheme="minorHAnsi" w:eastAsia="等线" w:hAnsiTheme="minorHAnsi"/>
                      <w:color w:val="000000"/>
                      <w:sz w:val="18"/>
                      <w:szCs w:val="18"/>
                    </w:rPr>
                  </w:pPr>
                  <w:ins w:id="344" w:author="36243" w:date="2021-10-15T12:47:00Z">
                    <w:r w:rsidRPr="00A736C8">
                      <w:rPr>
                        <w:rFonts w:asciiTheme="minorHAnsi" w:eastAsia="等线" w:hAnsiTheme="minorHAnsi"/>
                        <w:color w:val="000000"/>
                        <w:sz w:val="18"/>
                        <w:szCs w:val="18"/>
                      </w:rPr>
                      <w:t>837</w:t>
                    </w:r>
                  </w:ins>
                </w:p>
              </w:tc>
            </w:tr>
          </w:tbl>
          <w:p w14:paraId="7C1821CD" w14:textId="77777777" w:rsidR="004B6BAE" w:rsidRPr="007F3CB6" w:rsidRDefault="004B6BAE" w:rsidP="003967E4">
            <w:pPr>
              <w:adjustRightInd w:val="0"/>
              <w:spacing w:line="240" w:lineRule="auto"/>
              <w:contextualSpacing w:val="0"/>
              <w:jc w:val="both"/>
              <w:rPr>
                <w:b/>
                <w:color w:val="auto"/>
                <w:sz w:val="18"/>
                <w:szCs w:val="18"/>
              </w:rPr>
            </w:pPr>
          </w:p>
        </w:tc>
      </w:tr>
      <w:tr w:rsidR="004B6BAE" w:rsidRPr="001673A1" w14:paraId="00F3CA49" w14:textId="77777777" w:rsidTr="003967E4">
        <w:trPr>
          <w:trHeight w:val="494"/>
        </w:trPr>
        <w:tc>
          <w:tcPr>
            <w:tcW w:w="441" w:type="pct"/>
            <w:vMerge/>
            <w:tcBorders>
              <w:bottom w:val="single" w:sz="4" w:space="0" w:color="A6A6A6" w:themeColor="background1" w:themeShade="A6"/>
            </w:tcBorders>
          </w:tcPr>
          <w:p w14:paraId="55A49FCC" w14:textId="77777777" w:rsidR="004B6BAE" w:rsidRPr="007F3CB6" w:rsidRDefault="004B6BAE" w:rsidP="003967E4">
            <w:pPr>
              <w:adjustRightInd w:val="0"/>
              <w:spacing w:line="240" w:lineRule="auto"/>
              <w:contextualSpacing w:val="0"/>
              <w:jc w:val="both"/>
              <w:rPr>
                <w:color w:val="auto"/>
                <w:sz w:val="18"/>
                <w:szCs w:val="18"/>
              </w:rPr>
            </w:pPr>
          </w:p>
        </w:tc>
        <w:tc>
          <w:tcPr>
            <w:tcW w:w="2353" w:type="pct"/>
            <w:tcBorders>
              <w:top w:val="single" w:sz="4" w:space="0" w:color="A6A6A6" w:themeColor="background1" w:themeShade="A6"/>
              <w:bottom w:val="single" w:sz="4" w:space="0" w:color="A6A6A6" w:themeColor="background1" w:themeShade="A6"/>
            </w:tcBorders>
          </w:tcPr>
          <w:p w14:paraId="2793408F" w14:textId="77777777" w:rsidR="004B6BAE" w:rsidRPr="006A3196" w:rsidRDefault="004B6BAE" w:rsidP="003967E4">
            <w:pPr>
              <w:keepNext/>
              <w:keepLines/>
              <w:ind w:rightChars="50" w:right="110"/>
              <w:jc w:val="both"/>
              <w:rPr>
                <w:rFonts w:asciiTheme="minorHAnsi" w:hAnsiTheme="minorHAnsi" w:cs="Arial"/>
                <w:color w:val="515151" w:themeColor="text1"/>
                <w:sz w:val="18"/>
                <w:szCs w:val="18"/>
                <w:lang w:eastAsia="zh-CN"/>
              </w:rPr>
            </w:pPr>
            <w:r>
              <w:rPr>
                <w:color w:val="auto"/>
                <w:sz w:val="18"/>
                <w:szCs w:val="18"/>
              </w:rPr>
              <w:t>6</w:t>
            </w:r>
            <w:r>
              <w:rPr>
                <w:color w:val="auto"/>
                <w:sz w:val="18"/>
                <w:szCs w:val="18"/>
                <w:vertAlign w:val="superscript"/>
              </w:rPr>
              <w:t>th</w:t>
            </w:r>
            <w:r w:rsidRPr="007F3CB6">
              <w:rPr>
                <w:rFonts w:eastAsia="宋体"/>
                <w:color w:val="auto"/>
                <w:sz w:val="18"/>
                <w:szCs w:val="18"/>
                <w:lang w:eastAsia="zh-CN"/>
              </w:rPr>
              <w:t xml:space="preserve"> monitoring period from </w:t>
            </w:r>
            <w:r>
              <w:rPr>
                <w:rFonts w:eastAsia="宋体"/>
                <w:color w:val="auto"/>
                <w:sz w:val="18"/>
                <w:szCs w:val="18"/>
                <w:lang w:eastAsia="zh-CN"/>
              </w:rPr>
              <w:t>01/05/2020</w:t>
            </w:r>
            <w:r w:rsidRPr="007F3CB6">
              <w:rPr>
                <w:rFonts w:eastAsia="宋体"/>
                <w:color w:val="auto"/>
                <w:sz w:val="18"/>
                <w:szCs w:val="18"/>
                <w:lang w:eastAsia="zh-CN"/>
              </w:rPr>
              <w:t xml:space="preserve"> to 31/</w:t>
            </w:r>
            <w:r>
              <w:rPr>
                <w:rFonts w:eastAsia="宋体"/>
                <w:color w:val="auto"/>
                <w:sz w:val="18"/>
                <w:szCs w:val="18"/>
                <w:lang w:eastAsia="zh-CN"/>
              </w:rPr>
              <w:t>05</w:t>
            </w:r>
            <w:r w:rsidRPr="007F3CB6">
              <w:rPr>
                <w:rFonts w:eastAsia="宋体"/>
                <w:color w:val="auto"/>
                <w:sz w:val="18"/>
                <w:szCs w:val="18"/>
                <w:lang w:eastAsia="zh-CN"/>
              </w:rPr>
              <w:t>/202</w:t>
            </w:r>
            <w:r>
              <w:rPr>
                <w:rFonts w:eastAsia="宋体"/>
                <w:color w:val="auto"/>
                <w:sz w:val="18"/>
                <w:szCs w:val="18"/>
                <w:lang w:eastAsia="zh-CN"/>
              </w:rPr>
              <w:t>1</w:t>
            </w:r>
            <w:r w:rsidRPr="007F3CB6">
              <w:rPr>
                <w:rFonts w:eastAsia="宋体"/>
                <w:color w:val="auto"/>
                <w:sz w:val="18"/>
                <w:szCs w:val="18"/>
                <w:lang w:eastAsia="zh-CN"/>
              </w:rPr>
              <w:t xml:space="preserve">: </w:t>
            </w:r>
            <w:r w:rsidRPr="006A3196">
              <w:rPr>
                <w:rFonts w:asciiTheme="minorHAnsi" w:hAnsiTheme="minorHAnsi"/>
                <w:sz w:val="18"/>
                <w:szCs w:val="18"/>
              </w:rPr>
              <w:t>T</w:t>
            </w:r>
            <w:r w:rsidRPr="00FC59C4">
              <w:rPr>
                <w:rFonts w:asciiTheme="minorHAnsi" w:hAnsiTheme="minorHAnsi"/>
                <w:color w:val="auto"/>
                <w:sz w:val="18"/>
                <w:szCs w:val="18"/>
              </w:rPr>
              <w:t xml:space="preserve">he </w:t>
            </w:r>
            <w:r w:rsidRPr="00FC59C4">
              <w:rPr>
                <w:rFonts w:asciiTheme="minorHAnsi" w:hAnsiTheme="minorHAnsi" w:cs="Arial"/>
                <w:color w:val="auto"/>
                <w:sz w:val="18"/>
                <w:szCs w:val="18"/>
                <w:lang w:eastAsia="zh-CN"/>
              </w:rPr>
              <w:t>primary Cook Mean Pre-Intervention PM</w:t>
            </w:r>
            <w:r w:rsidRPr="00FC59C4">
              <w:rPr>
                <w:rFonts w:asciiTheme="minorHAnsi" w:hAnsiTheme="minorHAnsi" w:cs="Arial"/>
                <w:color w:val="auto"/>
                <w:sz w:val="18"/>
                <w:szCs w:val="18"/>
                <w:vertAlign w:val="subscript"/>
                <w:lang w:eastAsia="zh-CN"/>
              </w:rPr>
              <w:t>2.5</w:t>
            </w:r>
            <w:r w:rsidRPr="00FC59C4">
              <w:rPr>
                <w:rFonts w:asciiTheme="minorHAnsi" w:hAnsiTheme="minorHAnsi" w:cs="Arial"/>
                <w:color w:val="auto"/>
                <w:sz w:val="18"/>
                <w:szCs w:val="18"/>
                <w:lang w:eastAsia="zh-CN"/>
              </w:rPr>
              <w:t> Exposure is 321</w:t>
            </w:r>
            <w:r w:rsidRPr="00FC59C4">
              <w:rPr>
                <w:rFonts w:asciiTheme="minorHAnsi" w:hAnsiTheme="minorHAnsi" w:cs="Calibri"/>
                <w:color w:val="auto"/>
                <w:sz w:val="18"/>
                <w:szCs w:val="18"/>
                <w:lang w:eastAsia="zh-CN"/>
              </w:rPr>
              <w:t>μ</w:t>
            </w:r>
            <w:r w:rsidRPr="00FC59C4">
              <w:rPr>
                <w:rFonts w:asciiTheme="minorHAnsi" w:hAnsiTheme="minorHAnsi" w:cs="Arial"/>
                <w:color w:val="auto"/>
                <w:sz w:val="18"/>
                <w:szCs w:val="18"/>
                <w:lang w:eastAsia="zh-CN"/>
              </w:rPr>
              <w:t>g/m</w:t>
            </w:r>
            <w:r w:rsidRPr="00FC59C4">
              <w:rPr>
                <w:rFonts w:asciiTheme="minorHAnsi" w:hAnsiTheme="minorHAnsi" w:cs="Arial"/>
                <w:color w:val="auto"/>
                <w:sz w:val="18"/>
                <w:szCs w:val="18"/>
                <w:vertAlign w:val="superscript"/>
                <w:lang w:eastAsia="zh-CN"/>
              </w:rPr>
              <w:t>3</w:t>
            </w:r>
            <w:r w:rsidRPr="00FC59C4">
              <w:rPr>
                <w:rFonts w:asciiTheme="minorHAnsi" w:hAnsiTheme="minorHAnsi" w:cs="Arial"/>
                <w:color w:val="auto"/>
                <w:sz w:val="18"/>
                <w:szCs w:val="18"/>
                <w:lang w:eastAsia="zh-CN"/>
              </w:rPr>
              <w:t xml:space="preserve">, the </w:t>
            </w:r>
            <w:r w:rsidRPr="00FC59C4">
              <w:rPr>
                <w:rFonts w:asciiTheme="minorHAnsi" w:hAnsiTheme="minorHAnsi" w:cs="Arial"/>
                <w:color w:val="auto"/>
                <w:sz w:val="18"/>
                <w:szCs w:val="18"/>
                <w:lang w:eastAsia="zh-CN"/>
              </w:rPr>
              <w:lastRenderedPageBreak/>
              <w:t>Primary Cook Mean Post-Intervention PM</w:t>
            </w:r>
            <w:r w:rsidRPr="00FC59C4">
              <w:rPr>
                <w:rFonts w:asciiTheme="minorHAnsi" w:hAnsiTheme="minorHAnsi" w:cs="Arial"/>
                <w:color w:val="auto"/>
                <w:sz w:val="18"/>
                <w:szCs w:val="18"/>
                <w:vertAlign w:val="subscript"/>
                <w:lang w:eastAsia="zh-CN"/>
              </w:rPr>
              <w:t>2.5</w:t>
            </w:r>
            <w:r w:rsidRPr="00FC59C4">
              <w:rPr>
                <w:rFonts w:asciiTheme="minorHAnsi" w:hAnsiTheme="minorHAnsi" w:cs="Arial"/>
                <w:color w:val="auto"/>
                <w:sz w:val="18"/>
                <w:szCs w:val="18"/>
                <w:lang w:eastAsia="zh-CN"/>
              </w:rPr>
              <w:t xml:space="preserve"> Exposure is 108 </w:t>
            </w:r>
            <w:proofErr w:type="spellStart"/>
            <w:r w:rsidRPr="00FC59C4">
              <w:rPr>
                <w:rFonts w:asciiTheme="minorHAnsi" w:hAnsiTheme="minorHAnsi" w:cs="Calibri"/>
                <w:color w:val="auto"/>
                <w:sz w:val="18"/>
                <w:szCs w:val="18"/>
                <w:lang w:eastAsia="zh-CN"/>
              </w:rPr>
              <w:t>μ</w:t>
            </w:r>
            <w:r w:rsidRPr="00FC59C4">
              <w:rPr>
                <w:rFonts w:asciiTheme="minorHAnsi" w:hAnsiTheme="minorHAnsi" w:cs="Arial"/>
                <w:color w:val="auto"/>
                <w:sz w:val="18"/>
                <w:szCs w:val="18"/>
                <w:lang w:eastAsia="zh-CN"/>
              </w:rPr>
              <w:t>g</w:t>
            </w:r>
            <w:proofErr w:type="spellEnd"/>
            <w:r w:rsidRPr="00FC59C4">
              <w:rPr>
                <w:rFonts w:asciiTheme="minorHAnsi" w:hAnsiTheme="minorHAnsi" w:cs="Arial"/>
                <w:color w:val="auto"/>
                <w:sz w:val="18"/>
                <w:szCs w:val="18"/>
                <w:lang w:eastAsia="zh-CN"/>
              </w:rPr>
              <w:t>/m</w:t>
            </w:r>
            <w:r w:rsidRPr="00FC59C4">
              <w:rPr>
                <w:rFonts w:asciiTheme="minorHAnsi" w:hAnsiTheme="minorHAnsi" w:cs="Arial"/>
                <w:color w:val="auto"/>
                <w:sz w:val="18"/>
                <w:szCs w:val="18"/>
                <w:vertAlign w:val="superscript"/>
                <w:lang w:eastAsia="zh-CN"/>
              </w:rPr>
              <w:t>3</w:t>
            </w:r>
            <w:r w:rsidRPr="00FC59C4">
              <w:rPr>
                <w:rFonts w:asciiTheme="minorHAnsi" w:hAnsiTheme="minorHAnsi" w:cs="Arial"/>
                <w:color w:val="auto"/>
                <w:sz w:val="18"/>
                <w:szCs w:val="18"/>
                <w:lang w:eastAsia="zh-CN"/>
              </w:rPr>
              <w:t>.</w:t>
            </w:r>
            <w:r w:rsidRPr="006A3196">
              <w:rPr>
                <w:rFonts w:asciiTheme="minorHAnsi" w:hAnsiTheme="minorHAnsi" w:cs="Arial"/>
                <w:color w:val="515151" w:themeColor="text1"/>
                <w:sz w:val="18"/>
                <w:szCs w:val="18"/>
                <w:lang w:eastAsia="zh-CN"/>
              </w:rPr>
              <w:t xml:space="preserve"> </w:t>
            </w:r>
          </w:p>
          <w:tbl>
            <w:tblPr>
              <w:tblStyle w:val="afffff3"/>
              <w:tblW w:w="0" w:type="auto"/>
              <w:jc w:val="center"/>
              <w:tblLayout w:type="fixed"/>
              <w:tblLook w:val="04A0" w:firstRow="1" w:lastRow="0" w:firstColumn="1" w:lastColumn="0" w:noHBand="0" w:noVBand="1"/>
            </w:tblPr>
            <w:tblGrid>
              <w:gridCol w:w="1805"/>
              <w:gridCol w:w="1030"/>
              <w:gridCol w:w="1677"/>
            </w:tblGrid>
            <w:tr w:rsidR="004B6BAE" w:rsidRPr="006A3196" w14:paraId="5CE71BCC" w14:textId="77777777" w:rsidTr="000D085C">
              <w:trPr>
                <w:trHeight w:val="344"/>
                <w:jc w:val="center"/>
              </w:trPr>
              <w:tc>
                <w:tcPr>
                  <w:tcW w:w="1805" w:type="dxa"/>
                  <w:vAlign w:val="center"/>
                </w:tcPr>
                <w:p w14:paraId="5720738E"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s="宋体"/>
                      <w:color w:val="000000"/>
                      <w:sz w:val="18"/>
                      <w:szCs w:val="18"/>
                      <w:lang w:eastAsia="zh-CN"/>
                    </w:rPr>
                    <w:t>Measure</w:t>
                  </w:r>
                </w:p>
              </w:tc>
              <w:tc>
                <w:tcPr>
                  <w:tcW w:w="1030" w:type="dxa"/>
                  <w:vAlign w:val="center"/>
                </w:tcPr>
                <w:p w14:paraId="12FE04FA"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s="宋体"/>
                      <w:color w:val="000000"/>
                      <w:sz w:val="18"/>
                      <w:szCs w:val="18"/>
                      <w:lang w:eastAsia="zh-CN"/>
                    </w:rPr>
                    <w:t>Age</w:t>
                  </w:r>
                </w:p>
              </w:tc>
              <w:tc>
                <w:tcPr>
                  <w:tcW w:w="1677" w:type="dxa"/>
                  <w:vAlign w:val="center"/>
                </w:tcPr>
                <w:p w14:paraId="36119DFF"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s="宋体"/>
                      <w:color w:val="000000"/>
                      <w:sz w:val="18"/>
                      <w:szCs w:val="18"/>
                      <w:lang w:eastAsia="zh-CN"/>
                    </w:rPr>
                    <w:t>Mean Averted</w:t>
                  </w:r>
                </w:p>
              </w:tc>
            </w:tr>
            <w:tr w:rsidR="004B6BAE" w:rsidRPr="006A3196" w14:paraId="1DFA45BE" w14:textId="77777777" w:rsidTr="000D085C">
              <w:trPr>
                <w:trHeight w:val="344"/>
                <w:jc w:val="center"/>
              </w:trPr>
              <w:tc>
                <w:tcPr>
                  <w:tcW w:w="1805" w:type="dxa"/>
                  <w:vAlign w:val="center"/>
                </w:tcPr>
                <w:p w14:paraId="29224AFC"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s="宋体"/>
                      <w:color w:val="000000"/>
                      <w:sz w:val="18"/>
                      <w:szCs w:val="18"/>
                      <w:lang w:eastAsia="zh-CN"/>
                    </w:rPr>
                    <w:t>Averted DALYs</w:t>
                  </w:r>
                </w:p>
              </w:tc>
              <w:tc>
                <w:tcPr>
                  <w:tcW w:w="1030" w:type="dxa"/>
                  <w:vAlign w:val="center"/>
                </w:tcPr>
                <w:p w14:paraId="23A37247"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s="宋体"/>
                      <w:color w:val="000000"/>
                      <w:sz w:val="18"/>
                      <w:szCs w:val="18"/>
                      <w:lang w:eastAsia="zh-CN"/>
                    </w:rPr>
                    <w:t>Child</w:t>
                  </w:r>
                </w:p>
              </w:tc>
              <w:tc>
                <w:tcPr>
                  <w:tcW w:w="1677" w:type="dxa"/>
                  <w:vAlign w:val="center"/>
                </w:tcPr>
                <w:p w14:paraId="5063C145"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olor w:val="000000"/>
                      <w:sz w:val="18"/>
                      <w:szCs w:val="18"/>
                    </w:rPr>
                    <w:t>334</w:t>
                  </w:r>
                </w:p>
              </w:tc>
            </w:tr>
            <w:tr w:rsidR="004B6BAE" w:rsidRPr="006A3196" w14:paraId="6D8A8DE2" w14:textId="77777777" w:rsidTr="000D085C">
              <w:trPr>
                <w:trHeight w:val="344"/>
                <w:jc w:val="center"/>
              </w:trPr>
              <w:tc>
                <w:tcPr>
                  <w:tcW w:w="1805" w:type="dxa"/>
                  <w:vAlign w:val="center"/>
                </w:tcPr>
                <w:p w14:paraId="25523D0D"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s="宋体"/>
                      <w:color w:val="000000"/>
                      <w:sz w:val="18"/>
                      <w:szCs w:val="18"/>
                      <w:lang w:eastAsia="zh-CN"/>
                    </w:rPr>
                    <w:t>Averted Deaths</w:t>
                  </w:r>
                </w:p>
              </w:tc>
              <w:tc>
                <w:tcPr>
                  <w:tcW w:w="1030" w:type="dxa"/>
                  <w:vAlign w:val="center"/>
                </w:tcPr>
                <w:p w14:paraId="5EFCE9F2"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s="宋体"/>
                      <w:color w:val="000000"/>
                      <w:sz w:val="18"/>
                      <w:szCs w:val="18"/>
                      <w:lang w:eastAsia="zh-CN"/>
                    </w:rPr>
                    <w:t>Child</w:t>
                  </w:r>
                </w:p>
              </w:tc>
              <w:tc>
                <w:tcPr>
                  <w:tcW w:w="1677" w:type="dxa"/>
                  <w:vAlign w:val="center"/>
                </w:tcPr>
                <w:p w14:paraId="27A7DB08"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olor w:val="000000"/>
                      <w:sz w:val="18"/>
                      <w:szCs w:val="18"/>
                    </w:rPr>
                    <w:t>4</w:t>
                  </w:r>
                </w:p>
              </w:tc>
            </w:tr>
            <w:tr w:rsidR="004B6BAE" w:rsidRPr="006A3196" w14:paraId="3694F521" w14:textId="77777777" w:rsidTr="000D085C">
              <w:trPr>
                <w:trHeight w:val="344"/>
                <w:jc w:val="center"/>
              </w:trPr>
              <w:tc>
                <w:tcPr>
                  <w:tcW w:w="1805" w:type="dxa"/>
                  <w:vAlign w:val="center"/>
                </w:tcPr>
                <w:p w14:paraId="7771F7FB"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s="宋体"/>
                      <w:color w:val="000000"/>
                      <w:sz w:val="18"/>
                      <w:szCs w:val="18"/>
                      <w:lang w:eastAsia="zh-CN"/>
                    </w:rPr>
                    <w:t>Averted DALYs</w:t>
                  </w:r>
                </w:p>
              </w:tc>
              <w:tc>
                <w:tcPr>
                  <w:tcW w:w="1030" w:type="dxa"/>
                  <w:vAlign w:val="center"/>
                </w:tcPr>
                <w:p w14:paraId="6A435323"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s="宋体"/>
                      <w:color w:val="000000"/>
                      <w:sz w:val="18"/>
                      <w:szCs w:val="18"/>
                      <w:lang w:eastAsia="zh-CN"/>
                    </w:rPr>
                    <w:t>Adult</w:t>
                  </w:r>
                </w:p>
              </w:tc>
              <w:tc>
                <w:tcPr>
                  <w:tcW w:w="1677" w:type="dxa"/>
                  <w:vAlign w:val="center"/>
                </w:tcPr>
                <w:p w14:paraId="33D968C4"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olor w:val="000000"/>
                      <w:sz w:val="18"/>
                      <w:szCs w:val="18"/>
                    </w:rPr>
                    <w:t>8,846</w:t>
                  </w:r>
                </w:p>
              </w:tc>
            </w:tr>
            <w:tr w:rsidR="004B6BAE" w:rsidRPr="006A3196" w14:paraId="345FD202" w14:textId="77777777" w:rsidTr="000D085C">
              <w:trPr>
                <w:trHeight w:val="329"/>
                <w:jc w:val="center"/>
              </w:trPr>
              <w:tc>
                <w:tcPr>
                  <w:tcW w:w="1805" w:type="dxa"/>
                  <w:vAlign w:val="center"/>
                </w:tcPr>
                <w:p w14:paraId="0B8CC93C"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s="宋体"/>
                      <w:color w:val="000000"/>
                      <w:sz w:val="18"/>
                      <w:szCs w:val="18"/>
                      <w:lang w:eastAsia="zh-CN"/>
                    </w:rPr>
                    <w:t>Averted Deaths</w:t>
                  </w:r>
                </w:p>
              </w:tc>
              <w:tc>
                <w:tcPr>
                  <w:tcW w:w="1030" w:type="dxa"/>
                  <w:vAlign w:val="center"/>
                </w:tcPr>
                <w:p w14:paraId="3310B8E5"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s="宋体"/>
                      <w:color w:val="000000"/>
                      <w:sz w:val="18"/>
                      <w:szCs w:val="18"/>
                      <w:lang w:eastAsia="zh-CN"/>
                    </w:rPr>
                    <w:t>Adult</w:t>
                  </w:r>
                </w:p>
              </w:tc>
              <w:tc>
                <w:tcPr>
                  <w:tcW w:w="1677" w:type="dxa"/>
                  <w:vAlign w:val="center"/>
                </w:tcPr>
                <w:p w14:paraId="23920894" w14:textId="77777777" w:rsidR="004B6BAE" w:rsidRPr="006A3196"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6A3196">
                    <w:rPr>
                      <w:rFonts w:asciiTheme="minorHAnsi" w:eastAsia="等线" w:hAnsiTheme="minorHAnsi"/>
                      <w:color w:val="000000"/>
                      <w:sz w:val="18"/>
                      <w:szCs w:val="18"/>
                    </w:rPr>
                    <w:t>486</w:t>
                  </w:r>
                </w:p>
              </w:tc>
            </w:tr>
          </w:tbl>
          <w:p w14:paraId="5B087210" w14:textId="77777777" w:rsidR="004B6BAE" w:rsidRPr="007F3CB6" w:rsidRDefault="004B6BAE" w:rsidP="003967E4">
            <w:pPr>
              <w:adjustRightInd w:val="0"/>
              <w:spacing w:line="240" w:lineRule="auto"/>
              <w:ind w:rightChars="50" w:right="110"/>
              <w:contextualSpacing w:val="0"/>
              <w:jc w:val="both"/>
              <w:rPr>
                <w:b/>
                <w:color w:val="auto"/>
                <w:sz w:val="18"/>
                <w:szCs w:val="18"/>
              </w:rPr>
            </w:pPr>
          </w:p>
        </w:tc>
        <w:tc>
          <w:tcPr>
            <w:tcW w:w="2206" w:type="pct"/>
            <w:tcBorders>
              <w:top w:val="single" w:sz="4" w:space="0" w:color="A6A6A6" w:themeColor="background1" w:themeShade="A6"/>
              <w:bottom w:val="single" w:sz="4" w:space="0" w:color="A6A6A6" w:themeColor="background1" w:themeShade="A6"/>
            </w:tcBorders>
          </w:tcPr>
          <w:p w14:paraId="6E0CB9C2" w14:textId="77777777" w:rsidR="004B6BAE" w:rsidRPr="00FC59C4" w:rsidRDefault="004B6BAE" w:rsidP="003967E4">
            <w:pPr>
              <w:spacing w:line="288" w:lineRule="auto"/>
              <w:ind w:rightChars="50" w:right="110"/>
              <w:jc w:val="both"/>
              <w:rPr>
                <w:rFonts w:eastAsia="宋体"/>
                <w:bCs/>
                <w:color w:val="auto"/>
                <w:sz w:val="18"/>
                <w:szCs w:val="18"/>
                <w:lang w:eastAsia="zh-CN"/>
              </w:rPr>
            </w:pPr>
            <w:r>
              <w:rPr>
                <w:color w:val="auto"/>
                <w:sz w:val="18"/>
                <w:szCs w:val="18"/>
              </w:rPr>
              <w:lastRenderedPageBreak/>
              <w:t>6</w:t>
            </w:r>
            <w:r>
              <w:rPr>
                <w:color w:val="auto"/>
                <w:sz w:val="18"/>
                <w:szCs w:val="18"/>
                <w:vertAlign w:val="superscript"/>
              </w:rPr>
              <w:t>th</w:t>
            </w:r>
            <w:r w:rsidRPr="007F3CB6">
              <w:rPr>
                <w:rFonts w:eastAsia="宋体"/>
                <w:color w:val="auto"/>
                <w:sz w:val="18"/>
                <w:szCs w:val="18"/>
                <w:lang w:eastAsia="zh-CN"/>
              </w:rPr>
              <w:t xml:space="preserve"> monitoring period from </w:t>
            </w:r>
            <w:r>
              <w:rPr>
                <w:rFonts w:eastAsia="宋体"/>
                <w:color w:val="auto"/>
                <w:sz w:val="18"/>
                <w:szCs w:val="18"/>
                <w:lang w:eastAsia="zh-CN"/>
              </w:rPr>
              <w:t>01/05/2020</w:t>
            </w:r>
            <w:r w:rsidRPr="007F3CB6">
              <w:rPr>
                <w:rFonts w:eastAsia="宋体"/>
                <w:color w:val="auto"/>
                <w:sz w:val="18"/>
                <w:szCs w:val="18"/>
                <w:lang w:eastAsia="zh-CN"/>
              </w:rPr>
              <w:t xml:space="preserve"> to 31/</w:t>
            </w:r>
            <w:r>
              <w:rPr>
                <w:rFonts w:eastAsia="宋体"/>
                <w:color w:val="auto"/>
                <w:sz w:val="18"/>
                <w:szCs w:val="18"/>
                <w:lang w:eastAsia="zh-CN"/>
              </w:rPr>
              <w:t>05</w:t>
            </w:r>
            <w:r w:rsidRPr="007F3CB6">
              <w:rPr>
                <w:rFonts w:eastAsia="宋体"/>
                <w:color w:val="auto"/>
                <w:sz w:val="18"/>
                <w:szCs w:val="18"/>
                <w:lang w:eastAsia="zh-CN"/>
              </w:rPr>
              <w:t>/202</w:t>
            </w:r>
            <w:r>
              <w:rPr>
                <w:rFonts w:eastAsia="宋体"/>
                <w:color w:val="auto"/>
                <w:sz w:val="18"/>
                <w:szCs w:val="18"/>
                <w:lang w:eastAsia="zh-CN"/>
              </w:rPr>
              <w:t>1</w:t>
            </w:r>
            <w:r w:rsidRPr="007F3CB6">
              <w:rPr>
                <w:rFonts w:eastAsia="宋体"/>
                <w:color w:val="auto"/>
                <w:sz w:val="18"/>
                <w:szCs w:val="18"/>
                <w:lang w:eastAsia="zh-CN"/>
              </w:rPr>
              <w:t xml:space="preserve">: </w:t>
            </w:r>
            <w:r w:rsidRPr="00FC59C4">
              <w:rPr>
                <w:rFonts w:eastAsia="宋体"/>
                <w:bCs/>
                <w:color w:val="auto"/>
                <w:sz w:val="18"/>
                <w:szCs w:val="18"/>
                <w:lang w:eastAsia="zh-CN"/>
              </w:rPr>
              <w:t>The primary Cook Mean Pre-Intervention PM</w:t>
            </w:r>
            <w:r w:rsidRPr="00FC59C4">
              <w:rPr>
                <w:rFonts w:eastAsia="宋体"/>
                <w:bCs/>
                <w:color w:val="auto"/>
                <w:sz w:val="18"/>
                <w:szCs w:val="18"/>
                <w:vertAlign w:val="subscript"/>
                <w:lang w:eastAsia="zh-CN"/>
              </w:rPr>
              <w:t>2.5</w:t>
            </w:r>
            <w:r w:rsidRPr="00FC59C4">
              <w:rPr>
                <w:rFonts w:eastAsia="宋体"/>
                <w:bCs/>
                <w:color w:val="auto"/>
                <w:sz w:val="18"/>
                <w:szCs w:val="18"/>
                <w:lang w:eastAsia="zh-CN"/>
              </w:rPr>
              <w:t xml:space="preserve"> Exposure is 280μg/m</w:t>
            </w:r>
            <w:r w:rsidRPr="00FC59C4">
              <w:rPr>
                <w:rFonts w:eastAsia="宋体"/>
                <w:bCs/>
                <w:color w:val="auto"/>
                <w:sz w:val="18"/>
                <w:szCs w:val="18"/>
                <w:vertAlign w:val="superscript"/>
                <w:lang w:eastAsia="zh-CN"/>
              </w:rPr>
              <w:t>3</w:t>
            </w:r>
            <w:r w:rsidRPr="00FC59C4">
              <w:rPr>
                <w:rFonts w:eastAsia="宋体"/>
                <w:bCs/>
                <w:color w:val="auto"/>
                <w:sz w:val="18"/>
                <w:szCs w:val="18"/>
                <w:lang w:eastAsia="zh-CN"/>
              </w:rPr>
              <w:t xml:space="preserve">, the </w:t>
            </w:r>
            <w:r w:rsidRPr="00FC59C4">
              <w:rPr>
                <w:rFonts w:eastAsia="宋体"/>
                <w:bCs/>
                <w:color w:val="auto"/>
                <w:sz w:val="18"/>
                <w:szCs w:val="18"/>
                <w:lang w:eastAsia="zh-CN"/>
              </w:rPr>
              <w:lastRenderedPageBreak/>
              <w:t>Primary Cook Mean Post-Intervention PM</w:t>
            </w:r>
            <w:r w:rsidRPr="00FC59C4">
              <w:rPr>
                <w:rFonts w:eastAsia="宋体"/>
                <w:bCs/>
                <w:color w:val="auto"/>
                <w:sz w:val="18"/>
                <w:szCs w:val="18"/>
                <w:vertAlign w:val="subscript"/>
                <w:lang w:eastAsia="zh-CN"/>
              </w:rPr>
              <w:t xml:space="preserve">2.5 </w:t>
            </w:r>
            <w:r w:rsidRPr="00FC59C4">
              <w:rPr>
                <w:rFonts w:eastAsia="宋体"/>
                <w:bCs/>
                <w:color w:val="auto"/>
                <w:sz w:val="18"/>
                <w:szCs w:val="18"/>
                <w:lang w:eastAsia="zh-CN"/>
              </w:rPr>
              <w:t>Exposure is 55μg/m</w:t>
            </w:r>
            <w:r w:rsidRPr="00FC59C4">
              <w:rPr>
                <w:rFonts w:eastAsia="宋体"/>
                <w:bCs/>
                <w:color w:val="auto"/>
                <w:sz w:val="18"/>
                <w:szCs w:val="18"/>
                <w:vertAlign w:val="superscript"/>
                <w:lang w:eastAsia="zh-CN"/>
              </w:rPr>
              <w:t>3</w:t>
            </w:r>
            <w:r w:rsidRPr="00FC59C4">
              <w:rPr>
                <w:rFonts w:eastAsia="宋体"/>
                <w:bCs/>
                <w:color w:val="auto"/>
                <w:sz w:val="18"/>
                <w:szCs w:val="18"/>
                <w:lang w:eastAsia="zh-CN"/>
              </w:rPr>
              <w:t>.</w:t>
            </w:r>
          </w:p>
          <w:tbl>
            <w:tblPr>
              <w:tblStyle w:val="afffff3"/>
              <w:tblW w:w="4114" w:type="dxa"/>
              <w:jc w:val="center"/>
              <w:tblLayout w:type="fixed"/>
              <w:tblLook w:val="04A0" w:firstRow="1" w:lastRow="0" w:firstColumn="1" w:lastColumn="0" w:noHBand="0" w:noVBand="1"/>
            </w:tblPr>
            <w:tblGrid>
              <w:gridCol w:w="1742"/>
              <w:gridCol w:w="1229"/>
              <w:gridCol w:w="1143"/>
            </w:tblGrid>
            <w:tr w:rsidR="004B6BAE" w:rsidRPr="00FC59C4" w14:paraId="40AB2B22" w14:textId="77777777" w:rsidTr="000D085C">
              <w:trPr>
                <w:trHeight w:val="406"/>
                <w:jc w:val="center"/>
              </w:trPr>
              <w:tc>
                <w:tcPr>
                  <w:tcW w:w="1742" w:type="dxa"/>
                  <w:vAlign w:val="center"/>
                </w:tcPr>
                <w:p w14:paraId="793F4188" w14:textId="77777777" w:rsidR="004B6BAE" w:rsidRPr="00FC59C4"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FC59C4">
                    <w:rPr>
                      <w:rFonts w:asciiTheme="minorHAnsi" w:eastAsia="等线" w:hAnsiTheme="minorHAnsi" w:cs="宋体"/>
                      <w:color w:val="000000"/>
                      <w:sz w:val="18"/>
                      <w:szCs w:val="18"/>
                      <w:lang w:eastAsia="zh-CN"/>
                    </w:rPr>
                    <w:t>Measure</w:t>
                  </w:r>
                </w:p>
              </w:tc>
              <w:tc>
                <w:tcPr>
                  <w:tcW w:w="1229" w:type="dxa"/>
                  <w:vAlign w:val="center"/>
                </w:tcPr>
                <w:p w14:paraId="0AC1FA91" w14:textId="77777777" w:rsidR="004B6BAE" w:rsidRPr="00FC59C4"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FC59C4">
                    <w:rPr>
                      <w:rFonts w:asciiTheme="minorHAnsi" w:eastAsia="等线" w:hAnsiTheme="minorHAnsi" w:cs="宋体"/>
                      <w:color w:val="000000"/>
                      <w:sz w:val="18"/>
                      <w:szCs w:val="18"/>
                      <w:lang w:eastAsia="zh-CN"/>
                    </w:rPr>
                    <w:t>Age</w:t>
                  </w:r>
                </w:p>
              </w:tc>
              <w:tc>
                <w:tcPr>
                  <w:tcW w:w="1143" w:type="dxa"/>
                  <w:vAlign w:val="center"/>
                </w:tcPr>
                <w:p w14:paraId="4EB63F67" w14:textId="77777777" w:rsidR="004B6BAE" w:rsidRPr="00FC59C4" w:rsidRDefault="004B6BAE" w:rsidP="000630B3">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FC59C4">
                    <w:rPr>
                      <w:rFonts w:asciiTheme="minorHAnsi" w:eastAsia="等线" w:hAnsiTheme="minorHAnsi" w:cs="宋体"/>
                      <w:color w:val="000000"/>
                      <w:sz w:val="18"/>
                      <w:szCs w:val="18"/>
                      <w:lang w:eastAsia="zh-CN"/>
                    </w:rPr>
                    <w:t>Mean Averted</w:t>
                  </w:r>
                </w:p>
              </w:tc>
            </w:tr>
            <w:tr w:rsidR="00C53F40" w:rsidRPr="00FC59C4" w14:paraId="40B56B83" w14:textId="77777777" w:rsidTr="000D085C">
              <w:trPr>
                <w:trHeight w:val="392"/>
                <w:jc w:val="center"/>
              </w:trPr>
              <w:tc>
                <w:tcPr>
                  <w:tcW w:w="1742" w:type="dxa"/>
                  <w:vAlign w:val="center"/>
                </w:tcPr>
                <w:p w14:paraId="01A29398" w14:textId="77777777" w:rsidR="00C53F40" w:rsidRPr="00FC59C4" w:rsidRDefault="00C53F40" w:rsidP="00C53F40">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FC59C4">
                    <w:rPr>
                      <w:rFonts w:asciiTheme="minorHAnsi" w:eastAsia="等线" w:hAnsiTheme="minorHAnsi" w:cs="宋体"/>
                      <w:color w:val="000000"/>
                      <w:sz w:val="18"/>
                      <w:szCs w:val="18"/>
                      <w:lang w:eastAsia="zh-CN"/>
                    </w:rPr>
                    <w:t>Averted DALYs</w:t>
                  </w:r>
                </w:p>
              </w:tc>
              <w:tc>
                <w:tcPr>
                  <w:tcW w:w="1229" w:type="dxa"/>
                  <w:vAlign w:val="center"/>
                </w:tcPr>
                <w:p w14:paraId="5504D255" w14:textId="77777777" w:rsidR="00C53F40" w:rsidRPr="00FC59C4" w:rsidRDefault="00C53F40" w:rsidP="00C53F40">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FC59C4">
                    <w:rPr>
                      <w:rFonts w:asciiTheme="minorHAnsi" w:eastAsia="等线" w:hAnsiTheme="minorHAnsi" w:cs="宋体"/>
                      <w:color w:val="000000"/>
                      <w:sz w:val="18"/>
                      <w:szCs w:val="18"/>
                      <w:lang w:eastAsia="zh-CN"/>
                    </w:rPr>
                    <w:t>Child</w:t>
                  </w:r>
                </w:p>
              </w:tc>
              <w:tc>
                <w:tcPr>
                  <w:tcW w:w="1143" w:type="dxa"/>
                  <w:vAlign w:val="center"/>
                </w:tcPr>
                <w:p w14:paraId="3505F5DA" w14:textId="685A2E4F" w:rsidR="00C53F40" w:rsidRPr="00FC59C4" w:rsidRDefault="00C53F40" w:rsidP="00C53F40">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ins w:id="345" w:author="36243" w:date="2021-10-15T12:48:00Z">
                    <w:r w:rsidRPr="00A736C8">
                      <w:rPr>
                        <w:rFonts w:asciiTheme="minorHAnsi" w:eastAsia="等线" w:hAnsiTheme="minorHAnsi"/>
                        <w:color w:val="000000"/>
                        <w:sz w:val="18"/>
                        <w:szCs w:val="18"/>
                      </w:rPr>
                      <w:t>520</w:t>
                    </w:r>
                  </w:ins>
                </w:p>
              </w:tc>
            </w:tr>
            <w:tr w:rsidR="00C53F40" w:rsidRPr="00FC59C4" w14:paraId="70AA8A6B" w14:textId="77777777" w:rsidTr="000D085C">
              <w:trPr>
                <w:trHeight w:val="406"/>
                <w:jc w:val="center"/>
              </w:trPr>
              <w:tc>
                <w:tcPr>
                  <w:tcW w:w="1742" w:type="dxa"/>
                  <w:vAlign w:val="center"/>
                </w:tcPr>
                <w:p w14:paraId="0AEA46BA" w14:textId="77777777" w:rsidR="00C53F40" w:rsidRPr="00FC59C4" w:rsidRDefault="00C53F40" w:rsidP="00C53F40">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FC59C4">
                    <w:rPr>
                      <w:rFonts w:asciiTheme="minorHAnsi" w:eastAsia="等线" w:hAnsiTheme="minorHAnsi" w:cs="宋体"/>
                      <w:color w:val="000000"/>
                      <w:sz w:val="18"/>
                      <w:szCs w:val="18"/>
                      <w:lang w:eastAsia="zh-CN"/>
                    </w:rPr>
                    <w:t>Averted Deaths</w:t>
                  </w:r>
                </w:p>
              </w:tc>
              <w:tc>
                <w:tcPr>
                  <w:tcW w:w="1229" w:type="dxa"/>
                  <w:vAlign w:val="center"/>
                </w:tcPr>
                <w:p w14:paraId="58A801A5" w14:textId="77777777" w:rsidR="00C53F40" w:rsidRPr="00FC59C4" w:rsidRDefault="00C53F40" w:rsidP="00C53F40">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FC59C4">
                    <w:rPr>
                      <w:rFonts w:asciiTheme="minorHAnsi" w:eastAsia="等线" w:hAnsiTheme="minorHAnsi" w:cs="宋体"/>
                      <w:color w:val="000000"/>
                      <w:sz w:val="18"/>
                      <w:szCs w:val="18"/>
                      <w:lang w:eastAsia="zh-CN"/>
                    </w:rPr>
                    <w:t>Child</w:t>
                  </w:r>
                </w:p>
              </w:tc>
              <w:tc>
                <w:tcPr>
                  <w:tcW w:w="1143" w:type="dxa"/>
                  <w:vAlign w:val="center"/>
                </w:tcPr>
                <w:p w14:paraId="4053F9FF" w14:textId="66AF80FC" w:rsidR="00C53F40" w:rsidRPr="00FC59C4" w:rsidRDefault="00C53F40" w:rsidP="00C53F40">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ins w:id="346" w:author="36243" w:date="2021-10-15T12:48:00Z">
                    <w:r w:rsidRPr="00A736C8">
                      <w:rPr>
                        <w:rFonts w:asciiTheme="minorHAnsi" w:eastAsia="等线" w:hAnsiTheme="minorHAnsi"/>
                        <w:color w:val="000000"/>
                        <w:sz w:val="18"/>
                        <w:szCs w:val="18"/>
                      </w:rPr>
                      <w:t>6</w:t>
                    </w:r>
                  </w:ins>
                </w:p>
              </w:tc>
            </w:tr>
            <w:tr w:rsidR="00C53F40" w:rsidRPr="00FC59C4" w14:paraId="48F6E3A7" w14:textId="77777777" w:rsidTr="000D085C">
              <w:trPr>
                <w:trHeight w:val="406"/>
                <w:jc w:val="center"/>
              </w:trPr>
              <w:tc>
                <w:tcPr>
                  <w:tcW w:w="1742" w:type="dxa"/>
                  <w:vAlign w:val="center"/>
                </w:tcPr>
                <w:p w14:paraId="598D2275" w14:textId="77777777" w:rsidR="00C53F40" w:rsidRPr="00FC59C4" w:rsidRDefault="00C53F40" w:rsidP="00C53F40">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FC59C4">
                    <w:rPr>
                      <w:rFonts w:asciiTheme="minorHAnsi" w:eastAsia="等线" w:hAnsiTheme="minorHAnsi" w:cs="宋体"/>
                      <w:color w:val="000000"/>
                      <w:sz w:val="18"/>
                      <w:szCs w:val="18"/>
                      <w:lang w:eastAsia="zh-CN"/>
                    </w:rPr>
                    <w:t>Averted DALYs</w:t>
                  </w:r>
                </w:p>
              </w:tc>
              <w:tc>
                <w:tcPr>
                  <w:tcW w:w="1229" w:type="dxa"/>
                  <w:vAlign w:val="center"/>
                </w:tcPr>
                <w:p w14:paraId="166FB873" w14:textId="77777777" w:rsidR="00C53F40" w:rsidRPr="00FC59C4" w:rsidRDefault="00C53F40" w:rsidP="00C53F40">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FC59C4">
                    <w:rPr>
                      <w:rFonts w:asciiTheme="minorHAnsi" w:eastAsia="等线" w:hAnsiTheme="minorHAnsi" w:cs="宋体"/>
                      <w:color w:val="000000"/>
                      <w:sz w:val="18"/>
                      <w:szCs w:val="18"/>
                      <w:lang w:eastAsia="zh-CN"/>
                    </w:rPr>
                    <w:t>Adult</w:t>
                  </w:r>
                </w:p>
              </w:tc>
              <w:tc>
                <w:tcPr>
                  <w:tcW w:w="1143" w:type="dxa"/>
                  <w:vAlign w:val="center"/>
                </w:tcPr>
                <w:p w14:paraId="5703D45D" w14:textId="75F44026" w:rsidR="00C53F40" w:rsidRPr="00FC59C4" w:rsidRDefault="00C53F40" w:rsidP="00C53F40">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ins w:id="347" w:author="36243" w:date="2021-10-15T12:48:00Z">
                    <w:r w:rsidRPr="00A736C8">
                      <w:rPr>
                        <w:rFonts w:asciiTheme="minorHAnsi" w:eastAsia="等线" w:hAnsiTheme="minorHAnsi"/>
                        <w:color w:val="000000"/>
                        <w:sz w:val="18"/>
                        <w:szCs w:val="18"/>
                      </w:rPr>
                      <w:t>15,167</w:t>
                    </w:r>
                  </w:ins>
                </w:p>
              </w:tc>
            </w:tr>
            <w:tr w:rsidR="00C53F40" w:rsidRPr="00FC59C4" w14:paraId="1F44E4CF" w14:textId="77777777" w:rsidTr="000D085C">
              <w:trPr>
                <w:trHeight w:val="392"/>
                <w:jc w:val="center"/>
              </w:trPr>
              <w:tc>
                <w:tcPr>
                  <w:tcW w:w="1742" w:type="dxa"/>
                  <w:vAlign w:val="center"/>
                </w:tcPr>
                <w:p w14:paraId="42885EC6" w14:textId="77777777" w:rsidR="00C53F40" w:rsidRPr="00FC59C4" w:rsidRDefault="00C53F40" w:rsidP="00C53F40">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FC59C4">
                    <w:rPr>
                      <w:rFonts w:asciiTheme="minorHAnsi" w:eastAsia="等线" w:hAnsiTheme="minorHAnsi" w:cs="宋体"/>
                      <w:color w:val="000000"/>
                      <w:sz w:val="18"/>
                      <w:szCs w:val="18"/>
                      <w:lang w:eastAsia="zh-CN"/>
                    </w:rPr>
                    <w:t>Averted Deaths</w:t>
                  </w:r>
                </w:p>
              </w:tc>
              <w:tc>
                <w:tcPr>
                  <w:tcW w:w="1229" w:type="dxa"/>
                  <w:vAlign w:val="center"/>
                </w:tcPr>
                <w:p w14:paraId="04A8BB5C" w14:textId="77777777" w:rsidR="00C53F40" w:rsidRPr="00FC59C4" w:rsidRDefault="00C53F40" w:rsidP="00C53F40">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r w:rsidRPr="00FC59C4">
                    <w:rPr>
                      <w:rFonts w:asciiTheme="minorHAnsi" w:eastAsia="等线" w:hAnsiTheme="minorHAnsi" w:cs="宋体"/>
                      <w:color w:val="000000"/>
                      <w:sz w:val="18"/>
                      <w:szCs w:val="18"/>
                      <w:lang w:eastAsia="zh-CN"/>
                    </w:rPr>
                    <w:t>Adult</w:t>
                  </w:r>
                </w:p>
              </w:tc>
              <w:tc>
                <w:tcPr>
                  <w:tcW w:w="1143" w:type="dxa"/>
                  <w:vAlign w:val="center"/>
                </w:tcPr>
                <w:p w14:paraId="58285B56" w14:textId="364DF4A1" w:rsidR="00C53F40" w:rsidRPr="00FC59C4" w:rsidRDefault="00C53F40" w:rsidP="00C53F40">
                  <w:pPr>
                    <w:keepNext/>
                    <w:keepLines/>
                    <w:framePr w:hSpace="180" w:wrap="around" w:vAnchor="text" w:hAnchor="text" w:y="1"/>
                    <w:ind w:rightChars="50" w:right="110"/>
                    <w:suppressOverlap/>
                    <w:jc w:val="both"/>
                    <w:rPr>
                      <w:rFonts w:asciiTheme="minorHAnsi" w:eastAsia="等线" w:hAnsiTheme="minorHAnsi" w:cs="宋体"/>
                      <w:color w:val="000000"/>
                      <w:sz w:val="18"/>
                      <w:szCs w:val="18"/>
                      <w:lang w:eastAsia="zh-CN"/>
                    </w:rPr>
                  </w:pPr>
                  <w:ins w:id="348" w:author="36243" w:date="2021-10-15T12:48:00Z">
                    <w:r w:rsidRPr="00A736C8">
                      <w:rPr>
                        <w:rFonts w:asciiTheme="minorHAnsi" w:eastAsia="等线" w:hAnsiTheme="minorHAnsi"/>
                        <w:color w:val="000000"/>
                        <w:sz w:val="18"/>
                        <w:szCs w:val="18"/>
                      </w:rPr>
                      <w:t>837</w:t>
                    </w:r>
                  </w:ins>
                </w:p>
              </w:tc>
            </w:tr>
          </w:tbl>
          <w:p w14:paraId="310AA8A0" w14:textId="77777777" w:rsidR="004B6BAE" w:rsidRPr="007F3CB6" w:rsidRDefault="004B6BAE" w:rsidP="003967E4">
            <w:pPr>
              <w:adjustRightInd w:val="0"/>
              <w:spacing w:line="240" w:lineRule="auto"/>
              <w:contextualSpacing w:val="0"/>
              <w:jc w:val="both"/>
              <w:rPr>
                <w:b/>
                <w:color w:val="auto"/>
                <w:sz w:val="18"/>
                <w:szCs w:val="18"/>
              </w:rPr>
            </w:pPr>
          </w:p>
        </w:tc>
      </w:tr>
      <w:tr w:rsidR="004B6BAE" w:rsidRPr="001673A1" w14:paraId="0CBDF562" w14:textId="77777777" w:rsidTr="003967E4">
        <w:trPr>
          <w:trHeight w:val="494"/>
        </w:trPr>
        <w:tc>
          <w:tcPr>
            <w:tcW w:w="441" w:type="pct"/>
            <w:vMerge w:val="restart"/>
            <w:tcBorders>
              <w:top w:val="single" w:sz="4" w:space="0" w:color="A6A6A6" w:themeColor="background1" w:themeShade="A6"/>
            </w:tcBorders>
          </w:tcPr>
          <w:p w14:paraId="23A402ED" w14:textId="77777777" w:rsidR="004B6BAE" w:rsidRPr="007F3CB6" w:rsidRDefault="004B6BAE" w:rsidP="003967E4">
            <w:pPr>
              <w:adjustRightInd w:val="0"/>
              <w:spacing w:line="240" w:lineRule="auto"/>
              <w:contextualSpacing w:val="0"/>
              <w:jc w:val="both"/>
              <w:rPr>
                <w:color w:val="auto"/>
                <w:sz w:val="18"/>
                <w:szCs w:val="18"/>
                <w:lang w:eastAsia="zh-CN"/>
              </w:rPr>
            </w:pPr>
            <w:r w:rsidRPr="007F3CB6">
              <w:rPr>
                <w:color w:val="auto"/>
                <w:sz w:val="18"/>
                <w:szCs w:val="18"/>
                <w:lang w:eastAsia="zh-CN"/>
              </w:rPr>
              <w:t>7</w:t>
            </w:r>
          </w:p>
        </w:tc>
        <w:tc>
          <w:tcPr>
            <w:tcW w:w="2353" w:type="pct"/>
            <w:tcBorders>
              <w:top w:val="single" w:sz="4" w:space="0" w:color="A6A6A6" w:themeColor="background1" w:themeShade="A6"/>
              <w:bottom w:val="single" w:sz="4" w:space="0" w:color="A6A6A6" w:themeColor="background1" w:themeShade="A6"/>
            </w:tcBorders>
          </w:tcPr>
          <w:p w14:paraId="6610FE9C" w14:textId="77777777" w:rsidR="004B6BAE" w:rsidRPr="007F3CB6" w:rsidRDefault="004B6BAE" w:rsidP="003967E4">
            <w:pPr>
              <w:adjustRightInd w:val="0"/>
              <w:spacing w:line="240" w:lineRule="auto"/>
              <w:ind w:rightChars="50" w:right="110"/>
              <w:contextualSpacing w:val="0"/>
              <w:jc w:val="both"/>
              <w:rPr>
                <w:b/>
                <w:color w:val="auto"/>
                <w:sz w:val="18"/>
                <w:szCs w:val="18"/>
              </w:rPr>
            </w:pPr>
            <w:r w:rsidRPr="006A3196">
              <w:rPr>
                <w:rFonts w:asciiTheme="minorHAnsi" w:eastAsia="等线" w:hAnsiTheme="minorHAnsi" w:cs="宋体"/>
                <w:color w:val="000000"/>
                <w:sz w:val="18"/>
                <w:szCs w:val="18"/>
                <w:lang w:eastAsia="zh-CN"/>
              </w:rPr>
              <w:t>01/</w:t>
            </w:r>
            <w:r>
              <w:rPr>
                <w:rFonts w:asciiTheme="minorHAnsi" w:eastAsia="等线" w:hAnsiTheme="minorHAnsi" w:cs="宋体"/>
                <w:color w:val="000000"/>
                <w:sz w:val="18"/>
                <w:szCs w:val="18"/>
                <w:lang w:eastAsia="zh-CN"/>
              </w:rPr>
              <w:t>05</w:t>
            </w:r>
            <w:r w:rsidRPr="006A3196">
              <w:rPr>
                <w:rFonts w:asciiTheme="minorHAnsi" w:eastAsia="等线" w:hAnsiTheme="minorHAnsi" w:cs="宋体"/>
                <w:color w:val="000000"/>
                <w:sz w:val="18"/>
                <w:szCs w:val="18"/>
                <w:lang w:eastAsia="zh-CN"/>
              </w:rPr>
              <w:t>/20</w:t>
            </w:r>
            <w:r>
              <w:rPr>
                <w:rFonts w:asciiTheme="minorHAnsi" w:eastAsia="等线" w:hAnsiTheme="minorHAnsi" w:cs="宋体"/>
                <w:color w:val="000000"/>
                <w:sz w:val="18"/>
                <w:szCs w:val="18"/>
                <w:lang w:eastAsia="zh-CN"/>
              </w:rPr>
              <w:t>20</w:t>
            </w:r>
            <w:r w:rsidRPr="006A3196">
              <w:rPr>
                <w:rFonts w:asciiTheme="minorHAnsi" w:eastAsia="等线" w:hAnsiTheme="minorHAnsi" w:cs="宋体"/>
                <w:color w:val="000000"/>
                <w:sz w:val="18"/>
                <w:szCs w:val="18"/>
                <w:lang w:eastAsia="zh-CN"/>
              </w:rPr>
              <w:t>-31/12/20</w:t>
            </w:r>
            <w:r>
              <w:rPr>
                <w:rFonts w:asciiTheme="minorHAnsi" w:eastAsia="等线" w:hAnsiTheme="minorHAnsi" w:cs="宋体"/>
                <w:color w:val="000000"/>
                <w:sz w:val="18"/>
                <w:szCs w:val="18"/>
                <w:lang w:eastAsia="zh-CN"/>
              </w:rPr>
              <w:t>20</w:t>
            </w:r>
            <w:r w:rsidRPr="007F3CB6">
              <w:rPr>
                <w:rFonts w:eastAsia="等线"/>
                <w:bCs/>
                <w:color w:val="auto"/>
                <w:sz w:val="18"/>
                <w:szCs w:val="18"/>
                <w:lang w:eastAsia="zh-CN"/>
              </w:rPr>
              <w:t xml:space="preserve">: </w:t>
            </w:r>
            <w:r>
              <w:rPr>
                <w:rFonts w:eastAsia="等线"/>
                <w:bCs/>
                <w:color w:val="auto"/>
                <w:sz w:val="18"/>
                <w:szCs w:val="18"/>
                <w:lang w:eastAsia="zh-CN"/>
              </w:rPr>
              <w:t>48</w:t>
            </w:r>
            <w:r w:rsidRPr="007F3CB6">
              <w:rPr>
                <w:rFonts w:eastAsia="宋体"/>
                <w:bCs/>
                <w:color w:val="auto"/>
                <w:sz w:val="18"/>
                <w:szCs w:val="18"/>
                <w:lang w:eastAsia="zh-CN"/>
              </w:rPr>
              <w:t xml:space="preserve">,000 households </w:t>
            </w:r>
          </w:p>
        </w:tc>
        <w:tc>
          <w:tcPr>
            <w:tcW w:w="2206" w:type="pct"/>
            <w:tcBorders>
              <w:top w:val="single" w:sz="4" w:space="0" w:color="A6A6A6" w:themeColor="background1" w:themeShade="A6"/>
              <w:bottom w:val="single" w:sz="4" w:space="0" w:color="A6A6A6" w:themeColor="background1" w:themeShade="A6"/>
            </w:tcBorders>
          </w:tcPr>
          <w:p w14:paraId="35049B13" w14:textId="2EB9378C" w:rsidR="004B6BAE" w:rsidRPr="007F3CB6" w:rsidRDefault="004B6BAE" w:rsidP="003967E4">
            <w:pPr>
              <w:adjustRightInd w:val="0"/>
              <w:spacing w:line="240" w:lineRule="auto"/>
              <w:contextualSpacing w:val="0"/>
              <w:jc w:val="both"/>
              <w:rPr>
                <w:b/>
                <w:color w:val="auto"/>
                <w:sz w:val="18"/>
                <w:szCs w:val="18"/>
              </w:rPr>
            </w:pPr>
            <w:r w:rsidRPr="006A3196">
              <w:rPr>
                <w:rFonts w:asciiTheme="minorHAnsi" w:eastAsia="等线" w:hAnsiTheme="minorHAnsi" w:cs="宋体"/>
                <w:color w:val="000000"/>
                <w:sz w:val="18"/>
                <w:szCs w:val="18"/>
                <w:lang w:eastAsia="zh-CN"/>
              </w:rPr>
              <w:t>01/</w:t>
            </w:r>
            <w:r>
              <w:rPr>
                <w:rFonts w:asciiTheme="minorHAnsi" w:eastAsia="等线" w:hAnsiTheme="minorHAnsi" w:cs="宋体"/>
                <w:color w:val="000000"/>
                <w:sz w:val="18"/>
                <w:szCs w:val="18"/>
                <w:lang w:eastAsia="zh-CN"/>
              </w:rPr>
              <w:t>05</w:t>
            </w:r>
            <w:r w:rsidRPr="006A3196">
              <w:rPr>
                <w:rFonts w:asciiTheme="minorHAnsi" w:eastAsia="等线" w:hAnsiTheme="minorHAnsi" w:cs="宋体"/>
                <w:color w:val="000000"/>
                <w:sz w:val="18"/>
                <w:szCs w:val="18"/>
                <w:lang w:eastAsia="zh-CN"/>
              </w:rPr>
              <w:t>/20</w:t>
            </w:r>
            <w:r>
              <w:rPr>
                <w:rFonts w:asciiTheme="minorHAnsi" w:eastAsia="等线" w:hAnsiTheme="minorHAnsi" w:cs="宋体"/>
                <w:color w:val="000000"/>
                <w:sz w:val="18"/>
                <w:szCs w:val="18"/>
                <w:lang w:eastAsia="zh-CN"/>
              </w:rPr>
              <w:t>20</w:t>
            </w:r>
            <w:r w:rsidRPr="006A3196">
              <w:rPr>
                <w:rFonts w:asciiTheme="minorHAnsi" w:eastAsia="等线" w:hAnsiTheme="minorHAnsi" w:cs="宋体"/>
                <w:color w:val="000000"/>
                <w:sz w:val="18"/>
                <w:szCs w:val="18"/>
                <w:lang w:eastAsia="zh-CN"/>
              </w:rPr>
              <w:t>-31/12/20</w:t>
            </w:r>
            <w:r>
              <w:rPr>
                <w:rFonts w:asciiTheme="minorHAnsi" w:eastAsia="等线" w:hAnsiTheme="minorHAnsi" w:cs="宋体"/>
                <w:color w:val="000000"/>
                <w:sz w:val="18"/>
                <w:szCs w:val="18"/>
                <w:lang w:eastAsia="zh-CN"/>
              </w:rPr>
              <w:t>20</w:t>
            </w:r>
            <w:r w:rsidRPr="007F3CB6">
              <w:rPr>
                <w:rFonts w:eastAsia="等线"/>
                <w:bCs/>
                <w:color w:val="auto"/>
                <w:sz w:val="18"/>
                <w:szCs w:val="18"/>
                <w:lang w:eastAsia="zh-CN"/>
              </w:rPr>
              <w:t xml:space="preserve">: </w:t>
            </w:r>
            <w:ins w:id="349" w:author="36243" w:date="2021-10-15T11:16:00Z">
              <w:r w:rsidR="0068626A">
                <w:rPr>
                  <w:rFonts w:eastAsia="等线"/>
                  <w:bCs/>
                  <w:color w:val="auto"/>
                  <w:sz w:val="18"/>
                  <w:szCs w:val="18"/>
                  <w:lang w:eastAsia="zh-CN"/>
                </w:rPr>
                <w:t>43,200</w:t>
              </w:r>
            </w:ins>
            <w:ins w:id="350" w:author="36243" w:date="2021-10-15T12:49:00Z">
              <w:r w:rsidR="00C53F40">
                <w:rPr>
                  <w:rFonts w:eastAsia="等线"/>
                  <w:bCs/>
                  <w:color w:val="auto"/>
                  <w:sz w:val="18"/>
                  <w:szCs w:val="18"/>
                  <w:lang w:eastAsia="zh-CN"/>
                </w:rPr>
                <w:t xml:space="preserve"> </w:t>
              </w:r>
            </w:ins>
            <w:r w:rsidRPr="007F3CB6">
              <w:rPr>
                <w:rFonts w:eastAsia="宋体"/>
                <w:bCs/>
                <w:color w:val="auto"/>
                <w:sz w:val="18"/>
                <w:szCs w:val="18"/>
                <w:lang w:eastAsia="zh-CN"/>
              </w:rPr>
              <w:t xml:space="preserve">households </w:t>
            </w:r>
          </w:p>
        </w:tc>
      </w:tr>
      <w:tr w:rsidR="004B6BAE" w:rsidRPr="001673A1" w14:paraId="1B3C5CEF" w14:textId="77777777" w:rsidTr="003967E4">
        <w:trPr>
          <w:trHeight w:val="494"/>
        </w:trPr>
        <w:tc>
          <w:tcPr>
            <w:tcW w:w="441" w:type="pct"/>
            <w:vMerge/>
          </w:tcPr>
          <w:p w14:paraId="6E7B5D08" w14:textId="77777777" w:rsidR="004B6BAE" w:rsidRPr="007F3CB6" w:rsidRDefault="004B6BAE" w:rsidP="003967E4">
            <w:pPr>
              <w:adjustRightInd w:val="0"/>
              <w:spacing w:line="240" w:lineRule="auto"/>
              <w:contextualSpacing w:val="0"/>
              <w:jc w:val="both"/>
              <w:rPr>
                <w:color w:val="auto"/>
                <w:sz w:val="18"/>
                <w:szCs w:val="18"/>
              </w:rPr>
            </w:pPr>
          </w:p>
        </w:tc>
        <w:tc>
          <w:tcPr>
            <w:tcW w:w="2353" w:type="pct"/>
            <w:tcBorders>
              <w:top w:val="single" w:sz="4" w:space="0" w:color="A6A6A6" w:themeColor="background1" w:themeShade="A6"/>
              <w:bottom w:val="single" w:sz="4" w:space="0" w:color="A6A6A6" w:themeColor="background1" w:themeShade="A6"/>
            </w:tcBorders>
          </w:tcPr>
          <w:p w14:paraId="0DACF119" w14:textId="77777777" w:rsidR="004B6BAE" w:rsidRPr="007F3CB6" w:rsidRDefault="004B6BAE" w:rsidP="003967E4">
            <w:pPr>
              <w:adjustRightInd w:val="0"/>
              <w:spacing w:line="240" w:lineRule="auto"/>
              <w:ind w:rightChars="50" w:right="110"/>
              <w:contextualSpacing w:val="0"/>
              <w:jc w:val="both"/>
              <w:rPr>
                <w:b/>
                <w:color w:val="auto"/>
                <w:sz w:val="18"/>
                <w:szCs w:val="18"/>
              </w:rPr>
            </w:pPr>
            <w:r w:rsidRPr="006A3196">
              <w:rPr>
                <w:rFonts w:asciiTheme="minorHAnsi" w:eastAsia="等线" w:hAnsiTheme="minorHAnsi" w:cs="宋体"/>
                <w:color w:val="000000"/>
                <w:sz w:val="18"/>
                <w:szCs w:val="18"/>
                <w:lang w:eastAsia="zh-CN"/>
              </w:rPr>
              <w:t>01/</w:t>
            </w:r>
            <w:r>
              <w:rPr>
                <w:rFonts w:asciiTheme="minorHAnsi" w:eastAsia="等线" w:hAnsiTheme="minorHAnsi" w:cs="宋体"/>
                <w:color w:val="000000"/>
                <w:sz w:val="18"/>
                <w:szCs w:val="18"/>
                <w:lang w:eastAsia="zh-CN"/>
              </w:rPr>
              <w:t>01</w:t>
            </w:r>
            <w:r w:rsidRPr="006A3196">
              <w:rPr>
                <w:rFonts w:asciiTheme="minorHAnsi" w:eastAsia="等线" w:hAnsiTheme="minorHAnsi" w:cs="宋体"/>
                <w:color w:val="000000"/>
                <w:sz w:val="18"/>
                <w:szCs w:val="18"/>
                <w:lang w:eastAsia="zh-CN"/>
              </w:rPr>
              <w:t>/20</w:t>
            </w:r>
            <w:r>
              <w:rPr>
                <w:rFonts w:asciiTheme="minorHAnsi" w:eastAsia="等线" w:hAnsiTheme="minorHAnsi" w:cs="宋体"/>
                <w:color w:val="000000"/>
                <w:sz w:val="18"/>
                <w:szCs w:val="18"/>
                <w:lang w:eastAsia="zh-CN"/>
              </w:rPr>
              <w:t>21</w:t>
            </w:r>
            <w:r w:rsidRPr="006A3196">
              <w:rPr>
                <w:rFonts w:asciiTheme="minorHAnsi" w:eastAsia="等线" w:hAnsiTheme="minorHAnsi" w:cs="宋体"/>
                <w:color w:val="000000"/>
                <w:sz w:val="18"/>
                <w:szCs w:val="18"/>
                <w:lang w:eastAsia="zh-CN"/>
              </w:rPr>
              <w:t>-31/</w:t>
            </w:r>
            <w:r>
              <w:rPr>
                <w:rFonts w:asciiTheme="minorHAnsi" w:eastAsia="等线" w:hAnsiTheme="minorHAnsi" w:cs="宋体"/>
                <w:color w:val="000000"/>
                <w:sz w:val="18"/>
                <w:szCs w:val="18"/>
                <w:lang w:eastAsia="zh-CN"/>
              </w:rPr>
              <w:t>05</w:t>
            </w:r>
            <w:r w:rsidRPr="006A3196">
              <w:rPr>
                <w:rFonts w:asciiTheme="minorHAnsi" w:eastAsia="等线" w:hAnsiTheme="minorHAnsi" w:cs="宋体"/>
                <w:color w:val="000000"/>
                <w:sz w:val="18"/>
                <w:szCs w:val="18"/>
                <w:lang w:eastAsia="zh-CN"/>
              </w:rPr>
              <w:t>/20</w:t>
            </w:r>
            <w:r>
              <w:rPr>
                <w:rFonts w:asciiTheme="minorHAnsi" w:eastAsia="等线" w:hAnsiTheme="minorHAnsi" w:cs="宋体"/>
                <w:color w:val="000000"/>
                <w:sz w:val="18"/>
                <w:szCs w:val="18"/>
                <w:lang w:eastAsia="zh-CN"/>
              </w:rPr>
              <w:t>21</w:t>
            </w:r>
            <w:r w:rsidRPr="007F3CB6">
              <w:rPr>
                <w:rFonts w:eastAsia="等线"/>
                <w:bCs/>
                <w:color w:val="auto"/>
                <w:sz w:val="18"/>
                <w:szCs w:val="18"/>
                <w:lang w:eastAsia="zh-CN"/>
              </w:rPr>
              <w:t xml:space="preserve">: </w:t>
            </w:r>
            <w:r>
              <w:rPr>
                <w:rFonts w:eastAsia="等线"/>
                <w:bCs/>
                <w:color w:val="auto"/>
                <w:sz w:val="18"/>
                <w:szCs w:val="18"/>
                <w:lang w:eastAsia="zh-CN"/>
              </w:rPr>
              <w:t>48</w:t>
            </w:r>
            <w:r w:rsidRPr="007F3CB6">
              <w:rPr>
                <w:rFonts w:eastAsia="宋体"/>
                <w:bCs/>
                <w:color w:val="auto"/>
                <w:sz w:val="18"/>
                <w:szCs w:val="18"/>
                <w:lang w:eastAsia="zh-CN"/>
              </w:rPr>
              <w:t xml:space="preserve">,000 households </w:t>
            </w:r>
          </w:p>
        </w:tc>
        <w:tc>
          <w:tcPr>
            <w:tcW w:w="2206" w:type="pct"/>
            <w:tcBorders>
              <w:top w:val="single" w:sz="4" w:space="0" w:color="A6A6A6" w:themeColor="background1" w:themeShade="A6"/>
              <w:bottom w:val="single" w:sz="4" w:space="0" w:color="A6A6A6" w:themeColor="background1" w:themeShade="A6"/>
            </w:tcBorders>
          </w:tcPr>
          <w:p w14:paraId="3EAA02DB" w14:textId="1294C2E4" w:rsidR="004B6BAE" w:rsidRPr="007F3CB6" w:rsidRDefault="004B6BAE" w:rsidP="003967E4">
            <w:pPr>
              <w:adjustRightInd w:val="0"/>
              <w:spacing w:line="240" w:lineRule="auto"/>
              <w:contextualSpacing w:val="0"/>
              <w:jc w:val="both"/>
              <w:rPr>
                <w:b/>
                <w:color w:val="auto"/>
                <w:sz w:val="18"/>
                <w:szCs w:val="18"/>
              </w:rPr>
            </w:pPr>
            <w:r w:rsidRPr="006A3196">
              <w:rPr>
                <w:rFonts w:asciiTheme="minorHAnsi" w:eastAsia="等线" w:hAnsiTheme="minorHAnsi" w:cs="宋体"/>
                <w:color w:val="000000"/>
                <w:sz w:val="18"/>
                <w:szCs w:val="18"/>
                <w:lang w:eastAsia="zh-CN"/>
              </w:rPr>
              <w:t>01/</w:t>
            </w:r>
            <w:r>
              <w:rPr>
                <w:rFonts w:asciiTheme="minorHAnsi" w:eastAsia="等线" w:hAnsiTheme="minorHAnsi" w:cs="宋体"/>
                <w:color w:val="000000"/>
                <w:sz w:val="18"/>
                <w:szCs w:val="18"/>
                <w:lang w:eastAsia="zh-CN"/>
              </w:rPr>
              <w:t>01</w:t>
            </w:r>
            <w:r w:rsidRPr="006A3196">
              <w:rPr>
                <w:rFonts w:asciiTheme="minorHAnsi" w:eastAsia="等线" w:hAnsiTheme="minorHAnsi" w:cs="宋体"/>
                <w:color w:val="000000"/>
                <w:sz w:val="18"/>
                <w:szCs w:val="18"/>
                <w:lang w:eastAsia="zh-CN"/>
              </w:rPr>
              <w:t>/20</w:t>
            </w:r>
            <w:r>
              <w:rPr>
                <w:rFonts w:asciiTheme="minorHAnsi" w:eastAsia="等线" w:hAnsiTheme="minorHAnsi" w:cs="宋体"/>
                <w:color w:val="000000"/>
                <w:sz w:val="18"/>
                <w:szCs w:val="18"/>
                <w:lang w:eastAsia="zh-CN"/>
              </w:rPr>
              <w:t>21</w:t>
            </w:r>
            <w:r w:rsidRPr="006A3196">
              <w:rPr>
                <w:rFonts w:asciiTheme="minorHAnsi" w:eastAsia="等线" w:hAnsiTheme="minorHAnsi" w:cs="宋体"/>
                <w:color w:val="000000"/>
                <w:sz w:val="18"/>
                <w:szCs w:val="18"/>
                <w:lang w:eastAsia="zh-CN"/>
              </w:rPr>
              <w:t>-31/</w:t>
            </w:r>
            <w:r>
              <w:rPr>
                <w:rFonts w:asciiTheme="minorHAnsi" w:eastAsia="等线" w:hAnsiTheme="minorHAnsi" w:cs="宋体"/>
                <w:color w:val="000000"/>
                <w:sz w:val="18"/>
                <w:szCs w:val="18"/>
                <w:lang w:eastAsia="zh-CN"/>
              </w:rPr>
              <w:t>05</w:t>
            </w:r>
            <w:r w:rsidRPr="006A3196">
              <w:rPr>
                <w:rFonts w:asciiTheme="minorHAnsi" w:eastAsia="等线" w:hAnsiTheme="minorHAnsi" w:cs="宋体"/>
                <w:color w:val="000000"/>
                <w:sz w:val="18"/>
                <w:szCs w:val="18"/>
                <w:lang w:eastAsia="zh-CN"/>
              </w:rPr>
              <w:t>/20</w:t>
            </w:r>
            <w:r>
              <w:rPr>
                <w:rFonts w:asciiTheme="minorHAnsi" w:eastAsia="等线" w:hAnsiTheme="minorHAnsi" w:cs="宋体"/>
                <w:color w:val="000000"/>
                <w:sz w:val="18"/>
                <w:szCs w:val="18"/>
                <w:lang w:eastAsia="zh-CN"/>
              </w:rPr>
              <w:t>21</w:t>
            </w:r>
            <w:r w:rsidRPr="007F3CB6">
              <w:rPr>
                <w:rFonts w:eastAsia="等线"/>
                <w:bCs/>
                <w:color w:val="auto"/>
                <w:sz w:val="18"/>
                <w:szCs w:val="18"/>
                <w:lang w:eastAsia="zh-CN"/>
              </w:rPr>
              <w:t xml:space="preserve">: </w:t>
            </w:r>
            <w:ins w:id="351" w:author="36243" w:date="2021-10-15T11:16:00Z">
              <w:r w:rsidR="0068626A">
                <w:rPr>
                  <w:rFonts w:eastAsia="等线"/>
                  <w:bCs/>
                  <w:color w:val="auto"/>
                  <w:sz w:val="18"/>
                  <w:szCs w:val="18"/>
                  <w:lang w:eastAsia="zh-CN"/>
                </w:rPr>
                <w:t>43,200</w:t>
              </w:r>
            </w:ins>
            <w:ins w:id="352" w:author="36243" w:date="2021-10-15T12:49:00Z">
              <w:r w:rsidR="00C53F40">
                <w:rPr>
                  <w:rFonts w:eastAsia="等线"/>
                  <w:bCs/>
                  <w:color w:val="auto"/>
                  <w:sz w:val="18"/>
                  <w:szCs w:val="18"/>
                  <w:lang w:eastAsia="zh-CN"/>
                </w:rPr>
                <w:t xml:space="preserve"> </w:t>
              </w:r>
            </w:ins>
            <w:r w:rsidRPr="007F3CB6">
              <w:rPr>
                <w:rFonts w:eastAsia="宋体"/>
                <w:bCs/>
                <w:color w:val="auto"/>
                <w:sz w:val="18"/>
                <w:szCs w:val="18"/>
                <w:lang w:eastAsia="zh-CN"/>
              </w:rPr>
              <w:t xml:space="preserve">households </w:t>
            </w:r>
          </w:p>
        </w:tc>
      </w:tr>
      <w:tr w:rsidR="004B6BAE" w:rsidRPr="001673A1" w14:paraId="2C301047" w14:textId="77777777" w:rsidTr="003967E4">
        <w:trPr>
          <w:trHeight w:val="494"/>
        </w:trPr>
        <w:tc>
          <w:tcPr>
            <w:tcW w:w="441" w:type="pct"/>
            <w:vMerge/>
            <w:tcBorders>
              <w:bottom w:val="single" w:sz="4" w:space="0" w:color="A6A6A6" w:themeColor="background1" w:themeShade="A6"/>
            </w:tcBorders>
          </w:tcPr>
          <w:p w14:paraId="75C5FA56" w14:textId="77777777" w:rsidR="004B6BAE" w:rsidRPr="007F3CB6" w:rsidRDefault="004B6BAE" w:rsidP="003967E4">
            <w:pPr>
              <w:adjustRightInd w:val="0"/>
              <w:spacing w:line="240" w:lineRule="auto"/>
              <w:contextualSpacing w:val="0"/>
              <w:jc w:val="both"/>
              <w:rPr>
                <w:color w:val="auto"/>
                <w:sz w:val="18"/>
                <w:szCs w:val="18"/>
              </w:rPr>
            </w:pPr>
          </w:p>
        </w:tc>
        <w:tc>
          <w:tcPr>
            <w:tcW w:w="2353" w:type="pct"/>
            <w:tcBorders>
              <w:top w:val="single" w:sz="4" w:space="0" w:color="A6A6A6" w:themeColor="background1" w:themeShade="A6"/>
              <w:bottom w:val="single" w:sz="4" w:space="0" w:color="A6A6A6" w:themeColor="background1" w:themeShade="A6"/>
            </w:tcBorders>
          </w:tcPr>
          <w:p w14:paraId="4721BA51" w14:textId="77777777" w:rsidR="004B6BAE" w:rsidRPr="007F3CB6" w:rsidRDefault="004B6BAE" w:rsidP="003967E4">
            <w:pPr>
              <w:adjustRightInd w:val="0"/>
              <w:spacing w:line="240" w:lineRule="auto"/>
              <w:ind w:right="50"/>
              <w:contextualSpacing w:val="0"/>
              <w:jc w:val="both"/>
              <w:rPr>
                <w:b/>
                <w:color w:val="auto"/>
                <w:sz w:val="18"/>
                <w:szCs w:val="18"/>
              </w:rPr>
            </w:pPr>
            <w:r>
              <w:rPr>
                <w:color w:val="auto"/>
                <w:sz w:val="18"/>
                <w:szCs w:val="18"/>
              </w:rPr>
              <w:t>6</w:t>
            </w:r>
            <w:r>
              <w:rPr>
                <w:color w:val="auto"/>
                <w:sz w:val="18"/>
                <w:szCs w:val="18"/>
                <w:vertAlign w:val="superscript"/>
              </w:rPr>
              <w:t>th</w:t>
            </w:r>
            <w:r w:rsidRPr="007F3CB6">
              <w:rPr>
                <w:rFonts w:eastAsia="宋体"/>
                <w:color w:val="auto"/>
                <w:sz w:val="18"/>
                <w:szCs w:val="18"/>
                <w:lang w:eastAsia="zh-CN"/>
              </w:rPr>
              <w:t xml:space="preserve"> monitoring period from </w:t>
            </w:r>
            <w:r>
              <w:rPr>
                <w:rFonts w:eastAsia="宋体"/>
                <w:color w:val="auto"/>
                <w:sz w:val="18"/>
                <w:szCs w:val="18"/>
                <w:lang w:eastAsia="zh-CN"/>
              </w:rPr>
              <w:t>01/05/2020</w:t>
            </w:r>
            <w:r w:rsidRPr="007F3CB6">
              <w:rPr>
                <w:rFonts w:eastAsia="宋体"/>
                <w:color w:val="auto"/>
                <w:sz w:val="18"/>
                <w:szCs w:val="18"/>
                <w:lang w:eastAsia="zh-CN"/>
              </w:rPr>
              <w:t xml:space="preserve"> to 31/</w:t>
            </w:r>
            <w:r>
              <w:rPr>
                <w:rFonts w:eastAsia="宋体"/>
                <w:color w:val="auto"/>
                <w:sz w:val="18"/>
                <w:szCs w:val="18"/>
                <w:lang w:eastAsia="zh-CN"/>
              </w:rPr>
              <w:t>05</w:t>
            </w:r>
            <w:r w:rsidRPr="007F3CB6">
              <w:rPr>
                <w:rFonts w:eastAsia="宋体"/>
                <w:color w:val="auto"/>
                <w:sz w:val="18"/>
                <w:szCs w:val="18"/>
                <w:lang w:eastAsia="zh-CN"/>
              </w:rPr>
              <w:t>/202</w:t>
            </w:r>
            <w:r>
              <w:rPr>
                <w:rFonts w:eastAsia="宋体"/>
                <w:color w:val="auto"/>
                <w:sz w:val="18"/>
                <w:szCs w:val="18"/>
                <w:lang w:eastAsia="zh-CN"/>
              </w:rPr>
              <w:t>1</w:t>
            </w:r>
            <w:r w:rsidRPr="007F3CB6">
              <w:rPr>
                <w:rFonts w:eastAsia="宋体"/>
                <w:color w:val="auto"/>
                <w:sz w:val="18"/>
                <w:szCs w:val="18"/>
                <w:lang w:eastAsia="zh-CN"/>
              </w:rPr>
              <w:t xml:space="preserve">: </w:t>
            </w:r>
            <w:r>
              <w:rPr>
                <w:rFonts w:eastAsia="宋体"/>
                <w:bCs/>
                <w:color w:val="auto"/>
                <w:sz w:val="18"/>
                <w:szCs w:val="18"/>
                <w:lang w:eastAsia="zh-CN"/>
              </w:rPr>
              <w:t>48</w:t>
            </w:r>
            <w:r w:rsidRPr="007F3CB6">
              <w:rPr>
                <w:rFonts w:eastAsia="宋体"/>
                <w:bCs/>
                <w:color w:val="auto"/>
                <w:sz w:val="18"/>
                <w:szCs w:val="18"/>
                <w:lang w:eastAsia="zh-CN"/>
              </w:rPr>
              <w:t xml:space="preserve">,000 households </w:t>
            </w:r>
          </w:p>
        </w:tc>
        <w:tc>
          <w:tcPr>
            <w:tcW w:w="2206" w:type="pct"/>
            <w:tcBorders>
              <w:top w:val="single" w:sz="4" w:space="0" w:color="A6A6A6" w:themeColor="background1" w:themeShade="A6"/>
              <w:bottom w:val="single" w:sz="4" w:space="0" w:color="A6A6A6" w:themeColor="background1" w:themeShade="A6"/>
            </w:tcBorders>
          </w:tcPr>
          <w:p w14:paraId="73F57FAD" w14:textId="70054DD0" w:rsidR="004B6BAE" w:rsidRPr="007F3CB6" w:rsidRDefault="004B6BAE" w:rsidP="003967E4">
            <w:pPr>
              <w:adjustRightInd w:val="0"/>
              <w:spacing w:line="240" w:lineRule="auto"/>
              <w:contextualSpacing w:val="0"/>
              <w:jc w:val="both"/>
              <w:rPr>
                <w:b/>
                <w:color w:val="auto"/>
                <w:sz w:val="18"/>
                <w:szCs w:val="18"/>
              </w:rPr>
            </w:pPr>
            <w:r>
              <w:rPr>
                <w:color w:val="auto"/>
                <w:sz w:val="18"/>
                <w:szCs w:val="18"/>
              </w:rPr>
              <w:t>6</w:t>
            </w:r>
            <w:r>
              <w:rPr>
                <w:color w:val="auto"/>
                <w:sz w:val="18"/>
                <w:szCs w:val="18"/>
                <w:vertAlign w:val="superscript"/>
              </w:rPr>
              <w:t>th</w:t>
            </w:r>
            <w:r w:rsidRPr="007F3CB6">
              <w:rPr>
                <w:rFonts w:eastAsia="宋体"/>
                <w:color w:val="auto"/>
                <w:sz w:val="18"/>
                <w:szCs w:val="18"/>
                <w:lang w:eastAsia="zh-CN"/>
              </w:rPr>
              <w:t xml:space="preserve"> monitoring period from </w:t>
            </w:r>
            <w:r>
              <w:rPr>
                <w:rFonts w:eastAsia="宋体"/>
                <w:color w:val="auto"/>
                <w:sz w:val="18"/>
                <w:szCs w:val="18"/>
                <w:lang w:eastAsia="zh-CN"/>
              </w:rPr>
              <w:t>01/05/2020</w:t>
            </w:r>
            <w:r w:rsidRPr="007F3CB6">
              <w:rPr>
                <w:rFonts w:eastAsia="宋体"/>
                <w:color w:val="auto"/>
                <w:sz w:val="18"/>
                <w:szCs w:val="18"/>
                <w:lang w:eastAsia="zh-CN"/>
              </w:rPr>
              <w:t xml:space="preserve"> to 31/</w:t>
            </w:r>
            <w:r>
              <w:rPr>
                <w:rFonts w:eastAsia="宋体"/>
                <w:color w:val="auto"/>
                <w:sz w:val="18"/>
                <w:szCs w:val="18"/>
                <w:lang w:eastAsia="zh-CN"/>
              </w:rPr>
              <w:t>05</w:t>
            </w:r>
            <w:r w:rsidRPr="007F3CB6">
              <w:rPr>
                <w:rFonts w:eastAsia="宋体"/>
                <w:color w:val="auto"/>
                <w:sz w:val="18"/>
                <w:szCs w:val="18"/>
                <w:lang w:eastAsia="zh-CN"/>
              </w:rPr>
              <w:t>/202</w:t>
            </w:r>
            <w:r>
              <w:rPr>
                <w:rFonts w:eastAsia="宋体"/>
                <w:color w:val="auto"/>
                <w:sz w:val="18"/>
                <w:szCs w:val="18"/>
                <w:lang w:eastAsia="zh-CN"/>
              </w:rPr>
              <w:t>1</w:t>
            </w:r>
            <w:r w:rsidRPr="007F3CB6">
              <w:rPr>
                <w:rFonts w:eastAsia="宋体"/>
                <w:color w:val="auto"/>
                <w:sz w:val="18"/>
                <w:szCs w:val="18"/>
                <w:lang w:eastAsia="zh-CN"/>
              </w:rPr>
              <w:t xml:space="preserve">: </w:t>
            </w:r>
            <w:ins w:id="353" w:author="36243" w:date="2021-10-15T11:16:00Z">
              <w:r w:rsidR="0068626A">
                <w:rPr>
                  <w:rFonts w:eastAsia="等线"/>
                  <w:bCs/>
                  <w:color w:val="auto"/>
                  <w:sz w:val="18"/>
                  <w:szCs w:val="18"/>
                  <w:lang w:eastAsia="zh-CN"/>
                </w:rPr>
                <w:t>43,200</w:t>
              </w:r>
            </w:ins>
            <w:ins w:id="354" w:author="36243" w:date="2021-10-15T12:49:00Z">
              <w:r w:rsidR="00C53F40">
                <w:rPr>
                  <w:rFonts w:eastAsia="等线"/>
                  <w:bCs/>
                  <w:color w:val="auto"/>
                  <w:sz w:val="18"/>
                  <w:szCs w:val="18"/>
                  <w:lang w:eastAsia="zh-CN"/>
                </w:rPr>
                <w:t xml:space="preserve"> </w:t>
              </w:r>
            </w:ins>
            <w:r w:rsidRPr="007F3CB6">
              <w:rPr>
                <w:rFonts w:eastAsia="宋体"/>
                <w:bCs/>
                <w:color w:val="auto"/>
                <w:sz w:val="18"/>
                <w:szCs w:val="18"/>
                <w:lang w:eastAsia="zh-CN"/>
              </w:rPr>
              <w:t xml:space="preserve">households </w:t>
            </w:r>
          </w:p>
        </w:tc>
      </w:tr>
      <w:tr w:rsidR="004B6BAE" w:rsidRPr="001673A1" w14:paraId="3E5AEFCB" w14:textId="77777777" w:rsidTr="003967E4">
        <w:trPr>
          <w:trHeight w:val="494"/>
        </w:trPr>
        <w:tc>
          <w:tcPr>
            <w:tcW w:w="441" w:type="pct"/>
            <w:vMerge w:val="restart"/>
            <w:tcBorders>
              <w:top w:val="single" w:sz="4" w:space="0" w:color="A6A6A6" w:themeColor="background1" w:themeShade="A6"/>
            </w:tcBorders>
          </w:tcPr>
          <w:p w14:paraId="4AED3428" w14:textId="77777777" w:rsidR="004B6BAE" w:rsidRPr="007F3CB6" w:rsidRDefault="004B6BAE" w:rsidP="003967E4">
            <w:pPr>
              <w:adjustRightInd w:val="0"/>
              <w:spacing w:line="240" w:lineRule="auto"/>
              <w:contextualSpacing w:val="0"/>
              <w:jc w:val="both"/>
              <w:rPr>
                <w:color w:val="auto"/>
                <w:sz w:val="18"/>
                <w:szCs w:val="18"/>
                <w:lang w:eastAsia="zh-CN"/>
              </w:rPr>
            </w:pPr>
            <w:r w:rsidRPr="007F3CB6">
              <w:rPr>
                <w:color w:val="auto"/>
                <w:sz w:val="18"/>
                <w:szCs w:val="18"/>
                <w:lang w:eastAsia="zh-CN"/>
              </w:rPr>
              <w:t>8</w:t>
            </w:r>
          </w:p>
        </w:tc>
        <w:tc>
          <w:tcPr>
            <w:tcW w:w="2353" w:type="pct"/>
            <w:tcBorders>
              <w:top w:val="single" w:sz="4" w:space="0" w:color="A6A6A6" w:themeColor="background1" w:themeShade="A6"/>
              <w:bottom w:val="single" w:sz="4" w:space="0" w:color="A6A6A6" w:themeColor="background1" w:themeShade="A6"/>
            </w:tcBorders>
          </w:tcPr>
          <w:p w14:paraId="08F6BD7F" w14:textId="77DFBF7B" w:rsidR="004B6BAE" w:rsidRPr="00D03613" w:rsidRDefault="001A32AB" w:rsidP="003967E4">
            <w:pPr>
              <w:keepNext/>
              <w:keepLines/>
              <w:adjustRightInd w:val="0"/>
              <w:spacing w:line="240" w:lineRule="auto"/>
              <w:ind w:rightChars="50" w:right="110"/>
              <w:contextualSpacing w:val="0"/>
              <w:jc w:val="both"/>
              <w:rPr>
                <w:rFonts w:eastAsia="等线"/>
                <w:bCs/>
                <w:color w:val="auto"/>
                <w:sz w:val="18"/>
                <w:szCs w:val="18"/>
                <w:lang w:eastAsia="zh-CN"/>
              </w:rPr>
            </w:pPr>
            <w:r w:rsidRPr="006A3196">
              <w:rPr>
                <w:rFonts w:asciiTheme="minorHAnsi" w:eastAsia="等线" w:hAnsiTheme="minorHAnsi" w:cs="宋体"/>
                <w:color w:val="000000"/>
                <w:sz w:val="18"/>
                <w:szCs w:val="18"/>
                <w:lang w:eastAsia="zh-CN"/>
              </w:rPr>
              <w:t>01/</w:t>
            </w:r>
            <w:r>
              <w:rPr>
                <w:rFonts w:asciiTheme="minorHAnsi" w:eastAsia="等线" w:hAnsiTheme="minorHAnsi" w:cs="宋体"/>
                <w:color w:val="000000"/>
                <w:sz w:val="18"/>
                <w:szCs w:val="18"/>
                <w:lang w:eastAsia="zh-CN"/>
              </w:rPr>
              <w:t>05</w:t>
            </w:r>
            <w:r w:rsidRPr="006A3196">
              <w:rPr>
                <w:rFonts w:asciiTheme="minorHAnsi" w:eastAsia="等线" w:hAnsiTheme="minorHAnsi" w:cs="宋体"/>
                <w:color w:val="000000"/>
                <w:sz w:val="18"/>
                <w:szCs w:val="18"/>
                <w:lang w:eastAsia="zh-CN"/>
              </w:rPr>
              <w:t>/20</w:t>
            </w:r>
            <w:r>
              <w:rPr>
                <w:rFonts w:asciiTheme="minorHAnsi" w:eastAsia="等线" w:hAnsiTheme="minorHAnsi" w:cs="宋体"/>
                <w:color w:val="000000"/>
                <w:sz w:val="18"/>
                <w:szCs w:val="18"/>
                <w:lang w:eastAsia="zh-CN"/>
              </w:rPr>
              <w:t>20</w:t>
            </w:r>
            <w:r w:rsidRPr="006A3196">
              <w:rPr>
                <w:rFonts w:asciiTheme="minorHAnsi" w:eastAsia="等线" w:hAnsiTheme="minorHAnsi" w:cs="宋体"/>
                <w:color w:val="000000"/>
                <w:sz w:val="18"/>
                <w:szCs w:val="18"/>
                <w:lang w:eastAsia="zh-CN"/>
              </w:rPr>
              <w:t>-31/12/20</w:t>
            </w:r>
            <w:r>
              <w:rPr>
                <w:rFonts w:asciiTheme="minorHAnsi" w:eastAsia="等线" w:hAnsiTheme="minorHAnsi" w:cs="宋体"/>
                <w:color w:val="000000"/>
                <w:sz w:val="18"/>
                <w:szCs w:val="18"/>
                <w:lang w:eastAsia="zh-CN"/>
              </w:rPr>
              <w:t>20</w:t>
            </w:r>
            <w:r w:rsidR="004B6BAE" w:rsidRPr="007F3CB6">
              <w:rPr>
                <w:rFonts w:eastAsia="等线"/>
                <w:bCs/>
                <w:color w:val="auto"/>
                <w:sz w:val="18"/>
                <w:szCs w:val="18"/>
                <w:lang w:eastAsia="zh-CN"/>
              </w:rPr>
              <w:t>:</w:t>
            </w:r>
            <w:r w:rsidR="004B6BAE" w:rsidRPr="00D03613">
              <w:rPr>
                <w:rFonts w:eastAsia="等线"/>
                <w:bCs/>
                <w:color w:val="auto"/>
                <w:sz w:val="18"/>
                <w:szCs w:val="18"/>
                <w:lang w:eastAsia="zh-CN"/>
              </w:rPr>
              <w:t xml:space="preserve"> 30 jobs for local people created. </w:t>
            </w:r>
          </w:p>
          <w:p w14:paraId="7CD0783E" w14:textId="77777777" w:rsidR="004B6BAE" w:rsidRPr="007F3CB6" w:rsidRDefault="004B6BAE" w:rsidP="003967E4">
            <w:pPr>
              <w:adjustRightInd w:val="0"/>
              <w:spacing w:line="240" w:lineRule="auto"/>
              <w:ind w:rightChars="50" w:right="110"/>
              <w:contextualSpacing w:val="0"/>
              <w:jc w:val="both"/>
              <w:rPr>
                <w:b/>
                <w:color w:val="auto"/>
                <w:sz w:val="18"/>
                <w:szCs w:val="18"/>
              </w:rPr>
            </w:pPr>
            <w:r w:rsidRPr="00D03613">
              <w:rPr>
                <w:rFonts w:eastAsia="等线"/>
                <w:bCs/>
                <w:color w:val="auto"/>
                <w:sz w:val="18"/>
                <w:szCs w:val="18"/>
                <w:lang w:eastAsia="zh-CN"/>
              </w:rPr>
              <w:t>The salary of employees in project region were 3,800 CNY/Month. The salary for men and women was the same.</w:t>
            </w:r>
          </w:p>
        </w:tc>
        <w:tc>
          <w:tcPr>
            <w:tcW w:w="2206" w:type="pct"/>
            <w:tcBorders>
              <w:top w:val="single" w:sz="4" w:space="0" w:color="A6A6A6" w:themeColor="background1" w:themeShade="A6"/>
              <w:bottom w:val="single" w:sz="4" w:space="0" w:color="A6A6A6" w:themeColor="background1" w:themeShade="A6"/>
            </w:tcBorders>
          </w:tcPr>
          <w:p w14:paraId="64A1CAD2" w14:textId="712D514F" w:rsidR="004B6BAE" w:rsidRPr="00D03613" w:rsidRDefault="001A32AB" w:rsidP="003967E4">
            <w:pPr>
              <w:keepNext/>
              <w:keepLines/>
              <w:adjustRightInd w:val="0"/>
              <w:spacing w:line="240" w:lineRule="auto"/>
              <w:ind w:rightChars="50" w:right="110"/>
              <w:contextualSpacing w:val="0"/>
              <w:jc w:val="both"/>
              <w:rPr>
                <w:rFonts w:eastAsia="等线"/>
                <w:bCs/>
                <w:color w:val="auto"/>
                <w:sz w:val="18"/>
                <w:szCs w:val="18"/>
                <w:lang w:eastAsia="zh-CN"/>
              </w:rPr>
            </w:pPr>
            <w:r w:rsidRPr="006A3196">
              <w:rPr>
                <w:rFonts w:asciiTheme="minorHAnsi" w:eastAsia="等线" w:hAnsiTheme="minorHAnsi" w:cs="宋体"/>
                <w:color w:val="000000"/>
                <w:sz w:val="18"/>
                <w:szCs w:val="18"/>
                <w:lang w:eastAsia="zh-CN"/>
              </w:rPr>
              <w:t>01/</w:t>
            </w:r>
            <w:r>
              <w:rPr>
                <w:rFonts w:asciiTheme="minorHAnsi" w:eastAsia="等线" w:hAnsiTheme="minorHAnsi" w:cs="宋体"/>
                <w:color w:val="000000"/>
                <w:sz w:val="18"/>
                <w:szCs w:val="18"/>
                <w:lang w:eastAsia="zh-CN"/>
              </w:rPr>
              <w:t>05</w:t>
            </w:r>
            <w:r w:rsidRPr="006A3196">
              <w:rPr>
                <w:rFonts w:asciiTheme="minorHAnsi" w:eastAsia="等线" w:hAnsiTheme="minorHAnsi" w:cs="宋体"/>
                <w:color w:val="000000"/>
                <w:sz w:val="18"/>
                <w:szCs w:val="18"/>
                <w:lang w:eastAsia="zh-CN"/>
              </w:rPr>
              <w:t>/20</w:t>
            </w:r>
            <w:r>
              <w:rPr>
                <w:rFonts w:asciiTheme="minorHAnsi" w:eastAsia="等线" w:hAnsiTheme="minorHAnsi" w:cs="宋体"/>
                <w:color w:val="000000"/>
                <w:sz w:val="18"/>
                <w:szCs w:val="18"/>
                <w:lang w:eastAsia="zh-CN"/>
              </w:rPr>
              <w:t>20</w:t>
            </w:r>
            <w:r w:rsidRPr="006A3196">
              <w:rPr>
                <w:rFonts w:asciiTheme="minorHAnsi" w:eastAsia="等线" w:hAnsiTheme="minorHAnsi" w:cs="宋体"/>
                <w:color w:val="000000"/>
                <w:sz w:val="18"/>
                <w:szCs w:val="18"/>
                <w:lang w:eastAsia="zh-CN"/>
              </w:rPr>
              <w:t>-31/12/20</w:t>
            </w:r>
            <w:r>
              <w:rPr>
                <w:rFonts w:asciiTheme="minorHAnsi" w:eastAsia="等线" w:hAnsiTheme="minorHAnsi" w:cs="宋体"/>
                <w:color w:val="000000"/>
                <w:sz w:val="18"/>
                <w:szCs w:val="18"/>
                <w:lang w:eastAsia="zh-CN"/>
              </w:rPr>
              <w:t>20</w:t>
            </w:r>
            <w:r w:rsidR="004B6BAE" w:rsidRPr="007F3CB6">
              <w:rPr>
                <w:rFonts w:eastAsia="等线"/>
                <w:bCs/>
                <w:color w:val="auto"/>
                <w:sz w:val="18"/>
                <w:szCs w:val="18"/>
                <w:lang w:eastAsia="zh-CN"/>
              </w:rPr>
              <w:t>:</w:t>
            </w:r>
            <w:r w:rsidR="004B6BAE" w:rsidRPr="00D03613">
              <w:rPr>
                <w:rFonts w:eastAsia="等线"/>
                <w:bCs/>
                <w:color w:val="auto"/>
                <w:sz w:val="18"/>
                <w:szCs w:val="18"/>
                <w:lang w:eastAsia="zh-CN"/>
              </w:rPr>
              <w:t xml:space="preserve"> 30 jobs for local people created. </w:t>
            </w:r>
          </w:p>
          <w:p w14:paraId="2DEED480" w14:textId="77777777" w:rsidR="004B6BAE" w:rsidRPr="007F3CB6" w:rsidRDefault="004B6BAE" w:rsidP="003967E4">
            <w:pPr>
              <w:adjustRightInd w:val="0"/>
              <w:spacing w:line="240" w:lineRule="auto"/>
              <w:contextualSpacing w:val="0"/>
              <w:jc w:val="both"/>
              <w:rPr>
                <w:b/>
                <w:color w:val="auto"/>
                <w:sz w:val="18"/>
                <w:szCs w:val="18"/>
              </w:rPr>
            </w:pPr>
            <w:r w:rsidRPr="00D03613">
              <w:rPr>
                <w:rFonts w:eastAsia="等线"/>
                <w:bCs/>
                <w:color w:val="auto"/>
                <w:sz w:val="18"/>
                <w:szCs w:val="18"/>
                <w:lang w:eastAsia="zh-CN"/>
              </w:rPr>
              <w:t>The salary of employees in project region were 3,800 CNY/Month. The salary for men and women was the same.</w:t>
            </w:r>
          </w:p>
        </w:tc>
      </w:tr>
      <w:tr w:rsidR="004B6BAE" w:rsidRPr="001673A1" w14:paraId="4C0EF1E5" w14:textId="77777777" w:rsidTr="003967E4">
        <w:trPr>
          <w:trHeight w:val="494"/>
        </w:trPr>
        <w:tc>
          <w:tcPr>
            <w:tcW w:w="441" w:type="pct"/>
            <w:vMerge/>
          </w:tcPr>
          <w:p w14:paraId="41AE088D" w14:textId="77777777" w:rsidR="004B6BAE" w:rsidRPr="007F3CB6" w:rsidRDefault="004B6BAE" w:rsidP="003967E4">
            <w:pPr>
              <w:adjustRightInd w:val="0"/>
              <w:spacing w:line="240" w:lineRule="auto"/>
              <w:contextualSpacing w:val="0"/>
              <w:jc w:val="both"/>
              <w:rPr>
                <w:color w:val="auto"/>
                <w:sz w:val="18"/>
                <w:szCs w:val="18"/>
              </w:rPr>
            </w:pPr>
          </w:p>
        </w:tc>
        <w:tc>
          <w:tcPr>
            <w:tcW w:w="2353" w:type="pct"/>
            <w:tcBorders>
              <w:top w:val="single" w:sz="4" w:space="0" w:color="A6A6A6" w:themeColor="background1" w:themeShade="A6"/>
              <w:bottom w:val="single" w:sz="4" w:space="0" w:color="A6A6A6" w:themeColor="background1" w:themeShade="A6"/>
            </w:tcBorders>
          </w:tcPr>
          <w:p w14:paraId="4C8ADFD7" w14:textId="77777777" w:rsidR="004B6BAE" w:rsidRPr="00D03613" w:rsidRDefault="004B6BAE" w:rsidP="003967E4">
            <w:pPr>
              <w:keepNext/>
              <w:keepLines/>
              <w:adjustRightInd w:val="0"/>
              <w:spacing w:line="240" w:lineRule="auto"/>
              <w:ind w:rightChars="50" w:right="110"/>
              <w:contextualSpacing w:val="0"/>
              <w:jc w:val="both"/>
              <w:rPr>
                <w:rFonts w:eastAsia="等线"/>
                <w:bCs/>
                <w:color w:val="auto"/>
                <w:sz w:val="18"/>
                <w:szCs w:val="18"/>
                <w:lang w:eastAsia="zh-CN"/>
              </w:rPr>
            </w:pPr>
            <w:r w:rsidRPr="006A3196">
              <w:rPr>
                <w:rFonts w:asciiTheme="minorHAnsi" w:eastAsia="等线" w:hAnsiTheme="minorHAnsi" w:cs="宋体"/>
                <w:color w:val="000000"/>
                <w:sz w:val="18"/>
                <w:szCs w:val="18"/>
                <w:lang w:eastAsia="zh-CN"/>
              </w:rPr>
              <w:t>01/</w:t>
            </w:r>
            <w:r>
              <w:rPr>
                <w:rFonts w:asciiTheme="minorHAnsi" w:eastAsia="等线" w:hAnsiTheme="minorHAnsi" w:cs="宋体"/>
                <w:color w:val="000000"/>
                <w:sz w:val="18"/>
                <w:szCs w:val="18"/>
                <w:lang w:eastAsia="zh-CN"/>
              </w:rPr>
              <w:t>01</w:t>
            </w:r>
            <w:r w:rsidRPr="006A3196">
              <w:rPr>
                <w:rFonts w:asciiTheme="minorHAnsi" w:eastAsia="等线" w:hAnsiTheme="minorHAnsi" w:cs="宋体"/>
                <w:color w:val="000000"/>
                <w:sz w:val="18"/>
                <w:szCs w:val="18"/>
                <w:lang w:eastAsia="zh-CN"/>
              </w:rPr>
              <w:t>/20</w:t>
            </w:r>
            <w:r>
              <w:rPr>
                <w:rFonts w:asciiTheme="minorHAnsi" w:eastAsia="等线" w:hAnsiTheme="minorHAnsi" w:cs="宋体"/>
                <w:color w:val="000000"/>
                <w:sz w:val="18"/>
                <w:szCs w:val="18"/>
                <w:lang w:eastAsia="zh-CN"/>
              </w:rPr>
              <w:t>21</w:t>
            </w:r>
            <w:r w:rsidRPr="006A3196">
              <w:rPr>
                <w:rFonts w:asciiTheme="minorHAnsi" w:eastAsia="等线" w:hAnsiTheme="minorHAnsi" w:cs="宋体"/>
                <w:color w:val="000000"/>
                <w:sz w:val="18"/>
                <w:szCs w:val="18"/>
                <w:lang w:eastAsia="zh-CN"/>
              </w:rPr>
              <w:t>-31/</w:t>
            </w:r>
            <w:r>
              <w:rPr>
                <w:rFonts w:asciiTheme="minorHAnsi" w:eastAsia="等线" w:hAnsiTheme="minorHAnsi" w:cs="宋体"/>
                <w:color w:val="000000"/>
                <w:sz w:val="18"/>
                <w:szCs w:val="18"/>
                <w:lang w:eastAsia="zh-CN"/>
              </w:rPr>
              <w:t>05</w:t>
            </w:r>
            <w:r w:rsidRPr="006A3196">
              <w:rPr>
                <w:rFonts w:asciiTheme="minorHAnsi" w:eastAsia="等线" w:hAnsiTheme="minorHAnsi" w:cs="宋体"/>
                <w:color w:val="000000"/>
                <w:sz w:val="18"/>
                <w:szCs w:val="18"/>
                <w:lang w:eastAsia="zh-CN"/>
              </w:rPr>
              <w:t>/20</w:t>
            </w:r>
            <w:r>
              <w:rPr>
                <w:rFonts w:asciiTheme="minorHAnsi" w:eastAsia="等线" w:hAnsiTheme="minorHAnsi" w:cs="宋体"/>
                <w:color w:val="000000"/>
                <w:sz w:val="18"/>
                <w:szCs w:val="18"/>
                <w:lang w:eastAsia="zh-CN"/>
              </w:rPr>
              <w:t>21</w:t>
            </w:r>
            <w:r w:rsidRPr="007F3CB6">
              <w:rPr>
                <w:rFonts w:eastAsia="等线"/>
                <w:bCs/>
                <w:color w:val="auto"/>
                <w:sz w:val="18"/>
                <w:szCs w:val="18"/>
                <w:lang w:eastAsia="zh-CN"/>
              </w:rPr>
              <w:t>:</w:t>
            </w:r>
            <w:r w:rsidRPr="00D03613">
              <w:rPr>
                <w:rFonts w:eastAsia="等线"/>
                <w:bCs/>
                <w:color w:val="auto"/>
                <w:sz w:val="18"/>
                <w:szCs w:val="18"/>
                <w:lang w:eastAsia="zh-CN"/>
              </w:rPr>
              <w:t xml:space="preserve"> 30 jobs for local people created.</w:t>
            </w:r>
          </w:p>
          <w:p w14:paraId="06BA140D" w14:textId="77777777" w:rsidR="004B6BAE" w:rsidRPr="007F3CB6" w:rsidRDefault="004B6BAE" w:rsidP="003967E4">
            <w:pPr>
              <w:adjustRightInd w:val="0"/>
              <w:spacing w:line="240" w:lineRule="auto"/>
              <w:ind w:rightChars="50" w:right="110"/>
              <w:contextualSpacing w:val="0"/>
              <w:jc w:val="both"/>
              <w:rPr>
                <w:b/>
                <w:color w:val="auto"/>
                <w:sz w:val="18"/>
                <w:szCs w:val="18"/>
              </w:rPr>
            </w:pPr>
            <w:r w:rsidRPr="00D03613">
              <w:rPr>
                <w:rFonts w:eastAsia="等线"/>
                <w:bCs/>
                <w:color w:val="auto"/>
                <w:sz w:val="18"/>
                <w:szCs w:val="18"/>
                <w:lang w:eastAsia="zh-CN"/>
              </w:rPr>
              <w:t>The salary of employees in project region were 3,800 CNY/Month. The salary for men and women was the same.</w:t>
            </w:r>
          </w:p>
        </w:tc>
        <w:tc>
          <w:tcPr>
            <w:tcW w:w="2206" w:type="pct"/>
            <w:tcBorders>
              <w:top w:val="single" w:sz="4" w:space="0" w:color="A6A6A6" w:themeColor="background1" w:themeShade="A6"/>
              <w:bottom w:val="single" w:sz="4" w:space="0" w:color="A6A6A6" w:themeColor="background1" w:themeShade="A6"/>
            </w:tcBorders>
          </w:tcPr>
          <w:p w14:paraId="2B9FDB24" w14:textId="77777777" w:rsidR="004B6BAE" w:rsidRPr="00D03613" w:rsidRDefault="004B6BAE" w:rsidP="003967E4">
            <w:pPr>
              <w:keepNext/>
              <w:keepLines/>
              <w:adjustRightInd w:val="0"/>
              <w:spacing w:line="240" w:lineRule="auto"/>
              <w:ind w:rightChars="50" w:right="110"/>
              <w:contextualSpacing w:val="0"/>
              <w:jc w:val="both"/>
              <w:rPr>
                <w:rFonts w:eastAsia="等线"/>
                <w:bCs/>
                <w:color w:val="auto"/>
                <w:sz w:val="18"/>
                <w:szCs w:val="18"/>
                <w:lang w:eastAsia="zh-CN"/>
              </w:rPr>
            </w:pPr>
            <w:r w:rsidRPr="006A3196">
              <w:rPr>
                <w:rFonts w:asciiTheme="minorHAnsi" w:eastAsia="等线" w:hAnsiTheme="minorHAnsi" w:cs="宋体"/>
                <w:color w:val="000000"/>
                <w:sz w:val="18"/>
                <w:szCs w:val="18"/>
                <w:lang w:eastAsia="zh-CN"/>
              </w:rPr>
              <w:t>01/</w:t>
            </w:r>
            <w:r>
              <w:rPr>
                <w:rFonts w:asciiTheme="minorHAnsi" w:eastAsia="等线" w:hAnsiTheme="minorHAnsi" w:cs="宋体"/>
                <w:color w:val="000000"/>
                <w:sz w:val="18"/>
                <w:szCs w:val="18"/>
                <w:lang w:eastAsia="zh-CN"/>
              </w:rPr>
              <w:t>01</w:t>
            </w:r>
            <w:r w:rsidRPr="006A3196">
              <w:rPr>
                <w:rFonts w:asciiTheme="minorHAnsi" w:eastAsia="等线" w:hAnsiTheme="minorHAnsi" w:cs="宋体"/>
                <w:color w:val="000000"/>
                <w:sz w:val="18"/>
                <w:szCs w:val="18"/>
                <w:lang w:eastAsia="zh-CN"/>
              </w:rPr>
              <w:t>/20</w:t>
            </w:r>
            <w:r>
              <w:rPr>
                <w:rFonts w:asciiTheme="minorHAnsi" w:eastAsia="等线" w:hAnsiTheme="minorHAnsi" w:cs="宋体"/>
                <w:color w:val="000000"/>
                <w:sz w:val="18"/>
                <w:szCs w:val="18"/>
                <w:lang w:eastAsia="zh-CN"/>
              </w:rPr>
              <w:t>21</w:t>
            </w:r>
            <w:r w:rsidRPr="006A3196">
              <w:rPr>
                <w:rFonts w:asciiTheme="minorHAnsi" w:eastAsia="等线" w:hAnsiTheme="minorHAnsi" w:cs="宋体"/>
                <w:color w:val="000000"/>
                <w:sz w:val="18"/>
                <w:szCs w:val="18"/>
                <w:lang w:eastAsia="zh-CN"/>
              </w:rPr>
              <w:t>-31/</w:t>
            </w:r>
            <w:r>
              <w:rPr>
                <w:rFonts w:asciiTheme="minorHAnsi" w:eastAsia="等线" w:hAnsiTheme="minorHAnsi" w:cs="宋体"/>
                <w:color w:val="000000"/>
                <w:sz w:val="18"/>
                <w:szCs w:val="18"/>
                <w:lang w:eastAsia="zh-CN"/>
              </w:rPr>
              <w:t>05</w:t>
            </w:r>
            <w:r w:rsidRPr="006A3196">
              <w:rPr>
                <w:rFonts w:asciiTheme="minorHAnsi" w:eastAsia="等线" w:hAnsiTheme="minorHAnsi" w:cs="宋体"/>
                <w:color w:val="000000"/>
                <w:sz w:val="18"/>
                <w:szCs w:val="18"/>
                <w:lang w:eastAsia="zh-CN"/>
              </w:rPr>
              <w:t>/20</w:t>
            </w:r>
            <w:r>
              <w:rPr>
                <w:rFonts w:asciiTheme="minorHAnsi" w:eastAsia="等线" w:hAnsiTheme="minorHAnsi" w:cs="宋体"/>
                <w:color w:val="000000"/>
                <w:sz w:val="18"/>
                <w:szCs w:val="18"/>
                <w:lang w:eastAsia="zh-CN"/>
              </w:rPr>
              <w:t>21</w:t>
            </w:r>
            <w:r w:rsidRPr="007F3CB6">
              <w:rPr>
                <w:rFonts w:eastAsia="等线"/>
                <w:bCs/>
                <w:color w:val="auto"/>
                <w:sz w:val="18"/>
                <w:szCs w:val="18"/>
                <w:lang w:eastAsia="zh-CN"/>
              </w:rPr>
              <w:t>:</w:t>
            </w:r>
            <w:r w:rsidRPr="00D03613">
              <w:rPr>
                <w:rFonts w:eastAsia="等线"/>
                <w:bCs/>
                <w:color w:val="auto"/>
                <w:sz w:val="18"/>
                <w:szCs w:val="18"/>
                <w:lang w:eastAsia="zh-CN"/>
              </w:rPr>
              <w:t xml:space="preserve"> 30 jobs for local people created.</w:t>
            </w:r>
          </w:p>
          <w:p w14:paraId="2EA6B232" w14:textId="77777777" w:rsidR="004B6BAE" w:rsidRPr="007F3CB6" w:rsidRDefault="004B6BAE" w:rsidP="003967E4">
            <w:pPr>
              <w:adjustRightInd w:val="0"/>
              <w:spacing w:line="240" w:lineRule="auto"/>
              <w:contextualSpacing w:val="0"/>
              <w:jc w:val="both"/>
              <w:rPr>
                <w:b/>
                <w:color w:val="auto"/>
                <w:sz w:val="18"/>
                <w:szCs w:val="18"/>
              </w:rPr>
            </w:pPr>
            <w:r w:rsidRPr="00D03613">
              <w:rPr>
                <w:rFonts w:eastAsia="等线"/>
                <w:bCs/>
                <w:color w:val="auto"/>
                <w:sz w:val="18"/>
                <w:szCs w:val="18"/>
                <w:lang w:eastAsia="zh-CN"/>
              </w:rPr>
              <w:t>The salary of employees in project region were 3,800 CNY/Month. The salary for men and women was the same.</w:t>
            </w:r>
          </w:p>
        </w:tc>
      </w:tr>
      <w:tr w:rsidR="004B6BAE" w:rsidRPr="001673A1" w14:paraId="49A10948" w14:textId="77777777" w:rsidTr="003967E4">
        <w:trPr>
          <w:trHeight w:val="494"/>
        </w:trPr>
        <w:tc>
          <w:tcPr>
            <w:tcW w:w="441" w:type="pct"/>
            <w:vMerge/>
            <w:tcBorders>
              <w:bottom w:val="single" w:sz="4" w:space="0" w:color="A6A6A6" w:themeColor="background1" w:themeShade="A6"/>
            </w:tcBorders>
          </w:tcPr>
          <w:p w14:paraId="7462ADD6" w14:textId="77777777" w:rsidR="004B6BAE" w:rsidRPr="007F3CB6" w:rsidRDefault="004B6BAE" w:rsidP="003967E4">
            <w:pPr>
              <w:adjustRightInd w:val="0"/>
              <w:spacing w:line="240" w:lineRule="auto"/>
              <w:contextualSpacing w:val="0"/>
              <w:jc w:val="both"/>
              <w:rPr>
                <w:sz w:val="18"/>
                <w:szCs w:val="18"/>
              </w:rPr>
            </w:pPr>
          </w:p>
        </w:tc>
        <w:tc>
          <w:tcPr>
            <w:tcW w:w="2353" w:type="pct"/>
            <w:tcBorders>
              <w:top w:val="single" w:sz="4" w:space="0" w:color="A6A6A6" w:themeColor="background1" w:themeShade="A6"/>
              <w:bottom w:val="single" w:sz="4" w:space="0" w:color="A6A6A6" w:themeColor="background1" w:themeShade="A6"/>
            </w:tcBorders>
          </w:tcPr>
          <w:p w14:paraId="08B3EE2C" w14:textId="77777777" w:rsidR="004B6BAE" w:rsidRPr="00D03613" w:rsidRDefault="004B6BAE" w:rsidP="003967E4">
            <w:pPr>
              <w:keepNext/>
              <w:keepLines/>
              <w:adjustRightInd w:val="0"/>
              <w:spacing w:line="240" w:lineRule="auto"/>
              <w:ind w:rightChars="50" w:right="110"/>
              <w:contextualSpacing w:val="0"/>
              <w:jc w:val="both"/>
              <w:rPr>
                <w:rFonts w:eastAsia="等线"/>
                <w:bCs/>
                <w:color w:val="auto"/>
                <w:sz w:val="18"/>
                <w:szCs w:val="18"/>
                <w:lang w:eastAsia="zh-CN"/>
              </w:rPr>
            </w:pPr>
            <w:r>
              <w:rPr>
                <w:color w:val="auto"/>
                <w:sz w:val="18"/>
                <w:szCs w:val="18"/>
              </w:rPr>
              <w:t>6</w:t>
            </w:r>
            <w:r>
              <w:rPr>
                <w:color w:val="auto"/>
                <w:sz w:val="18"/>
                <w:szCs w:val="18"/>
                <w:vertAlign w:val="superscript"/>
              </w:rPr>
              <w:t>th</w:t>
            </w:r>
            <w:r w:rsidRPr="007F3CB6">
              <w:rPr>
                <w:rFonts w:eastAsia="宋体"/>
                <w:color w:val="auto"/>
                <w:sz w:val="18"/>
                <w:szCs w:val="18"/>
                <w:lang w:eastAsia="zh-CN"/>
              </w:rPr>
              <w:t xml:space="preserve"> monitoring period from </w:t>
            </w:r>
            <w:r>
              <w:rPr>
                <w:rFonts w:eastAsia="宋体"/>
                <w:color w:val="auto"/>
                <w:sz w:val="18"/>
                <w:szCs w:val="18"/>
                <w:lang w:eastAsia="zh-CN"/>
              </w:rPr>
              <w:t>01/05/2020</w:t>
            </w:r>
            <w:r w:rsidRPr="007F3CB6">
              <w:rPr>
                <w:rFonts w:eastAsia="宋体"/>
                <w:color w:val="auto"/>
                <w:sz w:val="18"/>
                <w:szCs w:val="18"/>
                <w:lang w:eastAsia="zh-CN"/>
              </w:rPr>
              <w:t xml:space="preserve"> to 31/</w:t>
            </w:r>
            <w:r>
              <w:rPr>
                <w:rFonts w:eastAsia="宋体"/>
                <w:color w:val="auto"/>
                <w:sz w:val="18"/>
                <w:szCs w:val="18"/>
                <w:lang w:eastAsia="zh-CN"/>
              </w:rPr>
              <w:t>05</w:t>
            </w:r>
            <w:r w:rsidRPr="007F3CB6">
              <w:rPr>
                <w:rFonts w:eastAsia="宋体"/>
                <w:color w:val="auto"/>
                <w:sz w:val="18"/>
                <w:szCs w:val="18"/>
                <w:lang w:eastAsia="zh-CN"/>
              </w:rPr>
              <w:t>/202</w:t>
            </w:r>
            <w:r>
              <w:rPr>
                <w:rFonts w:eastAsia="宋体"/>
                <w:color w:val="auto"/>
                <w:sz w:val="18"/>
                <w:szCs w:val="18"/>
                <w:lang w:eastAsia="zh-CN"/>
              </w:rPr>
              <w:t>1</w:t>
            </w:r>
            <w:r w:rsidRPr="007F3CB6">
              <w:rPr>
                <w:rFonts w:eastAsia="宋体"/>
                <w:color w:val="auto"/>
                <w:sz w:val="18"/>
                <w:szCs w:val="18"/>
                <w:lang w:eastAsia="zh-CN"/>
              </w:rPr>
              <w:t>:</w:t>
            </w:r>
            <w:r w:rsidRPr="00D03613">
              <w:rPr>
                <w:rFonts w:eastAsia="等线"/>
                <w:bCs/>
                <w:color w:val="auto"/>
                <w:sz w:val="18"/>
                <w:szCs w:val="18"/>
                <w:lang w:eastAsia="zh-CN"/>
              </w:rPr>
              <w:t xml:space="preserve"> 30 jobs for local people created.</w:t>
            </w:r>
          </w:p>
          <w:p w14:paraId="79C4B22C" w14:textId="77777777" w:rsidR="004B6BAE" w:rsidRPr="007F3CB6" w:rsidRDefault="004B6BAE" w:rsidP="003967E4">
            <w:pPr>
              <w:adjustRightInd w:val="0"/>
              <w:spacing w:line="240" w:lineRule="auto"/>
              <w:ind w:rightChars="50" w:right="110"/>
              <w:contextualSpacing w:val="0"/>
              <w:jc w:val="both"/>
              <w:rPr>
                <w:b/>
                <w:color w:val="auto"/>
                <w:sz w:val="18"/>
                <w:szCs w:val="18"/>
              </w:rPr>
            </w:pPr>
            <w:r w:rsidRPr="00D03613">
              <w:rPr>
                <w:rFonts w:eastAsia="等线"/>
                <w:bCs/>
                <w:color w:val="auto"/>
                <w:sz w:val="18"/>
                <w:szCs w:val="18"/>
                <w:lang w:eastAsia="zh-CN"/>
              </w:rPr>
              <w:t>The salary of employees in project region were 3,800 CNY/Month. The salary for men and women was the same.</w:t>
            </w:r>
          </w:p>
        </w:tc>
        <w:tc>
          <w:tcPr>
            <w:tcW w:w="2206" w:type="pct"/>
            <w:tcBorders>
              <w:top w:val="single" w:sz="4" w:space="0" w:color="A6A6A6" w:themeColor="background1" w:themeShade="A6"/>
              <w:bottom w:val="single" w:sz="4" w:space="0" w:color="A6A6A6" w:themeColor="background1" w:themeShade="A6"/>
            </w:tcBorders>
          </w:tcPr>
          <w:p w14:paraId="09F437ED" w14:textId="77777777" w:rsidR="004B6BAE" w:rsidRPr="00D03613" w:rsidRDefault="004B6BAE" w:rsidP="003967E4">
            <w:pPr>
              <w:keepNext/>
              <w:keepLines/>
              <w:adjustRightInd w:val="0"/>
              <w:spacing w:line="240" w:lineRule="auto"/>
              <w:ind w:rightChars="50" w:right="110"/>
              <w:contextualSpacing w:val="0"/>
              <w:jc w:val="both"/>
              <w:rPr>
                <w:rFonts w:eastAsia="等线"/>
                <w:bCs/>
                <w:color w:val="auto"/>
                <w:sz w:val="18"/>
                <w:szCs w:val="18"/>
                <w:lang w:eastAsia="zh-CN"/>
              </w:rPr>
            </w:pPr>
            <w:r>
              <w:rPr>
                <w:color w:val="auto"/>
                <w:sz w:val="18"/>
                <w:szCs w:val="18"/>
              </w:rPr>
              <w:t>6</w:t>
            </w:r>
            <w:r>
              <w:rPr>
                <w:color w:val="auto"/>
                <w:sz w:val="18"/>
                <w:szCs w:val="18"/>
                <w:vertAlign w:val="superscript"/>
              </w:rPr>
              <w:t>th</w:t>
            </w:r>
            <w:r w:rsidRPr="007F3CB6">
              <w:rPr>
                <w:rFonts w:eastAsia="宋体"/>
                <w:color w:val="auto"/>
                <w:sz w:val="18"/>
                <w:szCs w:val="18"/>
                <w:lang w:eastAsia="zh-CN"/>
              </w:rPr>
              <w:t xml:space="preserve"> monitoring period from </w:t>
            </w:r>
            <w:r>
              <w:rPr>
                <w:rFonts w:eastAsia="宋体"/>
                <w:color w:val="auto"/>
                <w:sz w:val="18"/>
                <w:szCs w:val="18"/>
                <w:lang w:eastAsia="zh-CN"/>
              </w:rPr>
              <w:t>01/05/2020</w:t>
            </w:r>
            <w:r w:rsidRPr="007F3CB6">
              <w:rPr>
                <w:rFonts w:eastAsia="宋体"/>
                <w:color w:val="auto"/>
                <w:sz w:val="18"/>
                <w:szCs w:val="18"/>
                <w:lang w:eastAsia="zh-CN"/>
              </w:rPr>
              <w:t xml:space="preserve"> to 31/</w:t>
            </w:r>
            <w:r>
              <w:rPr>
                <w:rFonts w:eastAsia="宋体"/>
                <w:color w:val="auto"/>
                <w:sz w:val="18"/>
                <w:szCs w:val="18"/>
                <w:lang w:eastAsia="zh-CN"/>
              </w:rPr>
              <w:t>05</w:t>
            </w:r>
            <w:r w:rsidRPr="007F3CB6">
              <w:rPr>
                <w:rFonts w:eastAsia="宋体"/>
                <w:color w:val="auto"/>
                <w:sz w:val="18"/>
                <w:szCs w:val="18"/>
                <w:lang w:eastAsia="zh-CN"/>
              </w:rPr>
              <w:t>/202</w:t>
            </w:r>
            <w:r>
              <w:rPr>
                <w:rFonts w:eastAsia="宋体"/>
                <w:color w:val="auto"/>
                <w:sz w:val="18"/>
                <w:szCs w:val="18"/>
                <w:lang w:eastAsia="zh-CN"/>
              </w:rPr>
              <w:t>1</w:t>
            </w:r>
            <w:r w:rsidRPr="007F3CB6">
              <w:rPr>
                <w:rFonts w:eastAsia="宋体"/>
                <w:color w:val="auto"/>
                <w:sz w:val="18"/>
                <w:szCs w:val="18"/>
                <w:lang w:eastAsia="zh-CN"/>
              </w:rPr>
              <w:t>:</w:t>
            </w:r>
            <w:r w:rsidRPr="00D03613">
              <w:rPr>
                <w:rFonts w:eastAsia="等线"/>
                <w:bCs/>
                <w:color w:val="auto"/>
                <w:sz w:val="18"/>
                <w:szCs w:val="18"/>
                <w:lang w:eastAsia="zh-CN"/>
              </w:rPr>
              <w:t xml:space="preserve"> 30 jobs for local people created.</w:t>
            </w:r>
          </w:p>
          <w:p w14:paraId="79122EF9" w14:textId="77777777" w:rsidR="004B6BAE" w:rsidRPr="007F3CB6" w:rsidRDefault="004B6BAE" w:rsidP="003967E4">
            <w:pPr>
              <w:adjustRightInd w:val="0"/>
              <w:spacing w:line="240" w:lineRule="auto"/>
              <w:contextualSpacing w:val="0"/>
              <w:jc w:val="both"/>
              <w:rPr>
                <w:b/>
                <w:color w:val="auto"/>
                <w:sz w:val="18"/>
                <w:szCs w:val="18"/>
              </w:rPr>
            </w:pPr>
            <w:r w:rsidRPr="00D03613">
              <w:rPr>
                <w:rFonts w:eastAsia="等线"/>
                <w:bCs/>
                <w:color w:val="auto"/>
                <w:sz w:val="18"/>
                <w:szCs w:val="18"/>
                <w:lang w:eastAsia="zh-CN"/>
              </w:rPr>
              <w:t>The salary of employees in project region were 3,800 CNY/Month. The salary for men and women was the same.</w:t>
            </w:r>
          </w:p>
        </w:tc>
      </w:tr>
    </w:tbl>
    <w:p w14:paraId="51C81078" w14:textId="77777777" w:rsidR="004B6BAE" w:rsidRDefault="004B6BAE" w:rsidP="00816579">
      <w:pPr>
        <w:rPr>
          <w:rFonts w:ascii="Avenir Book" w:eastAsia="MS Mincho" w:hAnsi="Avenir Book" w:cs="Arial"/>
          <w:b/>
        </w:rPr>
      </w:pPr>
    </w:p>
    <w:p w14:paraId="03F8F7F4" w14:textId="3DE064B7" w:rsidR="00816579" w:rsidRPr="00C21813" w:rsidRDefault="00816579" w:rsidP="009E2883">
      <w:pPr>
        <w:pStyle w:val="SectionList2nd"/>
        <w:outlineLvl w:val="2"/>
        <w:rPr>
          <w:rFonts w:eastAsia="MS Mincho"/>
        </w:rPr>
      </w:pPr>
      <w:bookmarkStart w:id="355" w:name="_Ref4665389"/>
      <w:r w:rsidRPr="00C21813">
        <w:rPr>
          <w:rFonts w:eastAsia="MS Mincho"/>
        </w:rPr>
        <w:t xml:space="preserve">Explanation of calculation of value estimated ex ante </w:t>
      </w:r>
      <w:bookmarkEnd w:id="355"/>
      <w:r w:rsidRPr="00C21813">
        <w:rPr>
          <w:rFonts w:eastAsia="MS Mincho"/>
        </w:rPr>
        <w:t>calculation of approved PDD for this monitoring period</w:t>
      </w:r>
    </w:p>
    <w:p w14:paraId="2801DDA9" w14:textId="77777777" w:rsidR="00624F5D" w:rsidRDefault="00816579" w:rsidP="00624F5D">
      <w:r w:rsidRPr="003B1DEE">
        <w:t>&gt;</w:t>
      </w:r>
      <w:r w:rsidR="00E51EF3">
        <w:t>&gt;</w:t>
      </w:r>
    </w:p>
    <w:p w14:paraId="41B801B2" w14:textId="788FD47F" w:rsidR="00624F5D" w:rsidRDefault="00624F5D" w:rsidP="00624F5D">
      <w:pPr>
        <w:spacing w:after="0"/>
        <w:jc w:val="both"/>
        <w:rPr>
          <w:rFonts w:ascii="Avenir Book" w:eastAsia="等线" w:hAnsi="Avenir Book"/>
          <w:lang w:eastAsia="zh-CN"/>
        </w:rPr>
      </w:pPr>
      <w:r w:rsidRPr="007F3CB6">
        <w:rPr>
          <w:rFonts w:eastAsia="宋体"/>
          <w:color w:val="auto"/>
          <w:sz w:val="20"/>
          <w:szCs w:val="20"/>
          <w:lang w:eastAsia="zh-CN"/>
        </w:rPr>
        <w:t xml:space="preserve">The estimated outcomes of SDG </w:t>
      </w:r>
      <w:r>
        <w:rPr>
          <w:rFonts w:eastAsia="宋体"/>
          <w:color w:val="auto"/>
          <w:sz w:val="20"/>
          <w:szCs w:val="20"/>
          <w:lang w:eastAsia="zh-CN"/>
        </w:rPr>
        <w:t>3</w:t>
      </w:r>
      <w:r>
        <w:rPr>
          <w:rFonts w:eastAsia="宋体"/>
          <w:color w:val="auto"/>
          <w:sz w:val="20"/>
          <w:lang w:eastAsia="zh-CN"/>
        </w:rPr>
        <w:t xml:space="preserve"> </w:t>
      </w:r>
      <w:r w:rsidR="00C53F40">
        <w:rPr>
          <w:rFonts w:eastAsia="宋体"/>
          <w:color w:val="auto"/>
          <w:sz w:val="20"/>
          <w:lang w:eastAsia="zh-CN"/>
        </w:rPr>
        <w:t>are</w:t>
      </w:r>
      <w:r>
        <w:rPr>
          <w:rFonts w:eastAsia="宋体"/>
          <w:color w:val="auto"/>
          <w:sz w:val="20"/>
          <w:lang w:eastAsia="zh-CN"/>
        </w:rPr>
        <w:t xml:space="preserve"> </w:t>
      </w:r>
      <w:r w:rsidRPr="00624F5D">
        <w:rPr>
          <w:rFonts w:eastAsia="宋体"/>
          <w:color w:val="auto"/>
          <w:sz w:val="20"/>
          <w:szCs w:val="20"/>
          <w:lang w:eastAsia="zh-CN"/>
        </w:rPr>
        <w:t>calculat</w:t>
      </w:r>
      <w:r>
        <w:rPr>
          <w:rFonts w:eastAsia="宋体"/>
          <w:color w:val="auto"/>
          <w:sz w:val="20"/>
          <w:lang w:eastAsia="zh-CN"/>
        </w:rPr>
        <w:t>ed</w:t>
      </w:r>
      <w:r w:rsidRPr="00624F5D">
        <w:rPr>
          <w:rFonts w:eastAsia="宋体"/>
          <w:color w:val="auto"/>
          <w:sz w:val="20"/>
          <w:szCs w:val="20"/>
          <w:lang w:eastAsia="zh-CN"/>
        </w:rPr>
        <w:t xml:space="preserve"> according to the </w:t>
      </w:r>
      <w:r>
        <w:rPr>
          <w:rFonts w:eastAsia="宋体"/>
          <w:color w:val="auto"/>
          <w:sz w:val="20"/>
          <w:szCs w:val="20"/>
          <w:lang w:eastAsia="zh-CN"/>
        </w:rPr>
        <w:t xml:space="preserve">methods described in approved transition annex, </w:t>
      </w:r>
      <w:r w:rsidRPr="00624F5D">
        <w:rPr>
          <w:rFonts w:eastAsia="宋体"/>
          <w:color w:val="auto"/>
          <w:sz w:val="20"/>
          <w:szCs w:val="20"/>
          <w:lang w:eastAsia="zh-CN"/>
        </w:rPr>
        <w:t>details as follows</w:t>
      </w:r>
      <w:r>
        <w:rPr>
          <w:rFonts w:eastAsia="宋体"/>
          <w:color w:val="auto"/>
          <w:sz w:val="20"/>
          <w:szCs w:val="20"/>
          <w:lang w:eastAsia="zh-CN"/>
        </w:rPr>
        <w:t>:</w:t>
      </w:r>
      <w:r w:rsidRPr="00624F5D">
        <w:rPr>
          <w:rStyle w:val="affe"/>
          <w:rFonts w:ascii="Verdana" w:eastAsia="等线" w:hAnsi="Verdana"/>
          <w:sz w:val="20"/>
          <w:szCs w:val="20"/>
        </w:rPr>
        <w:t xml:space="preserve"> </w:t>
      </w:r>
      <w:r w:rsidRPr="00E9444F">
        <w:rPr>
          <w:rStyle w:val="affe"/>
          <w:rFonts w:ascii="Verdana" w:eastAsia="等线" w:hAnsi="Verdana"/>
          <w:color w:val="auto"/>
          <w:sz w:val="20"/>
          <w:szCs w:val="20"/>
        </w:rPr>
        <w:t xml:space="preserve">the methodology “Methodology to Estimate and Verify Averted Mortality and Disability Adjusted Life Years (ADALYs) from Cleaner Household Air” (Version 1.0) is applied in the proposed project. The tool “HAPIT – Household Air Pollution Intervention Tool” (3.1.1) is applied in the proposed project, available at: </w:t>
      </w:r>
      <w:hyperlink r:id="rId26" w:history="1">
        <w:r w:rsidRPr="00E9444F">
          <w:rPr>
            <w:rStyle w:val="affe"/>
            <w:rFonts w:ascii="Verdana" w:eastAsia="等线" w:hAnsi="Verdana"/>
            <w:color w:val="auto"/>
            <w:sz w:val="20"/>
            <w:szCs w:val="20"/>
            <w:lang w:eastAsia="zh-CN"/>
          </w:rPr>
          <w:t>https://householdenergy.shinyapps.io/hapit3/#</w:t>
        </w:r>
      </w:hyperlink>
      <w:r w:rsidRPr="00E9444F">
        <w:rPr>
          <w:rStyle w:val="affe"/>
          <w:rFonts w:ascii="Verdana" w:eastAsia="等线" w:hAnsi="Verdana"/>
          <w:color w:val="auto"/>
          <w:sz w:val="20"/>
          <w:szCs w:val="20"/>
        </w:rPr>
        <w:t>. Input data in HAPIT: Primary Cook Mean Pre-Intervention PM</w:t>
      </w:r>
      <w:r w:rsidRPr="00E9444F">
        <w:rPr>
          <w:rStyle w:val="affe"/>
          <w:rFonts w:ascii="Verdana" w:eastAsia="等线" w:hAnsi="Verdana"/>
          <w:color w:val="auto"/>
          <w:sz w:val="20"/>
          <w:szCs w:val="20"/>
          <w:vertAlign w:val="subscript"/>
        </w:rPr>
        <w:t>2.5 </w:t>
      </w:r>
      <w:r w:rsidRPr="00E9444F">
        <w:rPr>
          <w:rStyle w:val="affe"/>
          <w:rFonts w:ascii="Verdana" w:eastAsia="等线" w:hAnsi="Verdana"/>
          <w:color w:val="auto"/>
          <w:sz w:val="20"/>
          <w:szCs w:val="20"/>
        </w:rPr>
        <w:t>Exposure-321</w:t>
      </w:r>
      <w:r w:rsidRPr="00E9444F">
        <w:rPr>
          <w:rStyle w:val="affe"/>
          <w:rFonts w:ascii="Verdana" w:eastAsia="等线" w:hAnsi="Verdana" w:cs="Cambria"/>
          <w:color w:val="auto"/>
          <w:sz w:val="20"/>
          <w:szCs w:val="20"/>
          <w:lang w:eastAsia="zh-CN"/>
        </w:rPr>
        <w:t>μg/m</w:t>
      </w:r>
      <w:r w:rsidRPr="00E9444F">
        <w:rPr>
          <w:rStyle w:val="affe"/>
          <w:rFonts w:ascii="Verdana" w:eastAsia="等线" w:hAnsi="Verdana" w:cs="Cambria"/>
          <w:color w:val="auto"/>
          <w:sz w:val="20"/>
          <w:szCs w:val="20"/>
          <w:vertAlign w:val="superscript"/>
          <w:lang w:eastAsia="zh-CN"/>
        </w:rPr>
        <w:t>3</w:t>
      </w:r>
      <w:r w:rsidRPr="00E9444F">
        <w:rPr>
          <w:rStyle w:val="affe"/>
          <w:rFonts w:ascii="Verdana" w:eastAsia="等线" w:hAnsi="Verdana"/>
          <w:color w:val="auto"/>
          <w:sz w:val="20"/>
          <w:szCs w:val="20"/>
        </w:rPr>
        <w:t>, Primary Cook Mean Post-Intervention PM</w:t>
      </w:r>
      <w:r w:rsidRPr="00E9444F">
        <w:rPr>
          <w:rStyle w:val="affe"/>
          <w:rFonts w:ascii="Verdana" w:eastAsia="等线" w:hAnsi="Verdana"/>
          <w:color w:val="auto"/>
          <w:sz w:val="20"/>
          <w:szCs w:val="20"/>
          <w:vertAlign w:val="subscript"/>
        </w:rPr>
        <w:t>2.5</w:t>
      </w:r>
      <w:r w:rsidRPr="00E9444F">
        <w:rPr>
          <w:rStyle w:val="affe"/>
          <w:rFonts w:ascii="Verdana" w:eastAsia="等线" w:hAnsi="Verdana"/>
          <w:color w:val="auto"/>
          <w:sz w:val="20"/>
          <w:szCs w:val="20"/>
        </w:rPr>
        <w:t xml:space="preserve"> Exposure-108</w:t>
      </w:r>
      <w:r w:rsidRPr="00E9444F">
        <w:rPr>
          <w:rStyle w:val="affe"/>
          <w:rFonts w:ascii="Verdana" w:eastAsia="等线" w:hAnsi="Verdana" w:cs="Cambria"/>
          <w:color w:val="auto"/>
          <w:sz w:val="20"/>
          <w:szCs w:val="20"/>
          <w:lang w:eastAsia="zh-CN"/>
        </w:rPr>
        <w:t>μg/m</w:t>
      </w:r>
      <w:r w:rsidRPr="00E9444F">
        <w:rPr>
          <w:rStyle w:val="affe"/>
          <w:rFonts w:ascii="Verdana" w:eastAsia="等线" w:hAnsi="Verdana" w:cs="Cambria"/>
          <w:color w:val="auto"/>
          <w:sz w:val="20"/>
          <w:szCs w:val="20"/>
          <w:vertAlign w:val="superscript"/>
          <w:lang w:eastAsia="zh-CN"/>
        </w:rPr>
        <w:t>3</w:t>
      </w:r>
      <w:r w:rsidRPr="00E9444F">
        <w:rPr>
          <w:rStyle w:val="affe"/>
          <w:rFonts w:ascii="Verdana" w:eastAsia="等线" w:hAnsi="Verdana"/>
          <w:color w:val="auto"/>
          <w:sz w:val="20"/>
          <w:szCs w:val="20"/>
        </w:rPr>
        <w:t>, Mother-Child (&lt; 5) Exposure Ratio-0.8, Cook to Other Adult Exposure Ratio-0.6, Number of Targeted HH-48</w:t>
      </w:r>
      <w:r w:rsidRPr="00E9444F">
        <w:rPr>
          <w:rStyle w:val="affe"/>
          <w:rFonts w:ascii="Verdana" w:eastAsia="等线" w:hAnsi="Verdana"/>
          <w:color w:val="auto"/>
          <w:sz w:val="20"/>
          <w:szCs w:val="20"/>
          <w:lang w:eastAsia="zh-CN"/>
        </w:rPr>
        <w:t>,000</w:t>
      </w:r>
      <w:r w:rsidRPr="00E9444F">
        <w:rPr>
          <w:rStyle w:val="affe"/>
          <w:rFonts w:ascii="Verdana" w:eastAsia="等线" w:hAnsi="Verdana"/>
          <w:color w:val="auto"/>
          <w:sz w:val="20"/>
          <w:szCs w:val="20"/>
        </w:rPr>
        <w:t>, People Per HH-3, Kids &lt;5 Per HH-0.3, Adults Per HH-2.7, % using Intervention and Intervention Useful Life-100%, then the health changes due to the implementation of this Project can be obtained</w:t>
      </w:r>
      <w:r w:rsidRPr="00E9444F">
        <w:rPr>
          <w:rStyle w:val="affe"/>
          <w:rFonts w:ascii="Verdana" w:eastAsia="等线" w:hAnsi="Verdana"/>
          <w:color w:val="auto"/>
          <w:sz w:val="20"/>
          <w:szCs w:val="20"/>
          <w:lang w:eastAsia="zh-CN"/>
        </w:rPr>
        <w:t>.</w:t>
      </w:r>
      <w:r w:rsidRPr="00E9444F">
        <w:rPr>
          <w:rStyle w:val="affe"/>
          <w:rFonts w:ascii="Verdana" w:eastAsia="等线" w:hAnsi="Verdana"/>
          <w:color w:val="auto"/>
          <w:sz w:val="20"/>
          <w:lang w:eastAsia="zh-CN"/>
        </w:rPr>
        <w:t xml:space="preserve"> </w:t>
      </w:r>
      <w:r>
        <w:rPr>
          <w:rFonts w:ascii="Avenir Book" w:eastAsia="等线" w:hAnsi="Avenir Book"/>
          <w:lang w:eastAsia="zh-CN"/>
        </w:rPr>
        <w:t xml:space="preserve"> </w:t>
      </w:r>
    </w:p>
    <w:p w14:paraId="20B0522C" w14:textId="2C62F218" w:rsidR="00624F5D" w:rsidRDefault="00624F5D" w:rsidP="00624F5D">
      <w:pPr>
        <w:jc w:val="both"/>
        <w:rPr>
          <w:rFonts w:eastAsia="宋体"/>
          <w:color w:val="auto"/>
          <w:sz w:val="20"/>
          <w:lang w:eastAsia="zh-CN"/>
        </w:rPr>
      </w:pPr>
      <w:r w:rsidRPr="007F3CB6">
        <w:rPr>
          <w:rFonts w:eastAsia="宋体"/>
          <w:color w:val="auto"/>
          <w:sz w:val="20"/>
          <w:szCs w:val="20"/>
          <w:lang w:eastAsia="zh-CN"/>
        </w:rPr>
        <w:t xml:space="preserve">The estimated outcomes of SDG </w:t>
      </w:r>
      <w:r>
        <w:rPr>
          <w:rFonts w:eastAsia="宋体"/>
          <w:color w:val="auto"/>
          <w:sz w:val="20"/>
          <w:szCs w:val="20"/>
          <w:lang w:eastAsia="zh-CN"/>
        </w:rPr>
        <w:t>3</w:t>
      </w:r>
      <w:r w:rsidRPr="007F3CB6">
        <w:rPr>
          <w:rFonts w:eastAsia="宋体"/>
          <w:color w:val="auto"/>
          <w:sz w:val="20"/>
          <w:szCs w:val="20"/>
          <w:lang w:eastAsia="zh-CN"/>
        </w:rPr>
        <w:t xml:space="preserve"> </w:t>
      </w:r>
      <w:r>
        <w:rPr>
          <w:rFonts w:eastAsia="宋体"/>
          <w:color w:val="auto"/>
          <w:sz w:val="20"/>
          <w:szCs w:val="20"/>
          <w:lang w:eastAsia="zh-CN"/>
        </w:rPr>
        <w:t>in approved transition annex</w:t>
      </w:r>
      <w:r>
        <w:rPr>
          <w:rFonts w:eastAsia="宋体"/>
          <w:color w:val="auto"/>
          <w:sz w:val="20"/>
          <w:lang w:eastAsia="zh-CN"/>
        </w:rPr>
        <w:t xml:space="preserve"> </w:t>
      </w:r>
      <w:r w:rsidR="00C53F40">
        <w:rPr>
          <w:rFonts w:eastAsia="宋体"/>
          <w:color w:val="auto"/>
          <w:sz w:val="20"/>
          <w:lang w:eastAsia="zh-CN"/>
        </w:rPr>
        <w:t>are</w:t>
      </w:r>
      <w:r>
        <w:rPr>
          <w:rFonts w:eastAsia="宋体"/>
          <w:color w:val="auto"/>
          <w:sz w:val="20"/>
          <w:lang w:eastAsia="zh-CN"/>
        </w:rPr>
        <w:t xml:space="preserve"> </w:t>
      </w:r>
      <w:r w:rsidRPr="00624F5D">
        <w:rPr>
          <w:rFonts w:eastAsia="宋体"/>
          <w:color w:val="auto"/>
          <w:sz w:val="20"/>
          <w:szCs w:val="20"/>
          <w:lang w:eastAsia="zh-CN"/>
        </w:rPr>
        <w:t>shown in the table below</w:t>
      </w:r>
      <w:r>
        <w:rPr>
          <w:rFonts w:eastAsia="宋体"/>
          <w:color w:val="auto"/>
          <w:sz w:val="20"/>
          <w:lang w:eastAsia="zh-CN"/>
        </w:rPr>
        <w:t>:</w:t>
      </w:r>
    </w:p>
    <w:p w14:paraId="220572AE" w14:textId="77777777" w:rsidR="00624F5D" w:rsidRPr="00624F5D" w:rsidRDefault="00624F5D" w:rsidP="00624F5D">
      <w:pPr>
        <w:ind w:firstLineChars="2900" w:firstLine="5220"/>
        <w:rPr>
          <w:rFonts w:eastAsia="宋体"/>
          <w:color w:val="auto"/>
          <w:sz w:val="18"/>
          <w:szCs w:val="18"/>
          <w:lang w:eastAsia="zh-CN"/>
        </w:rPr>
      </w:pPr>
      <w:r>
        <w:rPr>
          <w:rFonts w:eastAsia="宋体"/>
          <w:color w:val="auto"/>
          <w:sz w:val="18"/>
          <w:szCs w:val="18"/>
          <w:lang w:eastAsia="zh-CN"/>
        </w:rPr>
        <w:t xml:space="preserve">Unit: </w:t>
      </w:r>
      <w:r w:rsidRPr="00624F5D">
        <w:rPr>
          <w:rFonts w:eastAsia="宋体"/>
          <w:color w:val="auto"/>
          <w:sz w:val="18"/>
          <w:szCs w:val="18"/>
          <w:lang w:eastAsia="zh-CN"/>
        </w:rPr>
        <w:t>ill-health averted</w:t>
      </w:r>
    </w:p>
    <w:tbl>
      <w:tblPr>
        <w:tblStyle w:val="afffff3"/>
        <w:tblW w:w="0" w:type="auto"/>
        <w:jc w:val="center"/>
        <w:tblLook w:val="04A0" w:firstRow="1" w:lastRow="0" w:firstColumn="1" w:lastColumn="0" w:noHBand="0" w:noVBand="1"/>
      </w:tblPr>
      <w:tblGrid>
        <w:gridCol w:w="1912"/>
        <w:gridCol w:w="1340"/>
        <w:gridCol w:w="1820"/>
      </w:tblGrid>
      <w:tr w:rsidR="00624F5D" w:rsidRPr="00624F5D" w14:paraId="5F45B599" w14:textId="77777777" w:rsidTr="000D085C">
        <w:trPr>
          <w:trHeight w:val="343"/>
          <w:jc w:val="center"/>
        </w:trPr>
        <w:tc>
          <w:tcPr>
            <w:tcW w:w="1912" w:type="dxa"/>
            <w:vAlign w:val="center"/>
          </w:tcPr>
          <w:p w14:paraId="460D4AC3" w14:textId="77777777" w:rsidR="00624F5D" w:rsidRPr="00624F5D" w:rsidRDefault="00624F5D" w:rsidP="000D085C">
            <w:pPr>
              <w:keepNext/>
              <w:keepLines/>
              <w:jc w:val="center"/>
              <w:rPr>
                <w:rFonts w:eastAsia="等线" w:cs="宋体"/>
                <w:color w:val="000000"/>
                <w:sz w:val="18"/>
                <w:szCs w:val="18"/>
                <w:lang w:eastAsia="zh-CN"/>
              </w:rPr>
            </w:pPr>
            <w:r w:rsidRPr="00624F5D">
              <w:rPr>
                <w:rFonts w:eastAsia="等线" w:cs="宋体"/>
                <w:color w:val="000000"/>
                <w:sz w:val="18"/>
                <w:szCs w:val="18"/>
                <w:lang w:eastAsia="zh-CN"/>
              </w:rPr>
              <w:lastRenderedPageBreak/>
              <w:t>Measure</w:t>
            </w:r>
          </w:p>
        </w:tc>
        <w:tc>
          <w:tcPr>
            <w:tcW w:w="1340" w:type="dxa"/>
            <w:vAlign w:val="center"/>
          </w:tcPr>
          <w:p w14:paraId="06F9F49C" w14:textId="77777777" w:rsidR="00624F5D" w:rsidRPr="00624F5D" w:rsidRDefault="00624F5D" w:rsidP="000D085C">
            <w:pPr>
              <w:keepNext/>
              <w:keepLines/>
              <w:jc w:val="center"/>
              <w:rPr>
                <w:rFonts w:eastAsia="等线" w:cs="宋体"/>
                <w:color w:val="000000"/>
                <w:sz w:val="18"/>
                <w:szCs w:val="18"/>
                <w:lang w:eastAsia="zh-CN"/>
              </w:rPr>
            </w:pPr>
            <w:r w:rsidRPr="00624F5D">
              <w:rPr>
                <w:rFonts w:eastAsia="等线" w:cs="宋体"/>
                <w:color w:val="000000"/>
                <w:sz w:val="18"/>
                <w:szCs w:val="18"/>
                <w:lang w:eastAsia="zh-CN"/>
              </w:rPr>
              <w:t>Age</w:t>
            </w:r>
          </w:p>
        </w:tc>
        <w:tc>
          <w:tcPr>
            <w:tcW w:w="1820" w:type="dxa"/>
            <w:vAlign w:val="center"/>
          </w:tcPr>
          <w:p w14:paraId="3E29A903" w14:textId="77777777" w:rsidR="00624F5D" w:rsidRPr="00624F5D" w:rsidRDefault="00624F5D" w:rsidP="000D085C">
            <w:pPr>
              <w:keepNext/>
              <w:keepLines/>
              <w:jc w:val="center"/>
              <w:rPr>
                <w:rFonts w:eastAsia="等线" w:cs="宋体"/>
                <w:color w:val="000000"/>
                <w:sz w:val="18"/>
                <w:szCs w:val="18"/>
                <w:lang w:eastAsia="zh-CN"/>
              </w:rPr>
            </w:pPr>
            <w:r w:rsidRPr="00624F5D">
              <w:rPr>
                <w:rFonts w:eastAsia="等线" w:cs="宋体"/>
                <w:color w:val="000000"/>
                <w:sz w:val="18"/>
                <w:szCs w:val="18"/>
                <w:lang w:eastAsia="zh-CN"/>
              </w:rPr>
              <w:t>Mean Averted</w:t>
            </w:r>
          </w:p>
        </w:tc>
      </w:tr>
      <w:tr w:rsidR="00624F5D" w:rsidRPr="00624F5D" w14:paraId="3C5A8D15" w14:textId="77777777" w:rsidTr="000D085C">
        <w:trPr>
          <w:trHeight w:val="343"/>
          <w:jc w:val="center"/>
        </w:trPr>
        <w:tc>
          <w:tcPr>
            <w:tcW w:w="1912" w:type="dxa"/>
            <w:vAlign w:val="center"/>
          </w:tcPr>
          <w:p w14:paraId="1054A2CD" w14:textId="77777777" w:rsidR="00624F5D" w:rsidRPr="00624F5D" w:rsidRDefault="00624F5D" w:rsidP="000D085C">
            <w:pPr>
              <w:keepNext/>
              <w:keepLines/>
              <w:jc w:val="center"/>
              <w:rPr>
                <w:rFonts w:eastAsia="等线" w:cs="宋体"/>
                <w:color w:val="000000"/>
                <w:sz w:val="18"/>
                <w:szCs w:val="18"/>
                <w:lang w:eastAsia="zh-CN"/>
              </w:rPr>
            </w:pPr>
            <w:r w:rsidRPr="00624F5D">
              <w:rPr>
                <w:rFonts w:eastAsia="等线" w:cs="宋体"/>
                <w:color w:val="000000"/>
                <w:sz w:val="18"/>
                <w:szCs w:val="18"/>
                <w:lang w:eastAsia="zh-CN"/>
              </w:rPr>
              <w:t>Averted DALYs</w:t>
            </w:r>
          </w:p>
        </w:tc>
        <w:tc>
          <w:tcPr>
            <w:tcW w:w="1340" w:type="dxa"/>
            <w:vAlign w:val="center"/>
          </w:tcPr>
          <w:p w14:paraId="19F63B63" w14:textId="77777777" w:rsidR="00624F5D" w:rsidRPr="00624F5D" w:rsidRDefault="00624F5D" w:rsidP="000D085C">
            <w:pPr>
              <w:keepNext/>
              <w:keepLines/>
              <w:jc w:val="center"/>
              <w:rPr>
                <w:rFonts w:eastAsia="等线" w:cs="宋体"/>
                <w:color w:val="000000"/>
                <w:sz w:val="18"/>
                <w:szCs w:val="18"/>
                <w:lang w:eastAsia="zh-CN"/>
              </w:rPr>
            </w:pPr>
            <w:r w:rsidRPr="00624F5D">
              <w:rPr>
                <w:rFonts w:eastAsia="等线" w:cs="宋体"/>
                <w:color w:val="000000"/>
                <w:sz w:val="18"/>
                <w:szCs w:val="18"/>
                <w:lang w:eastAsia="zh-CN"/>
              </w:rPr>
              <w:t>Child</w:t>
            </w:r>
          </w:p>
        </w:tc>
        <w:tc>
          <w:tcPr>
            <w:tcW w:w="1820" w:type="dxa"/>
            <w:vAlign w:val="center"/>
          </w:tcPr>
          <w:p w14:paraId="1650FF30" w14:textId="77777777" w:rsidR="00624F5D" w:rsidRPr="00624F5D" w:rsidRDefault="00624F5D" w:rsidP="000D085C">
            <w:pPr>
              <w:keepNext/>
              <w:keepLines/>
              <w:jc w:val="center"/>
              <w:rPr>
                <w:rFonts w:eastAsia="等线" w:cs="宋体"/>
                <w:color w:val="000000"/>
                <w:sz w:val="18"/>
                <w:szCs w:val="18"/>
                <w:lang w:eastAsia="zh-CN"/>
              </w:rPr>
            </w:pPr>
            <w:r w:rsidRPr="00624F5D">
              <w:rPr>
                <w:rFonts w:eastAsia="等线"/>
                <w:color w:val="000000"/>
                <w:sz w:val="18"/>
                <w:szCs w:val="18"/>
              </w:rPr>
              <w:t>334</w:t>
            </w:r>
          </w:p>
        </w:tc>
      </w:tr>
      <w:tr w:rsidR="00624F5D" w:rsidRPr="00624F5D" w14:paraId="7E8C36EF" w14:textId="77777777" w:rsidTr="000D085C">
        <w:trPr>
          <w:trHeight w:val="343"/>
          <w:jc w:val="center"/>
        </w:trPr>
        <w:tc>
          <w:tcPr>
            <w:tcW w:w="1912" w:type="dxa"/>
            <w:vAlign w:val="center"/>
          </w:tcPr>
          <w:p w14:paraId="78E344C1" w14:textId="77777777" w:rsidR="00624F5D" w:rsidRPr="00624F5D" w:rsidRDefault="00624F5D" w:rsidP="000D085C">
            <w:pPr>
              <w:keepNext/>
              <w:keepLines/>
              <w:jc w:val="center"/>
              <w:rPr>
                <w:rFonts w:eastAsia="等线" w:cs="宋体"/>
                <w:color w:val="000000"/>
                <w:sz w:val="18"/>
                <w:szCs w:val="18"/>
                <w:lang w:eastAsia="zh-CN"/>
              </w:rPr>
            </w:pPr>
            <w:r w:rsidRPr="00624F5D">
              <w:rPr>
                <w:rFonts w:eastAsia="等线" w:cs="宋体"/>
                <w:color w:val="000000"/>
                <w:sz w:val="18"/>
                <w:szCs w:val="18"/>
                <w:lang w:eastAsia="zh-CN"/>
              </w:rPr>
              <w:t>Averted Deaths</w:t>
            </w:r>
          </w:p>
        </w:tc>
        <w:tc>
          <w:tcPr>
            <w:tcW w:w="1340" w:type="dxa"/>
            <w:vAlign w:val="center"/>
          </w:tcPr>
          <w:p w14:paraId="41D1900E" w14:textId="77777777" w:rsidR="00624F5D" w:rsidRPr="00624F5D" w:rsidRDefault="00624F5D" w:rsidP="000D085C">
            <w:pPr>
              <w:keepNext/>
              <w:keepLines/>
              <w:jc w:val="center"/>
              <w:rPr>
                <w:rFonts w:eastAsia="等线" w:cs="宋体"/>
                <w:color w:val="000000"/>
                <w:sz w:val="18"/>
                <w:szCs w:val="18"/>
                <w:lang w:eastAsia="zh-CN"/>
              </w:rPr>
            </w:pPr>
            <w:r w:rsidRPr="00624F5D">
              <w:rPr>
                <w:rFonts w:eastAsia="等线" w:cs="宋体"/>
                <w:color w:val="000000"/>
                <w:sz w:val="18"/>
                <w:szCs w:val="18"/>
                <w:lang w:eastAsia="zh-CN"/>
              </w:rPr>
              <w:t>Child</w:t>
            </w:r>
          </w:p>
        </w:tc>
        <w:tc>
          <w:tcPr>
            <w:tcW w:w="1820" w:type="dxa"/>
            <w:vAlign w:val="center"/>
          </w:tcPr>
          <w:p w14:paraId="1F905150" w14:textId="77777777" w:rsidR="00624F5D" w:rsidRPr="00624F5D" w:rsidRDefault="00624F5D" w:rsidP="000D085C">
            <w:pPr>
              <w:keepNext/>
              <w:keepLines/>
              <w:jc w:val="center"/>
              <w:rPr>
                <w:rFonts w:eastAsia="等线" w:cs="宋体"/>
                <w:color w:val="000000"/>
                <w:sz w:val="18"/>
                <w:szCs w:val="18"/>
                <w:lang w:eastAsia="zh-CN"/>
              </w:rPr>
            </w:pPr>
            <w:r w:rsidRPr="00624F5D">
              <w:rPr>
                <w:rFonts w:eastAsia="等线"/>
                <w:color w:val="000000"/>
                <w:sz w:val="18"/>
                <w:szCs w:val="18"/>
              </w:rPr>
              <w:t>4</w:t>
            </w:r>
          </w:p>
        </w:tc>
      </w:tr>
      <w:tr w:rsidR="00624F5D" w:rsidRPr="00624F5D" w14:paraId="6C1E8E57" w14:textId="77777777" w:rsidTr="000D085C">
        <w:trPr>
          <w:trHeight w:val="343"/>
          <w:jc w:val="center"/>
        </w:trPr>
        <w:tc>
          <w:tcPr>
            <w:tcW w:w="1912" w:type="dxa"/>
            <w:vAlign w:val="center"/>
          </w:tcPr>
          <w:p w14:paraId="64247CF6" w14:textId="77777777" w:rsidR="00624F5D" w:rsidRPr="00624F5D" w:rsidRDefault="00624F5D" w:rsidP="000D085C">
            <w:pPr>
              <w:keepNext/>
              <w:keepLines/>
              <w:jc w:val="center"/>
              <w:rPr>
                <w:rFonts w:eastAsia="等线" w:cs="宋体"/>
                <w:color w:val="000000"/>
                <w:sz w:val="18"/>
                <w:szCs w:val="18"/>
                <w:lang w:eastAsia="zh-CN"/>
              </w:rPr>
            </w:pPr>
            <w:r w:rsidRPr="00624F5D">
              <w:rPr>
                <w:rFonts w:eastAsia="等线" w:cs="宋体"/>
                <w:color w:val="000000"/>
                <w:sz w:val="18"/>
                <w:szCs w:val="18"/>
                <w:lang w:eastAsia="zh-CN"/>
              </w:rPr>
              <w:t>Averted DALYs</w:t>
            </w:r>
          </w:p>
        </w:tc>
        <w:tc>
          <w:tcPr>
            <w:tcW w:w="1340" w:type="dxa"/>
            <w:vAlign w:val="center"/>
          </w:tcPr>
          <w:p w14:paraId="66DAD93C" w14:textId="77777777" w:rsidR="00624F5D" w:rsidRPr="00624F5D" w:rsidRDefault="00624F5D" w:rsidP="000D085C">
            <w:pPr>
              <w:keepNext/>
              <w:keepLines/>
              <w:jc w:val="center"/>
              <w:rPr>
                <w:rFonts w:eastAsia="等线" w:cs="宋体"/>
                <w:color w:val="000000"/>
                <w:sz w:val="18"/>
                <w:szCs w:val="18"/>
                <w:lang w:eastAsia="zh-CN"/>
              </w:rPr>
            </w:pPr>
            <w:r w:rsidRPr="00624F5D">
              <w:rPr>
                <w:rFonts w:eastAsia="等线" w:cs="宋体"/>
                <w:color w:val="000000"/>
                <w:sz w:val="18"/>
                <w:szCs w:val="18"/>
                <w:lang w:eastAsia="zh-CN"/>
              </w:rPr>
              <w:t>Adult</w:t>
            </w:r>
          </w:p>
        </w:tc>
        <w:tc>
          <w:tcPr>
            <w:tcW w:w="1820" w:type="dxa"/>
            <w:vAlign w:val="center"/>
          </w:tcPr>
          <w:p w14:paraId="74CCB3E7" w14:textId="77777777" w:rsidR="00624F5D" w:rsidRPr="00624F5D" w:rsidRDefault="00624F5D" w:rsidP="000D085C">
            <w:pPr>
              <w:keepNext/>
              <w:keepLines/>
              <w:jc w:val="center"/>
              <w:rPr>
                <w:rFonts w:eastAsia="等线" w:cs="宋体"/>
                <w:color w:val="000000"/>
                <w:sz w:val="18"/>
                <w:szCs w:val="18"/>
                <w:lang w:eastAsia="zh-CN"/>
              </w:rPr>
            </w:pPr>
            <w:r w:rsidRPr="00624F5D">
              <w:rPr>
                <w:rFonts w:eastAsia="等线"/>
                <w:color w:val="000000"/>
                <w:sz w:val="18"/>
                <w:szCs w:val="18"/>
              </w:rPr>
              <w:t>8,846</w:t>
            </w:r>
          </w:p>
        </w:tc>
      </w:tr>
      <w:tr w:rsidR="00624F5D" w:rsidRPr="00624F5D" w14:paraId="67BE6FCB" w14:textId="77777777" w:rsidTr="000D085C">
        <w:trPr>
          <w:trHeight w:val="329"/>
          <w:jc w:val="center"/>
        </w:trPr>
        <w:tc>
          <w:tcPr>
            <w:tcW w:w="1912" w:type="dxa"/>
            <w:vAlign w:val="center"/>
          </w:tcPr>
          <w:p w14:paraId="6B478F52" w14:textId="77777777" w:rsidR="00624F5D" w:rsidRPr="00624F5D" w:rsidRDefault="00624F5D" w:rsidP="000D085C">
            <w:pPr>
              <w:keepNext/>
              <w:keepLines/>
              <w:jc w:val="center"/>
              <w:rPr>
                <w:rFonts w:eastAsia="等线" w:cs="宋体"/>
                <w:color w:val="000000"/>
                <w:sz w:val="18"/>
                <w:szCs w:val="18"/>
                <w:lang w:eastAsia="zh-CN"/>
              </w:rPr>
            </w:pPr>
            <w:r w:rsidRPr="00624F5D">
              <w:rPr>
                <w:rFonts w:eastAsia="等线" w:cs="宋体"/>
                <w:color w:val="000000"/>
                <w:sz w:val="18"/>
                <w:szCs w:val="18"/>
                <w:lang w:eastAsia="zh-CN"/>
              </w:rPr>
              <w:t>Averted Deaths</w:t>
            </w:r>
          </w:p>
        </w:tc>
        <w:tc>
          <w:tcPr>
            <w:tcW w:w="1340" w:type="dxa"/>
            <w:vAlign w:val="center"/>
          </w:tcPr>
          <w:p w14:paraId="33523666" w14:textId="77777777" w:rsidR="00624F5D" w:rsidRPr="00624F5D" w:rsidRDefault="00624F5D" w:rsidP="000D085C">
            <w:pPr>
              <w:keepNext/>
              <w:keepLines/>
              <w:jc w:val="center"/>
              <w:rPr>
                <w:rFonts w:eastAsia="等线" w:cs="宋体"/>
                <w:color w:val="000000"/>
                <w:sz w:val="18"/>
                <w:szCs w:val="18"/>
                <w:lang w:eastAsia="zh-CN"/>
              </w:rPr>
            </w:pPr>
            <w:r w:rsidRPr="00624F5D">
              <w:rPr>
                <w:rFonts w:eastAsia="等线" w:cs="宋体"/>
                <w:color w:val="000000"/>
                <w:sz w:val="18"/>
                <w:szCs w:val="18"/>
                <w:lang w:eastAsia="zh-CN"/>
              </w:rPr>
              <w:t>Adult</w:t>
            </w:r>
          </w:p>
        </w:tc>
        <w:tc>
          <w:tcPr>
            <w:tcW w:w="1820" w:type="dxa"/>
            <w:vAlign w:val="center"/>
          </w:tcPr>
          <w:p w14:paraId="73FDB966" w14:textId="77777777" w:rsidR="00624F5D" w:rsidRPr="00624F5D" w:rsidRDefault="00624F5D" w:rsidP="000D085C">
            <w:pPr>
              <w:keepNext/>
              <w:keepLines/>
              <w:jc w:val="center"/>
              <w:rPr>
                <w:rFonts w:eastAsia="等线" w:cs="宋体"/>
                <w:color w:val="000000"/>
                <w:sz w:val="18"/>
                <w:szCs w:val="18"/>
                <w:lang w:eastAsia="zh-CN"/>
              </w:rPr>
            </w:pPr>
            <w:r w:rsidRPr="00624F5D">
              <w:rPr>
                <w:rFonts w:eastAsia="等线"/>
                <w:color w:val="000000"/>
                <w:sz w:val="18"/>
                <w:szCs w:val="18"/>
              </w:rPr>
              <w:t>486</w:t>
            </w:r>
          </w:p>
        </w:tc>
      </w:tr>
    </w:tbl>
    <w:p w14:paraId="3336CD20" w14:textId="77777777" w:rsidR="00624F5D" w:rsidRPr="00EF7B80" w:rsidRDefault="00624F5D" w:rsidP="00624F5D">
      <w:pPr>
        <w:pStyle w:val="aff9"/>
        <w:snapToGrid w:val="0"/>
        <w:jc w:val="both"/>
        <w:rPr>
          <w:rFonts w:ascii="Avenir Book" w:eastAsia="等线" w:hAnsi="Avenir Book"/>
          <w:lang w:eastAsia="zh-CN"/>
        </w:rPr>
      </w:pPr>
    </w:p>
    <w:p w14:paraId="28163D05" w14:textId="769F387E" w:rsidR="0070444A" w:rsidRPr="00670CBF" w:rsidRDefault="007F3CB6" w:rsidP="00670CBF">
      <w:pPr>
        <w:spacing w:after="0"/>
        <w:jc w:val="both"/>
        <w:rPr>
          <w:rFonts w:eastAsia="宋体"/>
          <w:color w:val="auto"/>
          <w:sz w:val="20"/>
          <w:szCs w:val="20"/>
          <w:lang w:eastAsia="zh-CN"/>
        </w:rPr>
      </w:pPr>
      <w:r w:rsidRPr="007F3CB6">
        <w:rPr>
          <w:rFonts w:eastAsia="宋体"/>
          <w:color w:val="auto"/>
          <w:sz w:val="20"/>
          <w:szCs w:val="20"/>
          <w:lang w:eastAsia="zh-CN"/>
        </w:rPr>
        <w:t xml:space="preserve">The estimated outcomes of SDG 7 are </w:t>
      </w:r>
      <w:r w:rsidR="0070444A">
        <w:rPr>
          <w:rFonts w:eastAsia="宋体"/>
          <w:color w:val="auto"/>
          <w:sz w:val="20"/>
          <w:szCs w:val="20"/>
          <w:lang w:eastAsia="zh-CN"/>
        </w:rPr>
        <w:t>48</w:t>
      </w:r>
      <w:r w:rsidRPr="007F3CB6">
        <w:rPr>
          <w:rFonts w:eastAsia="宋体"/>
          <w:color w:val="auto"/>
          <w:sz w:val="20"/>
          <w:szCs w:val="20"/>
          <w:lang w:eastAsia="zh-CN"/>
        </w:rPr>
        <w:t xml:space="preserve">,000 households </w:t>
      </w:r>
      <w:r w:rsidR="0070444A" w:rsidRPr="00392F32">
        <w:rPr>
          <w:rFonts w:asciiTheme="minorHAnsi" w:hAnsiTheme="minorHAnsi"/>
          <w:color w:val="auto"/>
          <w:sz w:val="20"/>
          <w:szCs w:val="20"/>
          <w:lang w:val="en-GB" w:eastAsia="de-DE"/>
        </w:rPr>
        <w:t>using clean energy for cooking and boiling water</w:t>
      </w:r>
      <w:r w:rsidR="0070444A" w:rsidRPr="007F3CB6">
        <w:rPr>
          <w:rFonts w:eastAsia="宋体"/>
          <w:color w:val="auto"/>
          <w:sz w:val="20"/>
          <w:szCs w:val="20"/>
          <w:lang w:eastAsia="zh-CN"/>
        </w:rPr>
        <w:t xml:space="preserve"> </w:t>
      </w:r>
      <w:r w:rsidRPr="007F3CB6">
        <w:rPr>
          <w:rFonts w:eastAsia="宋体"/>
          <w:color w:val="auto"/>
          <w:sz w:val="20"/>
          <w:szCs w:val="20"/>
          <w:lang w:eastAsia="zh-CN"/>
        </w:rPr>
        <w:t xml:space="preserve">in </w:t>
      </w:r>
      <w:r w:rsidR="0070444A">
        <w:rPr>
          <w:rFonts w:eastAsia="宋体"/>
          <w:color w:val="auto"/>
          <w:sz w:val="20"/>
          <w:szCs w:val="20"/>
          <w:lang w:eastAsia="zh-CN"/>
        </w:rPr>
        <w:t>approved transition annex</w:t>
      </w:r>
      <w:r w:rsidRPr="007F3CB6">
        <w:rPr>
          <w:rFonts w:eastAsia="宋体"/>
          <w:color w:val="auto"/>
          <w:sz w:val="20"/>
          <w:szCs w:val="20"/>
          <w:lang w:eastAsia="zh-CN"/>
        </w:rPr>
        <w:t xml:space="preserve">. </w:t>
      </w:r>
      <w:r w:rsidR="00D339CD">
        <w:rPr>
          <w:rFonts w:eastAsia="宋体"/>
          <w:color w:val="auto"/>
          <w:sz w:val="20"/>
          <w:szCs w:val="20"/>
          <w:lang w:eastAsia="zh-CN"/>
        </w:rPr>
        <w:t xml:space="preserve">The </w:t>
      </w:r>
      <w:r w:rsidR="00D339CD" w:rsidRPr="00D339CD">
        <w:rPr>
          <w:rFonts w:eastAsia="宋体"/>
          <w:color w:val="auto"/>
          <w:sz w:val="20"/>
          <w:szCs w:val="20"/>
          <w:lang w:eastAsia="zh-CN"/>
        </w:rPr>
        <w:t>calculation of value estimated</w:t>
      </w:r>
      <w:r w:rsidR="00D339CD">
        <w:rPr>
          <w:rFonts w:eastAsia="宋体"/>
          <w:color w:val="auto"/>
          <w:sz w:val="20"/>
          <w:szCs w:val="20"/>
          <w:lang w:eastAsia="zh-CN"/>
        </w:rPr>
        <w:t xml:space="preserve"> of SDG7 in </w:t>
      </w:r>
      <w:r w:rsidR="0070444A">
        <w:rPr>
          <w:rFonts w:eastAsia="宋体"/>
          <w:color w:val="auto"/>
          <w:sz w:val="20"/>
          <w:szCs w:val="20"/>
          <w:lang w:eastAsia="zh-CN"/>
        </w:rPr>
        <w:t>approved transition annex</w:t>
      </w:r>
      <w:r w:rsidR="00D339CD">
        <w:rPr>
          <w:rFonts w:eastAsia="宋体"/>
          <w:color w:val="auto"/>
          <w:sz w:val="20"/>
          <w:szCs w:val="20"/>
          <w:lang w:eastAsia="zh-CN"/>
        </w:rPr>
        <w:t xml:space="preserve"> is according to the number of Solar Cooker </w:t>
      </w:r>
      <w:r w:rsidR="00670CBF" w:rsidRPr="00670CBF">
        <w:rPr>
          <w:rFonts w:eastAsia="宋体"/>
          <w:color w:val="auto"/>
          <w:sz w:val="20"/>
          <w:szCs w:val="20"/>
          <w:lang w:eastAsia="zh-CN"/>
        </w:rPr>
        <w:t>in operation</w:t>
      </w:r>
      <w:r w:rsidR="00764174">
        <w:rPr>
          <w:rFonts w:eastAsia="宋体"/>
          <w:color w:val="auto"/>
          <w:sz w:val="20"/>
          <w:szCs w:val="20"/>
          <w:lang w:eastAsia="zh-CN"/>
        </w:rPr>
        <w:t>, it can be obtained from the</w:t>
      </w:r>
      <w:bookmarkStart w:id="356" w:name="_Hlk63429386"/>
      <w:r w:rsidR="00764174">
        <w:rPr>
          <w:rFonts w:eastAsia="宋体"/>
          <w:color w:val="auto"/>
          <w:sz w:val="20"/>
          <w:szCs w:val="20"/>
          <w:lang w:eastAsia="zh-CN"/>
        </w:rPr>
        <w:t xml:space="preserve"> </w:t>
      </w:r>
      <w:bookmarkEnd w:id="356"/>
      <w:r w:rsidR="0070444A" w:rsidRPr="0070444A">
        <w:rPr>
          <w:rFonts w:eastAsia="宋体"/>
          <w:color w:val="auto"/>
          <w:sz w:val="20"/>
          <w:szCs w:val="20"/>
          <w:lang w:eastAsia="zh-CN"/>
        </w:rPr>
        <w:t>solar cooker purchase agreement</w:t>
      </w:r>
      <w:r w:rsidR="00670CBF" w:rsidRPr="00670CBF">
        <w:rPr>
          <w:color w:val="auto"/>
          <w:sz w:val="20"/>
          <w:szCs w:val="20"/>
          <w:lang w:eastAsia="zh-CN"/>
        </w:rPr>
        <w:t xml:space="preserve"> </w:t>
      </w:r>
      <w:r w:rsidR="00670CBF">
        <w:rPr>
          <w:color w:val="auto"/>
          <w:sz w:val="20"/>
          <w:szCs w:val="20"/>
          <w:lang w:eastAsia="zh-CN"/>
        </w:rPr>
        <w:t>and a</w:t>
      </w:r>
      <w:r w:rsidR="00670CBF" w:rsidRPr="00764174">
        <w:rPr>
          <w:color w:val="auto"/>
          <w:sz w:val="20"/>
          <w:szCs w:val="20"/>
          <w:lang w:eastAsia="zh-CN"/>
        </w:rPr>
        <w:t>ll solar cookers are in normal use by default</w:t>
      </w:r>
      <w:r w:rsidR="00D339CD">
        <w:rPr>
          <w:rFonts w:eastAsia="宋体"/>
          <w:color w:val="auto"/>
          <w:sz w:val="20"/>
          <w:szCs w:val="20"/>
          <w:lang w:eastAsia="zh-CN"/>
        </w:rPr>
        <w:t xml:space="preserve">. </w:t>
      </w:r>
    </w:p>
    <w:p w14:paraId="7562E34F" w14:textId="5A037DB9" w:rsidR="00D339CD" w:rsidRDefault="00D339CD" w:rsidP="00670CBF">
      <w:pPr>
        <w:spacing w:after="0"/>
        <w:jc w:val="both"/>
        <w:rPr>
          <w:rFonts w:eastAsia="宋体"/>
          <w:color w:val="auto"/>
          <w:sz w:val="20"/>
          <w:szCs w:val="20"/>
          <w:lang w:eastAsia="zh-CN"/>
        </w:rPr>
      </w:pPr>
      <w:r>
        <w:rPr>
          <w:rFonts w:eastAsia="宋体"/>
          <w:color w:val="auto"/>
          <w:sz w:val="20"/>
          <w:szCs w:val="20"/>
          <w:lang w:eastAsia="zh-CN"/>
        </w:rPr>
        <w:t xml:space="preserve">The </w:t>
      </w:r>
      <w:r w:rsidRPr="00D339CD">
        <w:rPr>
          <w:rFonts w:eastAsia="宋体"/>
          <w:color w:val="auto"/>
          <w:sz w:val="20"/>
          <w:szCs w:val="20"/>
          <w:lang w:eastAsia="zh-CN"/>
        </w:rPr>
        <w:t>calculation of value estimated</w:t>
      </w:r>
      <w:r>
        <w:rPr>
          <w:rFonts w:eastAsia="宋体"/>
          <w:color w:val="auto"/>
          <w:sz w:val="20"/>
          <w:szCs w:val="20"/>
          <w:lang w:eastAsia="zh-CN"/>
        </w:rPr>
        <w:t xml:space="preserve"> of SDG7 in this monitoring periods is also the number of Solar Cooker in </w:t>
      </w:r>
      <w:r w:rsidR="00670CBF" w:rsidRPr="00670CBF">
        <w:rPr>
          <w:rFonts w:eastAsia="宋体"/>
          <w:color w:val="auto"/>
          <w:sz w:val="20"/>
          <w:szCs w:val="20"/>
          <w:lang w:eastAsia="zh-CN"/>
        </w:rPr>
        <w:t>operation</w:t>
      </w:r>
      <w:r w:rsidR="00764174">
        <w:rPr>
          <w:rFonts w:eastAsia="宋体"/>
          <w:color w:val="auto"/>
          <w:sz w:val="20"/>
          <w:szCs w:val="20"/>
          <w:lang w:eastAsia="zh-CN"/>
        </w:rPr>
        <w:t xml:space="preserve">, </w:t>
      </w:r>
      <w:r w:rsidR="00764174" w:rsidRPr="007768C4">
        <w:rPr>
          <w:color w:val="auto"/>
          <w:sz w:val="20"/>
          <w:szCs w:val="20"/>
          <w:lang w:eastAsia="zh-CN"/>
        </w:rPr>
        <w:t xml:space="preserve">the calculated method </w:t>
      </w:r>
      <w:r w:rsidR="00764174">
        <w:rPr>
          <w:color w:val="auto"/>
          <w:sz w:val="20"/>
          <w:szCs w:val="20"/>
          <w:lang w:eastAsia="zh-CN"/>
        </w:rPr>
        <w:t xml:space="preserve">of </w:t>
      </w:r>
      <w:r w:rsidR="00764174">
        <w:rPr>
          <w:rFonts w:eastAsia="宋体"/>
          <w:color w:val="auto"/>
          <w:sz w:val="20"/>
          <w:szCs w:val="20"/>
          <w:lang w:eastAsia="zh-CN"/>
        </w:rPr>
        <w:t xml:space="preserve">the number of Solar Cooker in </w:t>
      </w:r>
      <w:r w:rsidR="00670CBF" w:rsidRPr="00670CBF">
        <w:rPr>
          <w:rFonts w:eastAsia="宋体"/>
          <w:color w:val="auto"/>
          <w:sz w:val="20"/>
          <w:szCs w:val="20"/>
          <w:lang w:eastAsia="zh-CN"/>
        </w:rPr>
        <w:t>operation</w:t>
      </w:r>
      <w:r w:rsidR="00764174">
        <w:rPr>
          <w:color w:val="auto"/>
          <w:sz w:val="20"/>
          <w:szCs w:val="20"/>
          <w:lang w:eastAsia="zh-CN"/>
        </w:rPr>
        <w:t xml:space="preserve"> </w:t>
      </w:r>
      <w:r w:rsidR="00764174" w:rsidRPr="007768C4">
        <w:rPr>
          <w:color w:val="auto"/>
          <w:sz w:val="20"/>
          <w:szCs w:val="20"/>
          <w:lang w:eastAsia="zh-CN"/>
        </w:rPr>
        <w:t xml:space="preserve">is </w:t>
      </w:r>
      <w:r w:rsidR="00670CBF">
        <w:rPr>
          <w:rFonts w:eastAsia="MS Mincho"/>
          <w:color w:val="auto"/>
          <w:sz w:val="20"/>
          <w:szCs w:val="20"/>
        </w:rPr>
        <w:t>48</w:t>
      </w:r>
      <w:r w:rsidR="00764174" w:rsidRPr="007768C4">
        <w:rPr>
          <w:rFonts w:eastAsia="MS Mincho"/>
          <w:color w:val="auto"/>
          <w:sz w:val="20"/>
          <w:szCs w:val="20"/>
        </w:rPr>
        <w:t xml:space="preserve">,000 times </w:t>
      </w:r>
      <w:r w:rsidR="00764174" w:rsidRPr="007768C4">
        <w:rPr>
          <w:color w:val="auto"/>
          <w:sz w:val="20"/>
          <w:szCs w:val="20"/>
          <w:lang w:eastAsia="zh-CN"/>
        </w:rPr>
        <w:t>the</w:t>
      </w:r>
      <w:r w:rsidR="00764174" w:rsidRPr="007768C4">
        <w:rPr>
          <w:rFonts w:eastAsia="MS Mincho"/>
          <w:color w:val="auto"/>
          <w:sz w:val="20"/>
          <w:szCs w:val="20"/>
        </w:rPr>
        <w:t xml:space="preserve"> share of units in normal use monitored in Usage Rate Survey</w:t>
      </w:r>
      <w:r w:rsidR="00670CBF">
        <w:rPr>
          <w:rFonts w:eastAsia="MS Mincho"/>
          <w:color w:val="auto"/>
          <w:sz w:val="20"/>
          <w:szCs w:val="20"/>
        </w:rPr>
        <w:t xml:space="preserve"> which compliance with the “</w:t>
      </w:r>
      <w:r w:rsidR="00670CBF" w:rsidRPr="00670CBF">
        <w:rPr>
          <w:rFonts w:eastAsia="MS Mincho"/>
          <w:color w:val="auto"/>
          <w:sz w:val="20"/>
          <w:szCs w:val="20"/>
        </w:rPr>
        <w:t>Requirements and Guidelines for carrying out usage surveys for projects implementing improved cooking devices” (23/08/2017)</w:t>
      </w:r>
      <w:r w:rsidR="00670CBF">
        <w:rPr>
          <w:rFonts w:eastAsia="MS Mincho"/>
          <w:color w:val="auto"/>
          <w:sz w:val="20"/>
          <w:szCs w:val="20"/>
        </w:rPr>
        <w:t>”</w:t>
      </w:r>
      <w:r>
        <w:rPr>
          <w:rFonts w:eastAsia="宋体"/>
          <w:color w:val="auto"/>
          <w:sz w:val="20"/>
          <w:szCs w:val="20"/>
          <w:lang w:eastAsia="zh-CN"/>
        </w:rPr>
        <w:t xml:space="preserve">. </w:t>
      </w:r>
    </w:p>
    <w:p w14:paraId="644F87F2" w14:textId="77777777" w:rsidR="00764174" w:rsidRDefault="00764174" w:rsidP="007F3CB6">
      <w:pPr>
        <w:jc w:val="both"/>
        <w:rPr>
          <w:rFonts w:eastAsia="宋体"/>
          <w:color w:val="auto"/>
          <w:sz w:val="20"/>
          <w:szCs w:val="20"/>
          <w:lang w:eastAsia="zh-CN"/>
        </w:rPr>
      </w:pPr>
    </w:p>
    <w:p w14:paraId="2A2DED78" w14:textId="6AEE4A0C" w:rsidR="007F3CB6" w:rsidRDefault="007F3CB6" w:rsidP="007F3CB6">
      <w:pPr>
        <w:jc w:val="both"/>
        <w:rPr>
          <w:rFonts w:eastAsia="宋体"/>
          <w:color w:val="auto"/>
          <w:sz w:val="20"/>
          <w:szCs w:val="20"/>
          <w:lang w:eastAsia="zh-CN"/>
        </w:rPr>
      </w:pPr>
      <w:r w:rsidRPr="007F3CB6">
        <w:rPr>
          <w:rFonts w:eastAsia="宋体"/>
          <w:color w:val="auto"/>
          <w:sz w:val="20"/>
          <w:szCs w:val="20"/>
          <w:lang w:eastAsia="zh-CN"/>
        </w:rPr>
        <w:t xml:space="preserve">The estimated value of the outcomes of SDG 13 for the </w:t>
      </w:r>
      <w:r w:rsidR="0070444A">
        <w:rPr>
          <w:rFonts w:eastAsia="宋体"/>
          <w:color w:val="auto"/>
          <w:sz w:val="20"/>
          <w:szCs w:val="20"/>
          <w:lang w:eastAsia="zh-CN"/>
        </w:rPr>
        <w:t>sixth</w:t>
      </w:r>
      <w:r w:rsidRPr="007F3CB6">
        <w:rPr>
          <w:rFonts w:eastAsia="宋体"/>
          <w:color w:val="auto"/>
          <w:sz w:val="20"/>
          <w:szCs w:val="20"/>
          <w:lang w:eastAsia="zh-CN"/>
        </w:rPr>
        <w:t xml:space="preserve"> monitoring period is </w:t>
      </w:r>
      <w:r w:rsidR="0070444A" w:rsidRPr="0070444A">
        <w:rPr>
          <w:rFonts w:eastAsia="宋体"/>
          <w:bCs/>
          <w:color w:val="auto"/>
          <w:sz w:val="20"/>
          <w:szCs w:val="20"/>
          <w:lang w:eastAsia="zh-CN"/>
        </w:rPr>
        <w:t>97,864</w:t>
      </w:r>
      <w:r w:rsidR="000D4AD0">
        <w:rPr>
          <w:rStyle w:val="aff8"/>
          <w:rFonts w:eastAsia="宋体"/>
          <w:bCs/>
          <w:color w:val="auto"/>
          <w:sz w:val="20"/>
          <w:szCs w:val="20"/>
          <w:lang w:eastAsia="zh-CN"/>
        </w:rPr>
        <w:footnoteReference w:id="22"/>
      </w:r>
      <w:r w:rsidRPr="007F3CB6">
        <w:rPr>
          <w:rFonts w:eastAsia="宋体"/>
          <w:color w:val="auto"/>
          <w:sz w:val="20"/>
          <w:szCs w:val="20"/>
          <w:lang w:eastAsia="zh-CN"/>
        </w:rPr>
        <w:t xml:space="preserve"> tCO</w:t>
      </w:r>
      <w:r w:rsidRPr="007F3CB6">
        <w:rPr>
          <w:rFonts w:eastAsia="宋体"/>
          <w:color w:val="auto"/>
          <w:sz w:val="20"/>
          <w:szCs w:val="20"/>
          <w:vertAlign w:val="subscript"/>
          <w:lang w:eastAsia="zh-CN"/>
        </w:rPr>
        <w:t>2</w:t>
      </w:r>
      <w:r w:rsidRPr="007F3CB6">
        <w:rPr>
          <w:rFonts w:eastAsia="宋体"/>
          <w:color w:val="auto"/>
          <w:sz w:val="20"/>
          <w:szCs w:val="20"/>
          <w:lang w:eastAsia="zh-CN"/>
        </w:rPr>
        <w:t xml:space="preserve">e, </w:t>
      </w:r>
      <w:r w:rsidR="00D339CD">
        <w:rPr>
          <w:rFonts w:eastAsia="宋体"/>
          <w:color w:val="auto"/>
          <w:sz w:val="20"/>
          <w:szCs w:val="20"/>
          <w:lang w:eastAsia="zh-CN"/>
        </w:rPr>
        <w:t xml:space="preserve">in </w:t>
      </w:r>
      <w:r w:rsidR="0070444A">
        <w:rPr>
          <w:rFonts w:eastAsia="宋体"/>
          <w:color w:val="auto"/>
          <w:sz w:val="20"/>
          <w:szCs w:val="20"/>
          <w:lang w:eastAsia="zh-CN"/>
        </w:rPr>
        <w:t>approved transition annex</w:t>
      </w:r>
      <w:r w:rsidR="00D051D7">
        <w:rPr>
          <w:rFonts w:eastAsia="宋体"/>
          <w:color w:val="auto"/>
          <w:sz w:val="20"/>
          <w:szCs w:val="20"/>
          <w:lang w:eastAsia="zh-CN"/>
        </w:rPr>
        <w:t xml:space="preserve"> and</w:t>
      </w:r>
      <w:r w:rsidRPr="007F3CB6">
        <w:rPr>
          <w:rFonts w:eastAsia="宋体"/>
          <w:color w:val="auto"/>
          <w:sz w:val="20"/>
          <w:szCs w:val="20"/>
          <w:lang w:eastAsia="zh-CN"/>
        </w:rPr>
        <w:t xml:space="preserve"> </w:t>
      </w:r>
      <w:r w:rsidR="00D051D7">
        <w:rPr>
          <w:rFonts w:eastAsia="宋体"/>
          <w:color w:val="auto"/>
          <w:sz w:val="20"/>
          <w:szCs w:val="20"/>
          <w:lang w:eastAsia="zh-CN"/>
        </w:rPr>
        <w:t>t</w:t>
      </w:r>
      <w:r w:rsidR="00D051D7" w:rsidRPr="00D051D7">
        <w:rPr>
          <w:rFonts w:eastAsia="宋体"/>
          <w:color w:val="auto"/>
          <w:sz w:val="20"/>
          <w:szCs w:val="20"/>
          <w:lang w:eastAsia="zh-CN"/>
        </w:rPr>
        <w:t>he calculation method is based on methodology</w:t>
      </w:r>
      <w:r w:rsidR="00D051D7">
        <w:rPr>
          <w:rFonts w:eastAsia="宋体"/>
          <w:color w:val="auto"/>
          <w:sz w:val="20"/>
          <w:szCs w:val="20"/>
          <w:lang w:eastAsia="zh-CN"/>
        </w:rPr>
        <w:t>”</w:t>
      </w:r>
      <w:r w:rsidR="00D051D7" w:rsidRPr="00D051D7">
        <w:rPr>
          <w:rFonts w:eastAsia="宋体"/>
          <w:color w:val="auto"/>
          <w:sz w:val="20"/>
          <w:szCs w:val="20"/>
        </w:rPr>
        <w:t xml:space="preserve"> </w:t>
      </w:r>
      <w:r w:rsidR="00D051D7" w:rsidRPr="00254755">
        <w:rPr>
          <w:rFonts w:eastAsia="宋体"/>
          <w:color w:val="auto"/>
          <w:sz w:val="20"/>
          <w:szCs w:val="20"/>
        </w:rPr>
        <w:t>Thermal energy production with or without electricity</w:t>
      </w:r>
      <w:r w:rsidR="00D051D7" w:rsidRPr="00254755">
        <w:rPr>
          <w:rFonts w:eastAsia="MS Mincho"/>
          <w:color w:val="auto"/>
          <w:sz w:val="20"/>
          <w:szCs w:val="20"/>
        </w:rPr>
        <w:t xml:space="preserve">” (Version </w:t>
      </w:r>
      <w:r w:rsidR="0070444A">
        <w:rPr>
          <w:rFonts w:eastAsia="MS Mincho"/>
          <w:color w:val="auto"/>
          <w:sz w:val="20"/>
          <w:szCs w:val="20"/>
        </w:rPr>
        <w:t>19</w:t>
      </w:r>
      <w:r w:rsidR="00D051D7" w:rsidRPr="00254755">
        <w:rPr>
          <w:rFonts w:eastAsia="MS Mincho"/>
          <w:color w:val="auto"/>
          <w:sz w:val="20"/>
          <w:szCs w:val="20"/>
        </w:rPr>
        <w:t>.0)</w:t>
      </w:r>
      <w:r w:rsidRPr="007F3CB6">
        <w:rPr>
          <w:rFonts w:eastAsia="宋体"/>
          <w:color w:val="auto"/>
          <w:sz w:val="20"/>
          <w:szCs w:val="20"/>
          <w:lang w:eastAsia="zh-CN"/>
        </w:rPr>
        <w:t xml:space="preserve">. </w:t>
      </w:r>
      <w:r w:rsidR="00D339CD">
        <w:rPr>
          <w:rFonts w:eastAsia="宋体"/>
          <w:color w:val="auto"/>
          <w:sz w:val="20"/>
          <w:szCs w:val="20"/>
          <w:lang w:eastAsia="zh-CN"/>
        </w:rPr>
        <w:t xml:space="preserve">The actual value of SDG13 in this monitoring periods is </w:t>
      </w:r>
      <w:ins w:id="358" w:author="36243" w:date="2021-10-15T11:17:00Z">
        <w:r w:rsidR="0068626A">
          <w:rPr>
            <w:rFonts w:eastAsia="宋体"/>
            <w:color w:val="auto"/>
            <w:sz w:val="20"/>
            <w:szCs w:val="20"/>
            <w:lang w:eastAsia="zh-CN"/>
          </w:rPr>
          <w:t>67,362</w:t>
        </w:r>
      </w:ins>
      <w:r w:rsidR="0070444A" w:rsidRPr="0070444A">
        <w:rPr>
          <w:rFonts w:eastAsia="宋体"/>
          <w:color w:val="auto"/>
          <w:sz w:val="20"/>
          <w:szCs w:val="20"/>
          <w:lang w:eastAsia="zh-CN"/>
        </w:rPr>
        <w:t xml:space="preserve"> </w:t>
      </w:r>
      <w:r w:rsidR="0070444A" w:rsidRPr="007F3CB6">
        <w:rPr>
          <w:rFonts w:eastAsia="宋体"/>
          <w:color w:val="auto"/>
          <w:sz w:val="20"/>
          <w:szCs w:val="20"/>
          <w:lang w:eastAsia="zh-CN"/>
        </w:rPr>
        <w:t>tCO</w:t>
      </w:r>
      <w:r w:rsidR="0070444A" w:rsidRPr="007F3CB6">
        <w:rPr>
          <w:rFonts w:eastAsia="宋体"/>
          <w:color w:val="auto"/>
          <w:sz w:val="20"/>
          <w:szCs w:val="20"/>
          <w:vertAlign w:val="subscript"/>
          <w:lang w:eastAsia="zh-CN"/>
        </w:rPr>
        <w:t>2</w:t>
      </w:r>
      <w:r w:rsidR="0070444A" w:rsidRPr="007F3CB6">
        <w:rPr>
          <w:rFonts w:eastAsia="宋体"/>
          <w:color w:val="auto"/>
          <w:sz w:val="20"/>
          <w:szCs w:val="20"/>
          <w:lang w:eastAsia="zh-CN"/>
        </w:rPr>
        <w:t>e</w:t>
      </w:r>
      <w:r w:rsidR="0070444A">
        <w:rPr>
          <w:rFonts w:eastAsia="宋体"/>
          <w:color w:val="auto"/>
          <w:sz w:val="20"/>
          <w:szCs w:val="20"/>
          <w:lang w:eastAsia="zh-CN"/>
        </w:rPr>
        <w:t xml:space="preserve"> and the value is </w:t>
      </w:r>
      <w:r w:rsidR="00D339CD">
        <w:rPr>
          <w:rFonts w:eastAsia="宋体"/>
          <w:color w:val="auto"/>
          <w:sz w:val="20"/>
          <w:szCs w:val="20"/>
          <w:lang w:eastAsia="zh-CN"/>
        </w:rPr>
        <w:t xml:space="preserve">also </w:t>
      </w:r>
      <w:r w:rsidR="00D339CD" w:rsidRPr="00D339CD">
        <w:rPr>
          <w:rFonts w:eastAsia="宋体"/>
          <w:color w:val="auto"/>
          <w:sz w:val="20"/>
          <w:szCs w:val="20"/>
          <w:lang w:eastAsia="zh-CN"/>
        </w:rPr>
        <w:t>calculat</w:t>
      </w:r>
      <w:r w:rsidR="00D339CD">
        <w:rPr>
          <w:rFonts w:eastAsia="宋体"/>
          <w:color w:val="auto"/>
          <w:sz w:val="20"/>
          <w:szCs w:val="20"/>
          <w:lang w:eastAsia="zh-CN"/>
        </w:rPr>
        <w:t xml:space="preserve">ed </w:t>
      </w:r>
      <w:r w:rsidR="00D051D7" w:rsidRPr="00D051D7">
        <w:rPr>
          <w:rFonts w:eastAsia="宋体"/>
          <w:color w:val="auto"/>
          <w:sz w:val="20"/>
          <w:szCs w:val="20"/>
          <w:lang w:eastAsia="zh-CN"/>
        </w:rPr>
        <w:t>based on methodology</w:t>
      </w:r>
      <w:r w:rsidR="00D051D7" w:rsidRPr="00254755">
        <w:rPr>
          <w:rFonts w:eastAsia="宋体"/>
          <w:color w:val="auto"/>
          <w:sz w:val="20"/>
          <w:szCs w:val="20"/>
        </w:rPr>
        <w:t xml:space="preserve"> </w:t>
      </w:r>
      <w:r w:rsidR="00D051D7">
        <w:rPr>
          <w:rFonts w:eastAsia="宋体"/>
          <w:color w:val="auto"/>
          <w:sz w:val="20"/>
          <w:szCs w:val="20"/>
        </w:rPr>
        <w:t>“</w:t>
      </w:r>
      <w:r w:rsidR="00D051D7" w:rsidRPr="00254755">
        <w:rPr>
          <w:rFonts w:eastAsia="宋体"/>
          <w:color w:val="auto"/>
          <w:sz w:val="20"/>
          <w:szCs w:val="20"/>
        </w:rPr>
        <w:t>Thermal energy production with or without electricity</w:t>
      </w:r>
      <w:r w:rsidR="00D051D7" w:rsidRPr="00254755">
        <w:rPr>
          <w:rFonts w:eastAsia="MS Mincho"/>
          <w:color w:val="auto"/>
          <w:sz w:val="20"/>
          <w:szCs w:val="20"/>
        </w:rPr>
        <w:t>” (Version</w:t>
      </w:r>
      <w:r w:rsidR="0070444A">
        <w:rPr>
          <w:rFonts w:eastAsia="MS Mincho"/>
          <w:color w:val="auto"/>
          <w:sz w:val="20"/>
          <w:szCs w:val="20"/>
        </w:rPr>
        <w:t>19.</w:t>
      </w:r>
      <w:r w:rsidR="00D051D7" w:rsidRPr="00254755">
        <w:rPr>
          <w:rFonts w:eastAsia="MS Mincho"/>
          <w:color w:val="auto"/>
          <w:sz w:val="20"/>
          <w:szCs w:val="20"/>
        </w:rPr>
        <w:t>0)</w:t>
      </w:r>
      <w:r w:rsidR="00D051D7">
        <w:rPr>
          <w:rFonts w:eastAsia="宋体"/>
          <w:color w:val="auto"/>
          <w:sz w:val="20"/>
          <w:szCs w:val="20"/>
          <w:lang w:eastAsia="zh-CN"/>
        </w:rPr>
        <w:t>,</w:t>
      </w:r>
      <w:r w:rsidR="00D339CD">
        <w:rPr>
          <w:rFonts w:eastAsia="宋体"/>
          <w:color w:val="auto"/>
          <w:sz w:val="20"/>
          <w:szCs w:val="20"/>
          <w:lang w:eastAsia="zh-CN"/>
        </w:rPr>
        <w:t xml:space="preserve"> </w:t>
      </w:r>
      <w:r w:rsidR="00D051D7">
        <w:rPr>
          <w:rFonts w:eastAsia="宋体"/>
          <w:color w:val="auto"/>
          <w:sz w:val="20"/>
          <w:szCs w:val="20"/>
          <w:lang w:eastAsia="zh-CN"/>
        </w:rPr>
        <w:t>T</w:t>
      </w:r>
      <w:r w:rsidR="00764174">
        <w:rPr>
          <w:rFonts w:eastAsia="宋体"/>
          <w:color w:val="auto"/>
          <w:sz w:val="20"/>
          <w:szCs w:val="20"/>
          <w:lang w:eastAsia="zh-CN"/>
        </w:rPr>
        <w:t>he</w:t>
      </w:r>
      <w:r w:rsidR="00D339CD">
        <w:rPr>
          <w:rFonts w:eastAsia="宋体"/>
          <w:color w:val="auto"/>
          <w:sz w:val="20"/>
          <w:szCs w:val="20"/>
          <w:lang w:eastAsia="zh-CN"/>
        </w:rPr>
        <w:t xml:space="preserve"> methods of calculation </w:t>
      </w:r>
      <w:r w:rsidR="00764174">
        <w:rPr>
          <w:rFonts w:eastAsia="宋体"/>
          <w:color w:val="auto"/>
          <w:sz w:val="20"/>
          <w:szCs w:val="20"/>
          <w:lang w:eastAsia="zh-CN"/>
        </w:rPr>
        <w:t>are</w:t>
      </w:r>
      <w:r w:rsidR="00D339CD">
        <w:rPr>
          <w:rFonts w:eastAsia="宋体"/>
          <w:color w:val="auto"/>
          <w:sz w:val="20"/>
          <w:szCs w:val="20"/>
          <w:lang w:eastAsia="zh-CN"/>
        </w:rPr>
        <w:t xml:space="preserve"> </w:t>
      </w:r>
      <w:r w:rsidR="00764174">
        <w:rPr>
          <w:rFonts w:eastAsia="宋体"/>
          <w:color w:val="auto"/>
          <w:sz w:val="20"/>
          <w:szCs w:val="20"/>
          <w:lang w:eastAsia="zh-CN"/>
        </w:rPr>
        <w:t xml:space="preserve">the same. </w:t>
      </w:r>
      <w:r w:rsidR="00D339CD">
        <w:rPr>
          <w:rFonts w:eastAsia="宋体"/>
          <w:color w:val="auto"/>
          <w:sz w:val="20"/>
          <w:szCs w:val="20"/>
          <w:lang w:eastAsia="zh-CN"/>
        </w:rPr>
        <w:t xml:space="preserve">The mainly </w:t>
      </w:r>
      <w:r w:rsidRPr="007F3CB6">
        <w:rPr>
          <w:rFonts w:eastAsia="宋体"/>
          <w:color w:val="auto"/>
          <w:sz w:val="20"/>
          <w:szCs w:val="20"/>
          <w:lang w:eastAsia="zh-CN"/>
        </w:rPr>
        <w:t xml:space="preserve">difference </w:t>
      </w:r>
      <w:r w:rsidR="00D339CD">
        <w:rPr>
          <w:rFonts w:eastAsia="宋体"/>
          <w:color w:val="auto"/>
          <w:sz w:val="20"/>
          <w:szCs w:val="20"/>
          <w:lang w:eastAsia="zh-CN"/>
        </w:rPr>
        <w:t xml:space="preserve">between the </w:t>
      </w:r>
      <w:r w:rsidR="00D339CD" w:rsidRPr="00D339CD">
        <w:rPr>
          <w:rFonts w:eastAsia="宋体"/>
          <w:color w:val="auto"/>
          <w:sz w:val="20"/>
          <w:szCs w:val="20"/>
          <w:lang w:eastAsia="zh-CN"/>
        </w:rPr>
        <w:t xml:space="preserve">estimated value </w:t>
      </w:r>
      <w:r w:rsidR="00D339CD">
        <w:rPr>
          <w:rFonts w:eastAsia="宋体"/>
          <w:color w:val="auto"/>
          <w:sz w:val="20"/>
          <w:szCs w:val="20"/>
          <w:lang w:eastAsia="zh-CN"/>
        </w:rPr>
        <w:t xml:space="preserve">and actual values is mainly </w:t>
      </w:r>
      <w:r w:rsidRPr="007F3CB6">
        <w:rPr>
          <w:rFonts w:eastAsia="宋体"/>
          <w:color w:val="auto"/>
          <w:sz w:val="20"/>
          <w:szCs w:val="20"/>
          <w:lang w:eastAsia="zh-CN"/>
        </w:rPr>
        <w:t xml:space="preserve">due to the changes of </w:t>
      </w:r>
      <w:r w:rsidR="00D051D7">
        <w:rPr>
          <w:rFonts w:eastAsia="宋体"/>
          <w:color w:val="auto"/>
          <w:sz w:val="20"/>
          <w:szCs w:val="20"/>
          <w:lang w:eastAsia="zh-CN"/>
        </w:rPr>
        <w:t xml:space="preserve">the </w:t>
      </w:r>
      <w:r w:rsidR="00D051D7" w:rsidRPr="007F3CB6">
        <w:rPr>
          <w:rFonts w:eastAsia="宋体"/>
          <w:color w:val="auto"/>
          <w:sz w:val="20"/>
          <w:szCs w:val="20"/>
          <w:lang w:eastAsia="zh-CN"/>
        </w:rPr>
        <w:t>solar irradiance intensity (</w:t>
      </w:r>
      <w:r w:rsidR="00D051D7" w:rsidRPr="007F3CB6">
        <w:rPr>
          <w:rFonts w:eastAsia="宋体"/>
          <w:i/>
          <w:color w:val="auto"/>
          <w:sz w:val="20"/>
          <w:szCs w:val="20"/>
          <w:lang w:eastAsia="zh-CN"/>
        </w:rPr>
        <w:t>R</w:t>
      </w:r>
      <w:r w:rsidR="00D051D7" w:rsidRPr="007F3CB6">
        <w:rPr>
          <w:rFonts w:eastAsia="宋体"/>
          <w:i/>
          <w:color w:val="auto"/>
          <w:sz w:val="20"/>
          <w:szCs w:val="20"/>
          <w:vertAlign w:val="subscript"/>
          <w:lang w:eastAsia="zh-CN"/>
        </w:rPr>
        <w:t>i</w:t>
      </w:r>
      <w:r w:rsidR="00D051D7" w:rsidRPr="007F3CB6">
        <w:rPr>
          <w:rFonts w:eastAsia="宋体"/>
          <w:color w:val="auto"/>
          <w:sz w:val="20"/>
          <w:szCs w:val="20"/>
          <w:lang w:eastAsia="zh-CN"/>
        </w:rPr>
        <w:t>) changes over time and the usage rate of the project solar cookers (</w:t>
      </w:r>
      <w:proofErr w:type="spellStart"/>
      <w:proofErr w:type="gramStart"/>
      <w:r w:rsidR="00D051D7" w:rsidRPr="007F3CB6">
        <w:rPr>
          <w:rFonts w:eastAsia="宋体"/>
          <w:i/>
          <w:iCs/>
          <w:color w:val="auto"/>
          <w:sz w:val="20"/>
          <w:szCs w:val="20"/>
          <w:lang w:eastAsia="zh-CN"/>
        </w:rPr>
        <w:t>U</w:t>
      </w:r>
      <w:r w:rsidR="00D051D7" w:rsidRPr="007F3CB6">
        <w:rPr>
          <w:rFonts w:eastAsia="宋体"/>
          <w:i/>
          <w:iCs/>
          <w:color w:val="auto"/>
          <w:sz w:val="20"/>
          <w:szCs w:val="20"/>
          <w:vertAlign w:val="subscript"/>
          <w:lang w:eastAsia="zh-CN"/>
        </w:rPr>
        <w:t>p,y</w:t>
      </w:r>
      <w:proofErr w:type="spellEnd"/>
      <w:proofErr w:type="gramEnd"/>
      <w:r w:rsidR="00D051D7" w:rsidRPr="007F3CB6">
        <w:rPr>
          <w:rFonts w:eastAsia="宋体"/>
          <w:color w:val="auto"/>
          <w:sz w:val="20"/>
          <w:szCs w:val="20"/>
          <w:lang w:eastAsia="zh-CN"/>
        </w:rPr>
        <w:t>)  and monthly usage time</w:t>
      </w:r>
      <w:r w:rsidR="00D051D7" w:rsidRPr="007F3CB6">
        <w:rPr>
          <w:rFonts w:eastAsia="宋体"/>
          <w:i/>
          <w:color w:val="auto"/>
          <w:sz w:val="20"/>
          <w:szCs w:val="20"/>
          <w:lang w:eastAsia="zh-CN"/>
        </w:rPr>
        <w:t xml:space="preserve"> </w:t>
      </w:r>
      <w:r w:rsidR="00D051D7" w:rsidRPr="007F3CB6">
        <w:rPr>
          <w:rFonts w:eastAsia="宋体"/>
          <w:color w:val="auto"/>
          <w:sz w:val="20"/>
          <w:szCs w:val="20"/>
          <w:lang w:eastAsia="zh-CN"/>
        </w:rPr>
        <w:t>(</w:t>
      </w:r>
      <w:proofErr w:type="spellStart"/>
      <w:r w:rsidR="00D051D7" w:rsidRPr="007F3CB6">
        <w:rPr>
          <w:rFonts w:eastAsia="宋体"/>
          <w:i/>
          <w:color w:val="auto"/>
          <w:sz w:val="20"/>
          <w:szCs w:val="20"/>
          <w:lang w:eastAsia="zh-CN"/>
        </w:rPr>
        <w:t>t</w:t>
      </w:r>
      <w:r w:rsidR="00D051D7" w:rsidRPr="007F3CB6">
        <w:rPr>
          <w:rFonts w:eastAsia="宋体"/>
          <w:i/>
          <w:color w:val="auto"/>
          <w:sz w:val="20"/>
          <w:szCs w:val="20"/>
          <w:vertAlign w:val="subscript"/>
          <w:lang w:eastAsia="zh-CN"/>
        </w:rPr>
        <w:t>i</w:t>
      </w:r>
      <w:proofErr w:type="spellEnd"/>
      <w:r w:rsidR="00D051D7" w:rsidRPr="007F3CB6">
        <w:rPr>
          <w:rFonts w:eastAsia="宋体"/>
          <w:color w:val="auto"/>
          <w:sz w:val="20"/>
          <w:szCs w:val="20"/>
          <w:lang w:eastAsia="zh-CN"/>
        </w:rPr>
        <w:t>)</w:t>
      </w:r>
      <w:r w:rsidRPr="007F3CB6">
        <w:rPr>
          <w:rFonts w:eastAsia="宋体"/>
          <w:color w:val="auto"/>
          <w:sz w:val="20"/>
          <w:szCs w:val="20"/>
          <w:lang w:eastAsia="zh-CN"/>
        </w:rPr>
        <w:t>.</w:t>
      </w:r>
    </w:p>
    <w:p w14:paraId="7F177767" w14:textId="77777777" w:rsidR="0070444A" w:rsidRDefault="0070444A" w:rsidP="007F3CB6">
      <w:pPr>
        <w:jc w:val="both"/>
        <w:rPr>
          <w:rFonts w:eastAsia="宋体"/>
          <w:color w:val="auto"/>
          <w:sz w:val="20"/>
          <w:szCs w:val="20"/>
          <w:lang w:eastAsia="zh-CN"/>
        </w:rPr>
      </w:pPr>
    </w:p>
    <w:p w14:paraId="204ADBE8" w14:textId="28926860" w:rsidR="00D051D7" w:rsidRDefault="00D051D7" w:rsidP="00CE67E0">
      <w:pPr>
        <w:jc w:val="both"/>
        <w:rPr>
          <w:rFonts w:eastAsia="宋体"/>
          <w:color w:val="auto"/>
          <w:sz w:val="20"/>
          <w:szCs w:val="20"/>
          <w:lang w:eastAsia="zh-CN"/>
        </w:rPr>
      </w:pPr>
      <w:r w:rsidRPr="007F3CB6">
        <w:rPr>
          <w:rFonts w:eastAsia="宋体"/>
          <w:color w:val="auto"/>
          <w:sz w:val="20"/>
          <w:szCs w:val="20"/>
          <w:lang w:eastAsia="zh-CN"/>
        </w:rPr>
        <w:t xml:space="preserve">The estimated outcomes of SDG </w:t>
      </w:r>
      <w:r>
        <w:rPr>
          <w:rFonts w:eastAsia="宋体"/>
          <w:color w:val="auto"/>
          <w:sz w:val="20"/>
          <w:szCs w:val="20"/>
          <w:lang w:eastAsia="zh-CN"/>
        </w:rPr>
        <w:t xml:space="preserve">8 </w:t>
      </w:r>
      <w:r w:rsidR="00DD2C53">
        <w:rPr>
          <w:rFonts w:eastAsia="宋体"/>
          <w:color w:val="auto"/>
          <w:sz w:val="20"/>
          <w:szCs w:val="20"/>
          <w:lang w:eastAsia="zh-CN"/>
        </w:rPr>
        <w:t>are</w:t>
      </w:r>
      <w:r>
        <w:rPr>
          <w:rFonts w:eastAsia="宋体"/>
          <w:color w:val="auto"/>
          <w:sz w:val="20"/>
          <w:szCs w:val="20"/>
          <w:lang w:eastAsia="zh-CN"/>
        </w:rPr>
        <w:t xml:space="preserve"> </w:t>
      </w:r>
      <w:r w:rsidR="00CE67E0" w:rsidRPr="00CE67E0">
        <w:rPr>
          <w:rFonts w:eastAsia="宋体"/>
          <w:color w:val="auto"/>
          <w:sz w:val="20"/>
          <w:szCs w:val="20"/>
          <w:lang w:eastAsia="zh-CN"/>
        </w:rPr>
        <w:t>30 jobs for local people created</w:t>
      </w:r>
      <w:r w:rsidR="004B6BAE">
        <w:rPr>
          <w:rFonts w:eastAsia="宋体"/>
          <w:color w:val="auto"/>
          <w:sz w:val="20"/>
          <w:szCs w:val="20"/>
          <w:lang w:eastAsia="zh-CN"/>
        </w:rPr>
        <w:t xml:space="preserve">. </w:t>
      </w:r>
      <w:r w:rsidR="00CE67E0" w:rsidRPr="00CE67E0">
        <w:rPr>
          <w:rFonts w:eastAsia="宋体"/>
          <w:color w:val="auto"/>
          <w:sz w:val="20"/>
          <w:szCs w:val="20"/>
          <w:lang w:eastAsia="zh-CN"/>
        </w:rPr>
        <w:t>The salary of employees in project region were 3,800 CNY/Month</w:t>
      </w:r>
      <w:r w:rsidR="00CE67E0">
        <w:rPr>
          <w:rFonts w:eastAsia="宋体"/>
          <w:color w:val="auto"/>
          <w:sz w:val="20"/>
          <w:szCs w:val="20"/>
          <w:lang w:eastAsia="zh-CN"/>
        </w:rPr>
        <w:t xml:space="preserve">, </w:t>
      </w:r>
      <w:r w:rsidR="00E9444F" w:rsidRPr="00CE67E0">
        <w:rPr>
          <w:rFonts w:eastAsia="宋体"/>
          <w:color w:val="auto"/>
          <w:sz w:val="20"/>
          <w:szCs w:val="20"/>
          <w:lang w:eastAsia="zh-CN"/>
        </w:rPr>
        <w:t>the</w:t>
      </w:r>
      <w:r w:rsidR="00CE67E0" w:rsidRPr="00CE67E0">
        <w:rPr>
          <w:rFonts w:eastAsia="宋体"/>
          <w:color w:val="auto"/>
          <w:sz w:val="20"/>
          <w:szCs w:val="20"/>
          <w:lang w:eastAsia="zh-CN"/>
        </w:rPr>
        <w:t xml:space="preserve"> salary for men and women was the same</w:t>
      </w:r>
      <w:r w:rsidR="002D5843">
        <w:rPr>
          <w:rFonts w:eastAsia="宋体"/>
          <w:color w:val="auto"/>
          <w:sz w:val="20"/>
          <w:szCs w:val="20"/>
          <w:lang w:eastAsia="zh-CN"/>
        </w:rPr>
        <w:t xml:space="preserve"> </w:t>
      </w:r>
      <w:r>
        <w:rPr>
          <w:rFonts w:eastAsia="宋体"/>
          <w:color w:val="auto"/>
          <w:sz w:val="20"/>
          <w:szCs w:val="20"/>
          <w:lang w:eastAsia="zh-CN"/>
        </w:rPr>
        <w:t xml:space="preserve">in </w:t>
      </w:r>
      <w:r w:rsidR="00CE67E0">
        <w:rPr>
          <w:rFonts w:eastAsia="宋体"/>
          <w:color w:val="auto"/>
          <w:sz w:val="20"/>
          <w:szCs w:val="20"/>
          <w:lang w:eastAsia="zh-CN"/>
        </w:rPr>
        <w:t>approved transition annex</w:t>
      </w:r>
      <w:r w:rsidR="002D5843">
        <w:rPr>
          <w:rFonts w:eastAsia="宋体"/>
          <w:color w:val="auto"/>
          <w:sz w:val="20"/>
          <w:szCs w:val="20"/>
          <w:lang w:eastAsia="zh-CN"/>
        </w:rPr>
        <w:t>. I</w:t>
      </w:r>
      <w:r>
        <w:rPr>
          <w:rFonts w:eastAsia="宋体"/>
          <w:color w:val="auto"/>
          <w:sz w:val="20"/>
          <w:szCs w:val="20"/>
          <w:lang w:eastAsia="zh-CN"/>
        </w:rPr>
        <w:t>t can be obtained from the</w:t>
      </w:r>
      <w:r w:rsidR="00CE67E0" w:rsidRPr="00CE67E0">
        <w:t xml:space="preserve"> </w:t>
      </w:r>
      <w:r w:rsidR="00CE67E0" w:rsidRPr="00CE67E0">
        <w:rPr>
          <w:rFonts w:eastAsia="宋体"/>
          <w:color w:val="auto"/>
          <w:sz w:val="20"/>
          <w:szCs w:val="20"/>
          <w:lang w:eastAsia="zh-CN"/>
        </w:rPr>
        <w:t>fixed contracts with the employees</w:t>
      </w:r>
      <w:r w:rsidR="00CE67E0">
        <w:rPr>
          <w:rFonts w:eastAsia="宋体"/>
          <w:color w:val="auto"/>
          <w:sz w:val="20"/>
          <w:szCs w:val="20"/>
          <w:lang w:eastAsia="zh-CN"/>
        </w:rPr>
        <w:t xml:space="preserve"> and the </w:t>
      </w:r>
      <w:r w:rsidR="00CE67E0" w:rsidRPr="00CE67E0">
        <w:rPr>
          <w:rFonts w:eastAsia="宋体"/>
          <w:color w:val="auto"/>
          <w:sz w:val="20"/>
          <w:szCs w:val="20"/>
          <w:lang w:eastAsia="zh-CN"/>
        </w:rPr>
        <w:t>payroll of the employees</w:t>
      </w:r>
      <w:r w:rsidR="00DD2C53">
        <w:rPr>
          <w:rFonts w:eastAsia="宋体"/>
          <w:color w:val="auto"/>
          <w:sz w:val="20"/>
          <w:szCs w:val="20"/>
          <w:lang w:eastAsia="zh-CN"/>
        </w:rPr>
        <w:t>.</w:t>
      </w:r>
      <w:r>
        <w:rPr>
          <w:rFonts w:eastAsia="宋体"/>
          <w:color w:val="auto"/>
          <w:sz w:val="20"/>
          <w:szCs w:val="20"/>
          <w:lang w:eastAsia="zh-CN"/>
        </w:rPr>
        <w:t xml:space="preserve"> </w:t>
      </w:r>
      <w:r w:rsidR="00DD2C53">
        <w:rPr>
          <w:rFonts w:eastAsia="宋体"/>
          <w:color w:val="auto"/>
          <w:sz w:val="20"/>
          <w:szCs w:val="20"/>
          <w:lang w:eastAsia="zh-CN"/>
        </w:rPr>
        <w:t xml:space="preserve"> The actual outcomes of SDG 8 </w:t>
      </w:r>
      <w:r w:rsidR="00CE67E0">
        <w:rPr>
          <w:rFonts w:eastAsia="宋体"/>
          <w:color w:val="auto"/>
          <w:sz w:val="20"/>
          <w:szCs w:val="20"/>
          <w:lang w:eastAsia="zh-CN"/>
        </w:rPr>
        <w:t xml:space="preserve">in this monitoring periods </w:t>
      </w:r>
      <w:r w:rsidR="00DD2C53">
        <w:rPr>
          <w:rFonts w:eastAsia="宋体"/>
          <w:color w:val="auto"/>
          <w:sz w:val="20"/>
          <w:szCs w:val="20"/>
          <w:lang w:eastAsia="zh-CN"/>
        </w:rPr>
        <w:t>are</w:t>
      </w:r>
      <w:r w:rsidR="00E9444F">
        <w:rPr>
          <w:rFonts w:eastAsia="宋体"/>
          <w:color w:val="auto"/>
          <w:sz w:val="20"/>
          <w:szCs w:val="20"/>
          <w:lang w:eastAsia="zh-CN"/>
        </w:rPr>
        <w:t xml:space="preserve"> </w:t>
      </w:r>
      <w:r w:rsidR="00CE67E0" w:rsidRPr="00CE67E0">
        <w:rPr>
          <w:rFonts w:eastAsia="宋体"/>
          <w:color w:val="auto"/>
          <w:sz w:val="20"/>
          <w:szCs w:val="20"/>
          <w:lang w:eastAsia="zh-CN"/>
        </w:rPr>
        <w:t>30 jobs for local people created. The salary of employees in project region were 3,800 CNY/Month</w:t>
      </w:r>
      <w:r w:rsidR="00BA2D15">
        <w:rPr>
          <w:rFonts w:eastAsia="宋体"/>
          <w:color w:val="auto"/>
          <w:sz w:val="20"/>
          <w:szCs w:val="20"/>
          <w:lang w:eastAsia="zh-CN"/>
        </w:rPr>
        <w:t>.</w:t>
      </w:r>
      <w:r w:rsidR="00CE67E0" w:rsidRPr="00CE67E0">
        <w:rPr>
          <w:rFonts w:eastAsia="宋体"/>
          <w:color w:val="auto"/>
          <w:sz w:val="20"/>
          <w:szCs w:val="20"/>
          <w:lang w:eastAsia="zh-CN"/>
        </w:rPr>
        <w:t xml:space="preserve"> The salary for men and women was the same</w:t>
      </w:r>
      <w:r w:rsidR="00CE67E0">
        <w:rPr>
          <w:rFonts w:eastAsia="宋体"/>
          <w:color w:val="auto"/>
          <w:sz w:val="20"/>
          <w:szCs w:val="20"/>
          <w:lang w:eastAsia="zh-CN"/>
        </w:rPr>
        <w:t xml:space="preserve">. </w:t>
      </w:r>
      <w:r w:rsidR="00BA2D15">
        <w:rPr>
          <w:rFonts w:eastAsia="宋体"/>
          <w:color w:val="auto"/>
          <w:sz w:val="20"/>
          <w:szCs w:val="20"/>
          <w:lang w:eastAsia="zh-CN"/>
        </w:rPr>
        <w:t>I</w:t>
      </w:r>
      <w:r w:rsidR="00DD2C53">
        <w:rPr>
          <w:rFonts w:eastAsia="宋体"/>
          <w:color w:val="auto"/>
          <w:sz w:val="20"/>
          <w:szCs w:val="20"/>
          <w:lang w:eastAsia="zh-CN"/>
        </w:rPr>
        <w:t xml:space="preserve">t can be obtained from the </w:t>
      </w:r>
      <w:r w:rsidR="003C0A0A" w:rsidRPr="003C0A0A">
        <w:rPr>
          <w:rFonts w:eastAsia="宋体"/>
          <w:color w:val="auto"/>
          <w:sz w:val="20"/>
          <w:szCs w:val="20"/>
          <w:lang w:eastAsia="zh-CN"/>
        </w:rPr>
        <w:t>fixed contracts</w:t>
      </w:r>
      <w:r w:rsidR="00DD2C53" w:rsidRPr="00DD2C53">
        <w:rPr>
          <w:rFonts w:eastAsia="宋体"/>
          <w:color w:val="auto"/>
          <w:sz w:val="20"/>
          <w:szCs w:val="20"/>
          <w:lang w:eastAsia="zh-CN"/>
        </w:rPr>
        <w:t xml:space="preserve"> signed with employee</w:t>
      </w:r>
      <w:r w:rsidR="00DD2C53">
        <w:rPr>
          <w:rFonts w:eastAsia="宋体"/>
          <w:color w:val="auto"/>
          <w:sz w:val="20"/>
          <w:szCs w:val="20"/>
          <w:lang w:eastAsia="zh-CN"/>
        </w:rPr>
        <w:t xml:space="preserve"> and the actual Payroll.</w:t>
      </w:r>
    </w:p>
    <w:p w14:paraId="3741229B" w14:textId="77777777" w:rsidR="004B6BAE" w:rsidRDefault="004B6BAE" w:rsidP="00CE67E0">
      <w:pPr>
        <w:jc w:val="both"/>
        <w:rPr>
          <w:rFonts w:eastAsia="宋体"/>
          <w:color w:val="auto"/>
          <w:sz w:val="20"/>
          <w:szCs w:val="20"/>
          <w:lang w:eastAsia="zh-CN"/>
        </w:rPr>
      </w:pPr>
    </w:p>
    <w:p w14:paraId="02488F0C" w14:textId="77777777" w:rsidR="00816579" w:rsidRPr="003B1DEE" w:rsidRDefault="00816579" w:rsidP="00705DB0">
      <w:pPr>
        <w:pStyle w:val="SectionList"/>
      </w:pPr>
      <w:bookmarkStart w:id="359" w:name="_Toc40962789"/>
      <w:r w:rsidRPr="00241108">
        <w:lastRenderedPageBreak/>
        <w:t xml:space="preserve">Remarks </w:t>
      </w:r>
      <w:bookmarkStart w:id="360" w:name="_Hlk77620702"/>
      <w:r w:rsidRPr="00241108">
        <w:t xml:space="preserve">on </w:t>
      </w:r>
      <w:r w:rsidRPr="002669DA">
        <w:t>increase in achieved SDG Impacts</w:t>
      </w:r>
      <w:r w:rsidRPr="00241108">
        <w:t xml:space="preserve"> from estimated value in approved PDD</w:t>
      </w:r>
      <w:bookmarkEnd w:id="359"/>
      <w:bookmarkEnd w:id="360"/>
    </w:p>
    <w:p w14:paraId="34A47B9B" w14:textId="5FDD9CEB" w:rsidR="00816579" w:rsidRDefault="00816579" w:rsidP="00E51EF3">
      <w:r w:rsidRPr="003B1DEE">
        <w:t>&gt;&gt;</w:t>
      </w:r>
    </w:p>
    <w:p w14:paraId="3C2497CD" w14:textId="77777777" w:rsidR="00624F5D" w:rsidRPr="004B6BAE" w:rsidRDefault="00624F5D" w:rsidP="00624F5D">
      <w:pPr>
        <w:jc w:val="both"/>
        <w:rPr>
          <w:rFonts w:eastAsia="宋体"/>
          <w:color w:val="auto"/>
          <w:sz w:val="20"/>
          <w:szCs w:val="20"/>
          <w:lang w:eastAsia="zh-CN"/>
        </w:rPr>
      </w:pPr>
      <w:r w:rsidRPr="004B6BAE">
        <w:rPr>
          <w:rFonts w:asciiTheme="minorHAnsi" w:eastAsia="宋体" w:hAnsiTheme="minorHAnsi"/>
          <w:color w:val="auto"/>
          <w:sz w:val="20"/>
          <w:szCs w:val="20"/>
          <w:lang w:eastAsia="zh-CN"/>
        </w:rPr>
        <w:t>The estimated value of the outcomes of SDG 3 is lower than</w:t>
      </w:r>
      <w:r w:rsidRPr="004B6BAE">
        <w:rPr>
          <w:rFonts w:asciiTheme="minorHAnsi" w:eastAsia="宋体" w:hAnsiTheme="minorHAnsi"/>
          <w:bCs/>
          <w:color w:val="auto"/>
          <w:sz w:val="20"/>
          <w:szCs w:val="20"/>
          <w:lang w:eastAsia="zh-CN"/>
        </w:rPr>
        <w:t xml:space="preserve"> the</w:t>
      </w:r>
      <w:r w:rsidRPr="004B6BAE">
        <w:rPr>
          <w:rFonts w:asciiTheme="minorHAnsi" w:eastAsia="宋体" w:hAnsiTheme="minorHAnsi"/>
          <w:color w:val="auto"/>
          <w:sz w:val="20"/>
          <w:szCs w:val="20"/>
          <w:lang w:eastAsia="zh-CN"/>
        </w:rPr>
        <w:t xml:space="preserve"> actual value, that's because the air quality is getting better as the implementation of this project and some climate measures of official</w:t>
      </w:r>
      <w:r w:rsidRPr="004B6BAE">
        <w:rPr>
          <w:rStyle w:val="aff8"/>
          <w:rFonts w:asciiTheme="minorHAnsi" w:eastAsia="宋体" w:hAnsiTheme="minorHAnsi"/>
          <w:color w:val="auto"/>
          <w:sz w:val="20"/>
          <w:szCs w:val="20"/>
          <w:lang w:eastAsia="zh-CN"/>
        </w:rPr>
        <w:footnoteReference w:id="23"/>
      </w:r>
      <w:r w:rsidRPr="004B6BAE">
        <w:rPr>
          <w:rFonts w:asciiTheme="minorHAnsi" w:eastAsia="宋体" w:hAnsiTheme="minorHAnsi"/>
          <w:color w:val="auto"/>
          <w:sz w:val="20"/>
          <w:szCs w:val="20"/>
          <w:lang w:eastAsia="zh-CN"/>
        </w:rPr>
        <w:t xml:space="preserve"> . </w:t>
      </w:r>
      <w:r w:rsidRPr="004B6BAE">
        <w:rPr>
          <w:rFonts w:eastAsia="宋体"/>
          <w:color w:val="auto"/>
          <w:sz w:val="20"/>
          <w:szCs w:val="20"/>
          <w:lang w:eastAsia="zh-CN"/>
        </w:rPr>
        <w:t>The results are as follows:</w:t>
      </w:r>
    </w:p>
    <w:tbl>
      <w:tblPr>
        <w:tblStyle w:val="afffff3"/>
        <w:tblW w:w="0" w:type="auto"/>
        <w:jc w:val="center"/>
        <w:tblLook w:val="04A0" w:firstRow="1" w:lastRow="0" w:firstColumn="1" w:lastColumn="0" w:noHBand="0" w:noVBand="1"/>
      </w:tblPr>
      <w:tblGrid>
        <w:gridCol w:w="1948"/>
        <w:gridCol w:w="741"/>
        <w:gridCol w:w="3687"/>
        <w:gridCol w:w="3100"/>
      </w:tblGrid>
      <w:tr w:rsidR="00624F5D" w:rsidRPr="004B6BAE" w14:paraId="3B705F5D" w14:textId="77777777" w:rsidTr="000D085C">
        <w:trPr>
          <w:trHeight w:val="55"/>
          <w:jc w:val="center"/>
        </w:trPr>
        <w:tc>
          <w:tcPr>
            <w:tcW w:w="1948" w:type="dxa"/>
            <w:vAlign w:val="center"/>
          </w:tcPr>
          <w:p w14:paraId="62E0684A" w14:textId="77777777" w:rsidR="00624F5D" w:rsidRPr="004B6BAE" w:rsidRDefault="00624F5D" w:rsidP="000D085C">
            <w:pPr>
              <w:jc w:val="both"/>
              <w:rPr>
                <w:rFonts w:asciiTheme="minorHAnsi" w:eastAsia="等线" w:hAnsiTheme="minorHAnsi"/>
                <w:color w:val="auto"/>
                <w:sz w:val="18"/>
                <w:szCs w:val="18"/>
                <w:lang w:eastAsia="zh-CN"/>
              </w:rPr>
            </w:pPr>
            <w:r w:rsidRPr="004B6BAE">
              <w:rPr>
                <w:rFonts w:asciiTheme="minorHAnsi" w:eastAsia="等线" w:hAnsiTheme="minorHAnsi"/>
                <w:color w:val="auto"/>
                <w:sz w:val="18"/>
                <w:szCs w:val="18"/>
              </w:rPr>
              <w:t>Measure</w:t>
            </w:r>
          </w:p>
        </w:tc>
        <w:tc>
          <w:tcPr>
            <w:tcW w:w="741" w:type="dxa"/>
            <w:vAlign w:val="center"/>
          </w:tcPr>
          <w:p w14:paraId="560DD066" w14:textId="77777777" w:rsidR="00624F5D" w:rsidRPr="004B6BAE" w:rsidRDefault="00624F5D" w:rsidP="000D085C">
            <w:pPr>
              <w:jc w:val="both"/>
              <w:rPr>
                <w:rFonts w:asciiTheme="minorHAnsi" w:eastAsia="等线" w:hAnsiTheme="minorHAnsi"/>
                <w:color w:val="auto"/>
                <w:sz w:val="18"/>
                <w:szCs w:val="18"/>
                <w:lang w:eastAsia="zh-CN"/>
              </w:rPr>
            </w:pPr>
            <w:r w:rsidRPr="004B6BAE">
              <w:rPr>
                <w:rFonts w:asciiTheme="minorHAnsi" w:eastAsia="等线" w:hAnsiTheme="minorHAnsi"/>
                <w:color w:val="auto"/>
                <w:sz w:val="18"/>
                <w:szCs w:val="18"/>
              </w:rPr>
              <w:t>Age</w:t>
            </w:r>
          </w:p>
        </w:tc>
        <w:tc>
          <w:tcPr>
            <w:tcW w:w="3687" w:type="dxa"/>
            <w:vAlign w:val="center"/>
          </w:tcPr>
          <w:p w14:paraId="6B00BA02" w14:textId="77777777" w:rsidR="00624F5D" w:rsidRPr="004B6BAE" w:rsidRDefault="00624F5D" w:rsidP="000D085C">
            <w:pPr>
              <w:jc w:val="both"/>
              <w:rPr>
                <w:rFonts w:asciiTheme="minorHAnsi" w:eastAsia="宋体" w:hAnsiTheme="minorHAnsi"/>
                <w:color w:val="auto"/>
                <w:sz w:val="18"/>
                <w:szCs w:val="18"/>
                <w:lang w:eastAsia="zh-CN"/>
              </w:rPr>
            </w:pPr>
            <w:r>
              <w:rPr>
                <w:rFonts w:asciiTheme="minorHAnsi" w:eastAsia="宋体" w:hAnsiTheme="minorHAnsi"/>
                <w:color w:val="auto"/>
                <w:sz w:val="18"/>
                <w:szCs w:val="18"/>
                <w:lang w:eastAsia="zh-CN"/>
              </w:rPr>
              <w:t>E</w:t>
            </w:r>
            <w:r w:rsidRPr="004B6BAE">
              <w:rPr>
                <w:rFonts w:asciiTheme="minorHAnsi" w:eastAsia="宋体" w:hAnsiTheme="minorHAnsi"/>
                <w:color w:val="auto"/>
                <w:sz w:val="18"/>
                <w:szCs w:val="18"/>
                <w:lang w:eastAsia="zh-CN"/>
              </w:rPr>
              <w:t>stimated value (ill-health Averted)</w:t>
            </w:r>
          </w:p>
        </w:tc>
        <w:tc>
          <w:tcPr>
            <w:tcW w:w="3100" w:type="dxa"/>
            <w:vAlign w:val="center"/>
          </w:tcPr>
          <w:p w14:paraId="15ECE095" w14:textId="77777777" w:rsidR="00624F5D" w:rsidRPr="004B6BAE" w:rsidRDefault="00624F5D" w:rsidP="000D085C">
            <w:pPr>
              <w:jc w:val="both"/>
              <w:rPr>
                <w:rFonts w:asciiTheme="minorHAnsi" w:eastAsia="宋体" w:hAnsiTheme="minorHAnsi"/>
                <w:color w:val="auto"/>
                <w:sz w:val="18"/>
                <w:szCs w:val="18"/>
                <w:lang w:eastAsia="zh-CN"/>
              </w:rPr>
            </w:pPr>
            <w:r>
              <w:rPr>
                <w:rFonts w:asciiTheme="minorHAnsi" w:eastAsia="宋体" w:hAnsiTheme="minorHAnsi"/>
                <w:color w:val="auto"/>
                <w:sz w:val="18"/>
                <w:szCs w:val="18"/>
                <w:lang w:eastAsia="zh-CN"/>
              </w:rPr>
              <w:t>A</w:t>
            </w:r>
            <w:r w:rsidRPr="004B6BAE">
              <w:rPr>
                <w:rFonts w:asciiTheme="minorHAnsi" w:eastAsia="宋体" w:hAnsiTheme="minorHAnsi"/>
                <w:color w:val="auto"/>
                <w:sz w:val="18"/>
                <w:szCs w:val="18"/>
                <w:lang w:eastAsia="zh-CN"/>
              </w:rPr>
              <w:t>ctual value (ill-health Averted)</w:t>
            </w:r>
          </w:p>
        </w:tc>
      </w:tr>
      <w:tr w:rsidR="00C53F40" w:rsidRPr="004B6BAE" w14:paraId="1AF0B389" w14:textId="77777777" w:rsidTr="000D085C">
        <w:trPr>
          <w:trHeight w:val="55"/>
          <w:jc w:val="center"/>
        </w:trPr>
        <w:tc>
          <w:tcPr>
            <w:tcW w:w="1948" w:type="dxa"/>
            <w:vAlign w:val="center"/>
          </w:tcPr>
          <w:p w14:paraId="61074534" w14:textId="77777777" w:rsidR="00C53F40" w:rsidRPr="004B6BAE" w:rsidRDefault="00C53F40" w:rsidP="00C53F40">
            <w:pPr>
              <w:jc w:val="both"/>
              <w:rPr>
                <w:rFonts w:asciiTheme="minorHAnsi" w:eastAsia="宋体" w:hAnsiTheme="minorHAnsi"/>
                <w:color w:val="auto"/>
                <w:sz w:val="18"/>
                <w:szCs w:val="18"/>
                <w:lang w:eastAsia="zh-CN"/>
              </w:rPr>
            </w:pPr>
            <w:r w:rsidRPr="004B6BAE">
              <w:rPr>
                <w:rFonts w:asciiTheme="minorHAnsi" w:eastAsia="等线" w:hAnsiTheme="minorHAnsi"/>
                <w:color w:val="auto"/>
                <w:sz w:val="18"/>
                <w:szCs w:val="18"/>
              </w:rPr>
              <w:t>Averted DALYs</w:t>
            </w:r>
          </w:p>
        </w:tc>
        <w:tc>
          <w:tcPr>
            <w:tcW w:w="741" w:type="dxa"/>
            <w:vAlign w:val="center"/>
          </w:tcPr>
          <w:p w14:paraId="6EF6D499" w14:textId="77777777" w:rsidR="00C53F40" w:rsidRPr="004B6BAE" w:rsidRDefault="00C53F40" w:rsidP="00C53F40">
            <w:pPr>
              <w:jc w:val="both"/>
              <w:rPr>
                <w:rFonts w:asciiTheme="minorHAnsi" w:eastAsia="宋体" w:hAnsiTheme="minorHAnsi"/>
                <w:color w:val="auto"/>
                <w:sz w:val="18"/>
                <w:szCs w:val="18"/>
                <w:lang w:eastAsia="zh-CN"/>
              </w:rPr>
            </w:pPr>
            <w:r w:rsidRPr="004B6BAE">
              <w:rPr>
                <w:rFonts w:asciiTheme="minorHAnsi" w:eastAsia="等线" w:hAnsiTheme="minorHAnsi"/>
                <w:color w:val="auto"/>
                <w:sz w:val="18"/>
                <w:szCs w:val="18"/>
              </w:rPr>
              <w:t>Child</w:t>
            </w:r>
          </w:p>
        </w:tc>
        <w:tc>
          <w:tcPr>
            <w:tcW w:w="3687" w:type="dxa"/>
            <w:vAlign w:val="center"/>
          </w:tcPr>
          <w:p w14:paraId="0E46E354" w14:textId="77777777" w:rsidR="00C53F40" w:rsidRPr="004B6BAE" w:rsidRDefault="00C53F40" w:rsidP="00C53F40">
            <w:pPr>
              <w:jc w:val="both"/>
              <w:rPr>
                <w:rFonts w:asciiTheme="minorHAnsi" w:eastAsia="宋体" w:hAnsiTheme="minorHAnsi"/>
                <w:color w:val="auto"/>
                <w:sz w:val="18"/>
                <w:szCs w:val="18"/>
                <w:lang w:eastAsia="zh-CN"/>
              </w:rPr>
            </w:pPr>
            <w:r w:rsidRPr="004B6BAE">
              <w:rPr>
                <w:rFonts w:asciiTheme="minorHAnsi" w:eastAsia="等线" w:hAnsiTheme="minorHAnsi"/>
                <w:color w:val="auto"/>
                <w:sz w:val="18"/>
                <w:szCs w:val="18"/>
              </w:rPr>
              <w:t>334</w:t>
            </w:r>
          </w:p>
        </w:tc>
        <w:tc>
          <w:tcPr>
            <w:tcW w:w="3100" w:type="dxa"/>
            <w:vAlign w:val="center"/>
          </w:tcPr>
          <w:p w14:paraId="508BB6CD" w14:textId="3FA474F6" w:rsidR="00C53F40" w:rsidRPr="00C53F40" w:rsidRDefault="00C53F40" w:rsidP="00C53F40">
            <w:pPr>
              <w:jc w:val="both"/>
              <w:rPr>
                <w:rFonts w:asciiTheme="minorHAnsi" w:eastAsia="等线" w:hAnsiTheme="minorHAnsi"/>
                <w:color w:val="auto"/>
                <w:sz w:val="18"/>
                <w:szCs w:val="18"/>
              </w:rPr>
            </w:pPr>
            <w:ins w:id="361" w:author="36243" w:date="2021-10-15T12:50:00Z">
              <w:r w:rsidRPr="00C53F40">
                <w:rPr>
                  <w:rFonts w:asciiTheme="minorHAnsi" w:eastAsia="等线" w:hAnsiTheme="minorHAnsi"/>
                  <w:color w:val="auto"/>
                  <w:sz w:val="18"/>
                  <w:szCs w:val="18"/>
                </w:rPr>
                <w:t>520</w:t>
              </w:r>
            </w:ins>
          </w:p>
        </w:tc>
      </w:tr>
      <w:tr w:rsidR="00C53F40" w:rsidRPr="004B6BAE" w14:paraId="5F372C0B" w14:textId="77777777" w:rsidTr="000D085C">
        <w:trPr>
          <w:trHeight w:val="55"/>
          <w:jc w:val="center"/>
        </w:trPr>
        <w:tc>
          <w:tcPr>
            <w:tcW w:w="1948" w:type="dxa"/>
            <w:vAlign w:val="center"/>
          </w:tcPr>
          <w:p w14:paraId="1F24592D" w14:textId="77777777" w:rsidR="00C53F40" w:rsidRPr="004B6BAE" w:rsidRDefault="00C53F40" w:rsidP="00C53F40">
            <w:pPr>
              <w:jc w:val="both"/>
              <w:rPr>
                <w:rFonts w:asciiTheme="minorHAnsi" w:eastAsia="宋体" w:hAnsiTheme="minorHAnsi"/>
                <w:color w:val="auto"/>
                <w:sz w:val="18"/>
                <w:szCs w:val="18"/>
                <w:lang w:eastAsia="zh-CN"/>
              </w:rPr>
            </w:pPr>
            <w:r w:rsidRPr="004B6BAE">
              <w:rPr>
                <w:rFonts w:asciiTheme="minorHAnsi" w:eastAsia="等线" w:hAnsiTheme="minorHAnsi"/>
                <w:color w:val="auto"/>
                <w:sz w:val="18"/>
                <w:szCs w:val="18"/>
              </w:rPr>
              <w:t>Averted Deaths</w:t>
            </w:r>
          </w:p>
        </w:tc>
        <w:tc>
          <w:tcPr>
            <w:tcW w:w="741" w:type="dxa"/>
            <w:vAlign w:val="center"/>
          </w:tcPr>
          <w:p w14:paraId="507DD4FC" w14:textId="77777777" w:rsidR="00C53F40" w:rsidRPr="004B6BAE" w:rsidRDefault="00C53F40" w:rsidP="00C53F40">
            <w:pPr>
              <w:jc w:val="both"/>
              <w:rPr>
                <w:rFonts w:asciiTheme="minorHAnsi" w:eastAsia="等线" w:hAnsiTheme="minorHAnsi"/>
                <w:color w:val="auto"/>
                <w:sz w:val="18"/>
                <w:szCs w:val="18"/>
              </w:rPr>
            </w:pPr>
            <w:r w:rsidRPr="004B6BAE">
              <w:rPr>
                <w:rFonts w:asciiTheme="minorHAnsi" w:eastAsia="等线" w:hAnsiTheme="minorHAnsi"/>
                <w:color w:val="auto"/>
                <w:sz w:val="18"/>
                <w:szCs w:val="18"/>
              </w:rPr>
              <w:t>Child</w:t>
            </w:r>
          </w:p>
        </w:tc>
        <w:tc>
          <w:tcPr>
            <w:tcW w:w="3687" w:type="dxa"/>
            <w:vAlign w:val="center"/>
          </w:tcPr>
          <w:p w14:paraId="0660A5E3" w14:textId="77777777" w:rsidR="00C53F40" w:rsidRPr="004B6BAE" w:rsidRDefault="00C53F40" w:rsidP="00C53F40">
            <w:pPr>
              <w:jc w:val="both"/>
              <w:rPr>
                <w:rFonts w:asciiTheme="minorHAnsi" w:eastAsia="宋体" w:hAnsiTheme="minorHAnsi"/>
                <w:color w:val="auto"/>
                <w:sz w:val="18"/>
                <w:szCs w:val="18"/>
                <w:lang w:eastAsia="zh-CN"/>
              </w:rPr>
            </w:pPr>
            <w:r w:rsidRPr="004B6BAE">
              <w:rPr>
                <w:rFonts w:asciiTheme="minorHAnsi" w:eastAsia="等线" w:hAnsiTheme="minorHAnsi"/>
                <w:color w:val="auto"/>
                <w:sz w:val="18"/>
                <w:szCs w:val="18"/>
              </w:rPr>
              <w:t>4</w:t>
            </w:r>
          </w:p>
        </w:tc>
        <w:tc>
          <w:tcPr>
            <w:tcW w:w="3100" w:type="dxa"/>
            <w:vAlign w:val="center"/>
          </w:tcPr>
          <w:p w14:paraId="44C89CE1" w14:textId="2327CF38" w:rsidR="00C53F40" w:rsidRPr="00C53F40" w:rsidRDefault="00C53F40" w:rsidP="00C53F40">
            <w:pPr>
              <w:jc w:val="both"/>
              <w:rPr>
                <w:rFonts w:asciiTheme="minorHAnsi" w:eastAsia="等线" w:hAnsiTheme="minorHAnsi"/>
                <w:color w:val="auto"/>
                <w:sz w:val="18"/>
                <w:szCs w:val="18"/>
              </w:rPr>
            </w:pPr>
            <w:ins w:id="362" w:author="36243" w:date="2021-10-15T12:50:00Z">
              <w:r w:rsidRPr="00C53F40">
                <w:rPr>
                  <w:rFonts w:asciiTheme="minorHAnsi" w:eastAsia="等线" w:hAnsiTheme="minorHAnsi"/>
                  <w:color w:val="auto"/>
                  <w:sz w:val="18"/>
                  <w:szCs w:val="18"/>
                </w:rPr>
                <w:t>6</w:t>
              </w:r>
            </w:ins>
          </w:p>
        </w:tc>
      </w:tr>
      <w:tr w:rsidR="00C53F40" w:rsidRPr="004B6BAE" w14:paraId="55D77EEA" w14:textId="77777777" w:rsidTr="000D085C">
        <w:trPr>
          <w:trHeight w:val="55"/>
          <w:jc w:val="center"/>
        </w:trPr>
        <w:tc>
          <w:tcPr>
            <w:tcW w:w="1948" w:type="dxa"/>
            <w:vAlign w:val="center"/>
          </w:tcPr>
          <w:p w14:paraId="62A186B3" w14:textId="77777777" w:rsidR="00C53F40" w:rsidRPr="004B6BAE" w:rsidRDefault="00C53F40" w:rsidP="00C53F40">
            <w:pPr>
              <w:jc w:val="both"/>
              <w:rPr>
                <w:rFonts w:asciiTheme="minorHAnsi" w:eastAsia="宋体" w:hAnsiTheme="minorHAnsi"/>
                <w:color w:val="auto"/>
                <w:sz w:val="18"/>
                <w:szCs w:val="18"/>
                <w:lang w:eastAsia="zh-CN"/>
              </w:rPr>
            </w:pPr>
            <w:r w:rsidRPr="004B6BAE">
              <w:rPr>
                <w:rFonts w:asciiTheme="minorHAnsi" w:eastAsia="等线" w:hAnsiTheme="minorHAnsi"/>
                <w:color w:val="auto"/>
                <w:sz w:val="18"/>
                <w:szCs w:val="18"/>
              </w:rPr>
              <w:t>Averted DALYs</w:t>
            </w:r>
          </w:p>
        </w:tc>
        <w:tc>
          <w:tcPr>
            <w:tcW w:w="741" w:type="dxa"/>
            <w:vAlign w:val="center"/>
          </w:tcPr>
          <w:p w14:paraId="69B95FA9" w14:textId="77777777" w:rsidR="00C53F40" w:rsidRPr="004B6BAE" w:rsidRDefault="00C53F40" w:rsidP="00C53F40">
            <w:pPr>
              <w:jc w:val="both"/>
              <w:rPr>
                <w:rFonts w:asciiTheme="minorHAnsi" w:eastAsia="等线" w:hAnsiTheme="minorHAnsi"/>
                <w:color w:val="auto"/>
                <w:sz w:val="18"/>
                <w:szCs w:val="18"/>
              </w:rPr>
            </w:pPr>
            <w:r w:rsidRPr="004B6BAE">
              <w:rPr>
                <w:rFonts w:asciiTheme="minorHAnsi" w:eastAsia="等线" w:hAnsiTheme="minorHAnsi"/>
                <w:color w:val="auto"/>
                <w:sz w:val="18"/>
                <w:szCs w:val="18"/>
              </w:rPr>
              <w:t>Adult</w:t>
            </w:r>
          </w:p>
        </w:tc>
        <w:tc>
          <w:tcPr>
            <w:tcW w:w="3687" w:type="dxa"/>
            <w:vAlign w:val="center"/>
          </w:tcPr>
          <w:p w14:paraId="0797C00C" w14:textId="77777777" w:rsidR="00C53F40" w:rsidRPr="004B6BAE" w:rsidRDefault="00C53F40" w:rsidP="00C53F40">
            <w:pPr>
              <w:jc w:val="both"/>
              <w:rPr>
                <w:rFonts w:asciiTheme="minorHAnsi" w:eastAsia="宋体" w:hAnsiTheme="minorHAnsi"/>
                <w:color w:val="auto"/>
                <w:sz w:val="18"/>
                <w:szCs w:val="18"/>
                <w:lang w:eastAsia="zh-CN"/>
              </w:rPr>
            </w:pPr>
            <w:r w:rsidRPr="004B6BAE">
              <w:rPr>
                <w:rFonts w:asciiTheme="minorHAnsi" w:eastAsia="等线" w:hAnsiTheme="minorHAnsi"/>
                <w:color w:val="auto"/>
                <w:sz w:val="18"/>
                <w:szCs w:val="18"/>
              </w:rPr>
              <w:t>8,846</w:t>
            </w:r>
          </w:p>
        </w:tc>
        <w:tc>
          <w:tcPr>
            <w:tcW w:w="3100" w:type="dxa"/>
            <w:vAlign w:val="center"/>
          </w:tcPr>
          <w:p w14:paraId="63AF442E" w14:textId="4945669E" w:rsidR="00C53F40" w:rsidRPr="00C53F40" w:rsidRDefault="00C53F40" w:rsidP="00C53F40">
            <w:pPr>
              <w:jc w:val="both"/>
              <w:rPr>
                <w:rFonts w:asciiTheme="minorHAnsi" w:eastAsia="等线" w:hAnsiTheme="minorHAnsi"/>
                <w:color w:val="auto"/>
                <w:sz w:val="18"/>
                <w:szCs w:val="18"/>
              </w:rPr>
            </w:pPr>
            <w:ins w:id="363" w:author="36243" w:date="2021-10-15T12:50:00Z">
              <w:r w:rsidRPr="00C53F40">
                <w:rPr>
                  <w:rFonts w:asciiTheme="minorHAnsi" w:eastAsia="等线" w:hAnsiTheme="minorHAnsi"/>
                  <w:color w:val="auto"/>
                  <w:sz w:val="18"/>
                  <w:szCs w:val="18"/>
                </w:rPr>
                <w:t>15,167</w:t>
              </w:r>
            </w:ins>
          </w:p>
        </w:tc>
      </w:tr>
      <w:tr w:rsidR="00C53F40" w:rsidRPr="004B6BAE" w14:paraId="60AFAD1A" w14:textId="77777777" w:rsidTr="000D085C">
        <w:trPr>
          <w:trHeight w:val="55"/>
          <w:jc w:val="center"/>
        </w:trPr>
        <w:tc>
          <w:tcPr>
            <w:tcW w:w="1948" w:type="dxa"/>
            <w:vAlign w:val="center"/>
          </w:tcPr>
          <w:p w14:paraId="472CA78E" w14:textId="77777777" w:rsidR="00C53F40" w:rsidRPr="004B6BAE" w:rsidRDefault="00C53F40" w:rsidP="00C53F40">
            <w:pPr>
              <w:jc w:val="both"/>
              <w:rPr>
                <w:rFonts w:asciiTheme="minorHAnsi" w:eastAsia="宋体" w:hAnsiTheme="minorHAnsi"/>
                <w:color w:val="auto"/>
                <w:sz w:val="18"/>
                <w:szCs w:val="18"/>
                <w:lang w:eastAsia="zh-CN"/>
              </w:rPr>
            </w:pPr>
            <w:r w:rsidRPr="004B6BAE">
              <w:rPr>
                <w:rFonts w:asciiTheme="minorHAnsi" w:eastAsia="等线" w:hAnsiTheme="minorHAnsi"/>
                <w:color w:val="auto"/>
                <w:sz w:val="18"/>
                <w:szCs w:val="18"/>
              </w:rPr>
              <w:t>Averted Deaths</w:t>
            </w:r>
          </w:p>
        </w:tc>
        <w:tc>
          <w:tcPr>
            <w:tcW w:w="741" w:type="dxa"/>
            <w:vAlign w:val="center"/>
          </w:tcPr>
          <w:p w14:paraId="1724D68B" w14:textId="77777777" w:rsidR="00C53F40" w:rsidRPr="004B6BAE" w:rsidRDefault="00C53F40" w:rsidP="00C53F40">
            <w:pPr>
              <w:jc w:val="both"/>
              <w:rPr>
                <w:rFonts w:asciiTheme="minorHAnsi" w:eastAsia="等线" w:hAnsiTheme="minorHAnsi"/>
                <w:color w:val="auto"/>
                <w:sz w:val="18"/>
                <w:szCs w:val="18"/>
              </w:rPr>
            </w:pPr>
            <w:r w:rsidRPr="004B6BAE">
              <w:rPr>
                <w:rFonts w:asciiTheme="minorHAnsi" w:eastAsia="等线" w:hAnsiTheme="minorHAnsi"/>
                <w:color w:val="auto"/>
                <w:sz w:val="18"/>
                <w:szCs w:val="18"/>
              </w:rPr>
              <w:t>Adult</w:t>
            </w:r>
          </w:p>
        </w:tc>
        <w:tc>
          <w:tcPr>
            <w:tcW w:w="3687" w:type="dxa"/>
            <w:vAlign w:val="center"/>
          </w:tcPr>
          <w:p w14:paraId="7B4751CF" w14:textId="77777777" w:rsidR="00C53F40" w:rsidRPr="004B6BAE" w:rsidRDefault="00C53F40" w:rsidP="00C53F40">
            <w:pPr>
              <w:jc w:val="both"/>
              <w:rPr>
                <w:rFonts w:asciiTheme="minorHAnsi" w:eastAsia="宋体" w:hAnsiTheme="minorHAnsi"/>
                <w:color w:val="auto"/>
                <w:sz w:val="18"/>
                <w:szCs w:val="18"/>
                <w:lang w:eastAsia="zh-CN"/>
              </w:rPr>
            </w:pPr>
            <w:r w:rsidRPr="004B6BAE">
              <w:rPr>
                <w:rFonts w:asciiTheme="minorHAnsi" w:eastAsia="等线" w:hAnsiTheme="minorHAnsi"/>
                <w:color w:val="auto"/>
                <w:sz w:val="18"/>
                <w:szCs w:val="18"/>
              </w:rPr>
              <w:t>486</w:t>
            </w:r>
          </w:p>
        </w:tc>
        <w:tc>
          <w:tcPr>
            <w:tcW w:w="3100" w:type="dxa"/>
            <w:vAlign w:val="center"/>
          </w:tcPr>
          <w:p w14:paraId="7A1A5EB1" w14:textId="067E9BFC" w:rsidR="00C53F40" w:rsidRPr="00C53F40" w:rsidRDefault="00C53F40" w:rsidP="00C53F40">
            <w:pPr>
              <w:jc w:val="both"/>
              <w:rPr>
                <w:rFonts w:asciiTheme="minorHAnsi" w:eastAsia="等线" w:hAnsiTheme="minorHAnsi"/>
                <w:color w:val="auto"/>
                <w:sz w:val="18"/>
                <w:szCs w:val="18"/>
              </w:rPr>
            </w:pPr>
            <w:ins w:id="364" w:author="36243" w:date="2021-10-15T12:50:00Z">
              <w:r w:rsidRPr="00C53F40">
                <w:rPr>
                  <w:rFonts w:asciiTheme="minorHAnsi" w:eastAsia="等线" w:hAnsiTheme="minorHAnsi"/>
                  <w:color w:val="auto"/>
                  <w:sz w:val="18"/>
                  <w:szCs w:val="18"/>
                </w:rPr>
                <w:t>837</w:t>
              </w:r>
            </w:ins>
          </w:p>
        </w:tc>
      </w:tr>
    </w:tbl>
    <w:p w14:paraId="082515E0" w14:textId="77777777" w:rsidR="00624F5D" w:rsidRDefault="00624F5D" w:rsidP="007F3CB6">
      <w:pPr>
        <w:jc w:val="both"/>
        <w:rPr>
          <w:rFonts w:eastAsia="宋体"/>
          <w:color w:val="auto"/>
          <w:sz w:val="20"/>
          <w:szCs w:val="20"/>
          <w:lang w:eastAsia="zh-CN"/>
        </w:rPr>
      </w:pPr>
    </w:p>
    <w:p w14:paraId="75C25AD6" w14:textId="09087150" w:rsidR="007F3CB6" w:rsidRDefault="00624F5D" w:rsidP="007F3CB6">
      <w:pPr>
        <w:jc w:val="both"/>
        <w:rPr>
          <w:rFonts w:eastAsia="宋体"/>
          <w:color w:val="auto"/>
          <w:sz w:val="20"/>
          <w:szCs w:val="20"/>
          <w:lang w:eastAsia="zh-CN"/>
        </w:rPr>
      </w:pPr>
      <w:r w:rsidRPr="00624F5D">
        <w:rPr>
          <w:rFonts w:eastAsia="宋体"/>
          <w:color w:val="auto"/>
          <w:sz w:val="20"/>
          <w:szCs w:val="20"/>
          <w:lang w:eastAsia="zh-CN"/>
        </w:rPr>
        <w:t xml:space="preserve">The outcomes of SDG 7 Affordable and Clean Energy and SDG 13 Climate Action are lower than the estimated value in the approved transition Annex. The estimated outcomes of SDG 7 are 48,000 households in the approved transition Annex and the actual value is </w:t>
      </w:r>
      <w:ins w:id="365" w:author="36243" w:date="2021-10-15T11:16:00Z">
        <w:r w:rsidR="0068626A">
          <w:rPr>
            <w:rFonts w:eastAsia="宋体"/>
            <w:color w:val="auto"/>
            <w:sz w:val="20"/>
            <w:szCs w:val="20"/>
            <w:lang w:eastAsia="zh-CN"/>
          </w:rPr>
          <w:t>43,200</w:t>
        </w:r>
      </w:ins>
      <w:ins w:id="366" w:author="36243" w:date="2021-10-15T12:51:00Z">
        <w:r w:rsidR="00C53F40">
          <w:rPr>
            <w:rFonts w:eastAsia="宋体"/>
            <w:color w:val="auto"/>
            <w:sz w:val="20"/>
            <w:szCs w:val="20"/>
            <w:lang w:eastAsia="zh-CN"/>
          </w:rPr>
          <w:t xml:space="preserve"> </w:t>
        </w:r>
      </w:ins>
      <w:r w:rsidRPr="00624F5D">
        <w:rPr>
          <w:rFonts w:eastAsia="宋体"/>
          <w:color w:val="auto"/>
          <w:sz w:val="20"/>
          <w:szCs w:val="20"/>
          <w:lang w:eastAsia="zh-CN"/>
        </w:rPr>
        <w:t xml:space="preserve">households, which is </w:t>
      </w:r>
      <w:ins w:id="367" w:author="36243" w:date="2021-10-15T12:51:00Z">
        <w:r w:rsidR="00C53F40" w:rsidRPr="00624F5D">
          <w:rPr>
            <w:rFonts w:eastAsia="宋体"/>
            <w:color w:val="auto"/>
            <w:sz w:val="20"/>
            <w:szCs w:val="20"/>
            <w:lang w:eastAsia="zh-CN"/>
          </w:rPr>
          <w:t>9</w:t>
        </w:r>
        <w:r w:rsidR="00C53F40">
          <w:rPr>
            <w:rFonts w:eastAsia="宋体"/>
            <w:color w:val="auto"/>
            <w:sz w:val="20"/>
            <w:szCs w:val="20"/>
            <w:lang w:eastAsia="zh-CN"/>
          </w:rPr>
          <w:t>0</w:t>
        </w:r>
      </w:ins>
      <w:r w:rsidRPr="00624F5D">
        <w:rPr>
          <w:rFonts w:eastAsia="宋体"/>
          <w:color w:val="auto"/>
          <w:sz w:val="20"/>
          <w:szCs w:val="20"/>
          <w:lang w:eastAsia="zh-CN"/>
        </w:rPr>
        <w:t>% of the estimated value.</w:t>
      </w:r>
      <w:r>
        <w:rPr>
          <w:rFonts w:eastAsia="宋体"/>
          <w:color w:val="auto"/>
          <w:sz w:val="20"/>
          <w:szCs w:val="20"/>
          <w:lang w:eastAsia="zh-CN"/>
        </w:rPr>
        <w:t xml:space="preserve"> </w:t>
      </w:r>
      <w:r w:rsidR="007F3CB6" w:rsidRPr="007F3CB6">
        <w:rPr>
          <w:rFonts w:eastAsia="宋体"/>
          <w:color w:val="auto"/>
          <w:sz w:val="20"/>
          <w:szCs w:val="20"/>
          <w:lang w:eastAsia="zh-CN"/>
        </w:rPr>
        <w:t>The estimated value of the outcomes of SDG 13 for t</w:t>
      </w:r>
      <w:r>
        <w:rPr>
          <w:rFonts w:eastAsia="宋体"/>
          <w:color w:val="auto"/>
          <w:sz w:val="20"/>
          <w:szCs w:val="20"/>
          <w:lang w:eastAsia="zh-CN"/>
        </w:rPr>
        <w:t>his</w:t>
      </w:r>
      <w:r w:rsidR="007F3CB6" w:rsidRPr="007F3CB6">
        <w:rPr>
          <w:rFonts w:eastAsia="宋体"/>
          <w:color w:val="auto"/>
          <w:sz w:val="20"/>
          <w:szCs w:val="20"/>
          <w:lang w:eastAsia="zh-CN"/>
        </w:rPr>
        <w:t xml:space="preserve"> monitoring period is </w:t>
      </w:r>
      <w:r w:rsidRPr="0070444A">
        <w:rPr>
          <w:rFonts w:eastAsia="宋体"/>
          <w:bCs/>
          <w:color w:val="auto"/>
          <w:sz w:val="20"/>
          <w:szCs w:val="20"/>
          <w:lang w:eastAsia="zh-CN"/>
        </w:rPr>
        <w:t>97,864</w:t>
      </w:r>
      <w:r w:rsidR="002B341B" w:rsidRPr="00BA2D15">
        <w:rPr>
          <w:rFonts w:eastAsia="宋体"/>
          <w:bCs/>
          <w:color w:val="auto"/>
          <w:sz w:val="20"/>
          <w:szCs w:val="20"/>
          <w:lang w:eastAsia="zh-CN"/>
        </w:rPr>
        <w:t xml:space="preserve"> </w:t>
      </w:r>
      <w:r w:rsidR="002B341B" w:rsidRPr="007F3CB6">
        <w:rPr>
          <w:rFonts w:eastAsia="宋体"/>
          <w:color w:val="auto"/>
          <w:sz w:val="20"/>
          <w:szCs w:val="20"/>
          <w:lang w:eastAsia="zh-CN"/>
        </w:rPr>
        <w:t>tCO</w:t>
      </w:r>
      <w:r w:rsidR="007F3CB6" w:rsidRPr="007F3CB6">
        <w:rPr>
          <w:rFonts w:eastAsia="宋体"/>
          <w:color w:val="auto"/>
          <w:sz w:val="20"/>
          <w:szCs w:val="20"/>
          <w:vertAlign w:val="subscript"/>
          <w:lang w:eastAsia="zh-CN"/>
        </w:rPr>
        <w:t>2</w:t>
      </w:r>
      <w:r w:rsidR="007F3CB6" w:rsidRPr="007F3CB6">
        <w:rPr>
          <w:rFonts w:eastAsia="宋体"/>
          <w:color w:val="auto"/>
          <w:sz w:val="20"/>
          <w:szCs w:val="20"/>
          <w:lang w:eastAsia="zh-CN"/>
        </w:rPr>
        <w:t xml:space="preserve">e, and the actual value is </w:t>
      </w:r>
      <w:ins w:id="368" w:author="36243" w:date="2021-10-15T11:17:00Z">
        <w:r w:rsidR="0068626A">
          <w:rPr>
            <w:rFonts w:eastAsia="等线"/>
            <w:bCs/>
            <w:color w:val="auto"/>
            <w:sz w:val="20"/>
            <w:szCs w:val="20"/>
            <w:lang w:eastAsia="zh-CN"/>
          </w:rPr>
          <w:t>67,362</w:t>
        </w:r>
      </w:ins>
      <w:r w:rsidR="008E4BAC">
        <w:rPr>
          <w:rFonts w:eastAsia="等线"/>
          <w:bCs/>
          <w:color w:val="auto"/>
          <w:sz w:val="20"/>
          <w:szCs w:val="20"/>
          <w:lang w:eastAsia="zh-CN"/>
        </w:rPr>
        <w:t xml:space="preserve"> </w:t>
      </w:r>
      <w:r w:rsidR="007F3CB6" w:rsidRPr="007F3CB6">
        <w:rPr>
          <w:rFonts w:eastAsia="宋体"/>
          <w:color w:val="auto"/>
          <w:sz w:val="20"/>
          <w:szCs w:val="20"/>
          <w:lang w:eastAsia="zh-CN"/>
        </w:rPr>
        <w:t>tCO</w:t>
      </w:r>
      <w:r w:rsidR="007F3CB6" w:rsidRPr="007F3CB6">
        <w:rPr>
          <w:rFonts w:eastAsia="宋体"/>
          <w:color w:val="auto"/>
          <w:sz w:val="20"/>
          <w:szCs w:val="20"/>
          <w:vertAlign w:val="subscript"/>
          <w:lang w:eastAsia="zh-CN"/>
        </w:rPr>
        <w:t>2</w:t>
      </w:r>
      <w:r w:rsidR="007F3CB6" w:rsidRPr="007F3CB6">
        <w:rPr>
          <w:rFonts w:eastAsia="宋体"/>
          <w:color w:val="auto"/>
          <w:sz w:val="20"/>
          <w:szCs w:val="20"/>
          <w:lang w:eastAsia="zh-CN"/>
        </w:rPr>
        <w:t xml:space="preserve">e, which is about </w:t>
      </w:r>
      <w:ins w:id="369" w:author="36243" w:date="2021-10-15T12:51:00Z">
        <w:r w:rsidR="00C53F40">
          <w:rPr>
            <w:rFonts w:eastAsia="宋体"/>
            <w:color w:val="auto"/>
            <w:sz w:val="20"/>
            <w:szCs w:val="20"/>
            <w:lang w:eastAsia="zh-CN"/>
          </w:rPr>
          <w:t>68.83</w:t>
        </w:r>
      </w:ins>
      <w:r w:rsidR="007F3CB6" w:rsidRPr="007F3CB6">
        <w:rPr>
          <w:rFonts w:eastAsia="宋体"/>
          <w:color w:val="auto"/>
          <w:sz w:val="20"/>
          <w:szCs w:val="20"/>
          <w:lang w:eastAsia="zh-CN"/>
        </w:rPr>
        <w:t>% of the estimated value.  That's because the solar irradiance intensity (</w:t>
      </w:r>
      <w:r w:rsidR="007F3CB6" w:rsidRPr="007F3CB6">
        <w:rPr>
          <w:rFonts w:eastAsia="宋体"/>
          <w:i/>
          <w:color w:val="auto"/>
          <w:sz w:val="20"/>
          <w:szCs w:val="20"/>
          <w:lang w:eastAsia="zh-CN"/>
        </w:rPr>
        <w:t>R</w:t>
      </w:r>
      <w:r w:rsidR="007F3CB6" w:rsidRPr="007F3CB6">
        <w:rPr>
          <w:rFonts w:eastAsia="宋体"/>
          <w:i/>
          <w:color w:val="auto"/>
          <w:sz w:val="20"/>
          <w:szCs w:val="20"/>
          <w:vertAlign w:val="subscript"/>
          <w:lang w:eastAsia="zh-CN"/>
        </w:rPr>
        <w:t>i</w:t>
      </w:r>
      <w:r w:rsidR="007F3CB6" w:rsidRPr="007F3CB6">
        <w:rPr>
          <w:rFonts w:eastAsia="宋体"/>
          <w:color w:val="auto"/>
          <w:sz w:val="20"/>
          <w:szCs w:val="20"/>
          <w:lang w:eastAsia="zh-CN"/>
        </w:rPr>
        <w:t>) changes over time and the usage rate of the project solar cookers (</w:t>
      </w:r>
      <w:proofErr w:type="spellStart"/>
      <w:proofErr w:type="gramStart"/>
      <w:r w:rsidR="007F3CB6" w:rsidRPr="007F3CB6">
        <w:rPr>
          <w:rFonts w:eastAsia="宋体"/>
          <w:i/>
          <w:iCs/>
          <w:color w:val="auto"/>
          <w:sz w:val="20"/>
          <w:szCs w:val="20"/>
          <w:lang w:eastAsia="zh-CN"/>
        </w:rPr>
        <w:t>U</w:t>
      </w:r>
      <w:r w:rsidR="007F3CB6" w:rsidRPr="007F3CB6">
        <w:rPr>
          <w:rFonts w:eastAsia="宋体"/>
          <w:i/>
          <w:iCs/>
          <w:color w:val="auto"/>
          <w:sz w:val="20"/>
          <w:szCs w:val="20"/>
          <w:vertAlign w:val="subscript"/>
          <w:lang w:eastAsia="zh-CN"/>
        </w:rPr>
        <w:t>p,y</w:t>
      </w:r>
      <w:proofErr w:type="spellEnd"/>
      <w:proofErr w:type="gramEnd"/>
      <w:r w:rsidR="007F3CB6" w:rsidRPr="007F3CB6">
        <w:rPr>
          <w:rFonts w:eastAsia="宋体"/>
          <w:color w:val="auto"/>
          <w:sz w:val="20"/>
          <w:szCs w:val="20"/>
          <w:lang w:eastAsia="zh-CN"/>
        </w:rPr>
        <w:t>)  and monthly usage time</w:t>
      </w:r>
      <w:r w:rsidR="007F3CB6" w:rsidRPr="007F3CB6">
        <w:rPr>
          <w:rFonts w:eastAsia="宋体"/>
          <w:i/>
          <w:color w:val="auto"/>
          <w:sz w:val="20"/>
          <w:szCs w:val="20"/>
          <w:lang w:eastAsia="zh-CN"/>
        </w:rPr>
        <w:t xml:space="preserve"> </w:t>
      </w:r>
      <w:r w:rsidR="007F3CB6" w:rsidRPr="007F3CB6">
        <w:rPr>
          <w:rFonts w:eastAsia="宋体"/>
          <w:color w:val="auto"/>
          <w:sz w:val="20"/>
          <w:szCs w:val="20"/>
          <w:lang w:eastAsia="zh-CN"/>
        </w:rPr>
        <w:t>(</w:t>
      </w:r>
      <w:proofErr w:type="spellStart"/>
      <w:r w:rsidR="007F3CB6" w:rsidRPr="007F3CB6">
        <w:rPr>
          <w:rFonts w:eastAsia="宋体"/>
          <w:i/>
          <w:color w:val="auto"/>
          <w:sz w:val="20"/>
          <w:szCs w:val="20"/>
          <w:lang w:eastAsia="zh-CN"/>
        </w:rPr>
        <w:t>t</w:t>
      </w:r>
      <w:r w:rsidR="007F3CB6" w:rsidRPr="007F3CB6">
        <w:rPr>
          <w:rFonts w:eastAsia="宋体"/>
          <w:i/>
          <w:color w:val="auto"/>
          <w:sz w:val="20"/>
          <w:szCs w:val="20"/>
          <w:vertAlign w:val="subscript"/>
          <w:lang w:eastAsia="zh-CN"/>
        </w:rPr>
        <w:t>i</w:t>
      </w:r>
      <w:proofErr w:type="spellEnd"/>
      <w:r w:rsidR="007F3CB6" w:rsidRPr="007F3CB6">
        <w:rPr>
          <w:rFonts w:eastAsia="宋体"/>
          <w:color w:val="auto"/>
          <w:sz w:val="20"/>
          <w:szCs w:val="20"/>
          <w:lang w:eastAsia="zh-CN"/>
        </w:rPr>
        <w:t>) will fluctuate according to the usage pattern of the users. The difference from the estimated value mainly due to the changes of the related three variables.</w:t>
      </w:r>
    </w:p>
    <w:p w14:paraId="594D2955" w14:textId="50A31EF4" w:rsidR="00640827" w:rsidRPr="00640827" w:rsidRDefault="00640827" w:rsidP="007F3CB6">
      <w:pPr>
        <w:jc w:val="both"/>
        <w:rPr>
          <w:rFonts w:eastAsia="宋体"/>
          <w:color w:val="auto"/>
          <w:sz w:val="20"/>
          <w:szCs w:val="20"/>
          <w:lang w:eastAsia="zh-CN"/>
        </w:rPr>
      </w:pPr>
      <w:r w:rsidRPr="007F3CB6">
        <w:rPr>
          <w:rFonts w:eastAsia="宋体"/>
          <w:color w:val="auto"/>
          <w:sz w:val="20"/>
          <w:szCs w:val="20"/>
          <w:lang w:eastAsia="zh-CN"/>
        </w:rPr>
        <w:t xml:space="preserve">The estimated outcomes of SDG </w:t>
      </w:r>
      <w:r>
        <w:rPr>
          <w:rFonts w:eastAsia="宋体"/>
          <w:color w:val="auto"/>
          <w:sz w:val="20"/>
          <w:szCs w:val="20"/>
          <w:lang w:eastAsia="zh-CN"/>
        </w:rPr>
        <w:t xml:space="preserve">8 </w:t>
      </w:r>
      <w:r w:rsidRPr="004C5128">
        <w:rPr>
          <w:rFonts w:eastAsia="宋体"/>
          <w:color w:val="auto"/>
          <w:sz w:val="20"/>
          <w:szCs w:val="20"/>
          <w:lang w:eastAsia="zh-CN"/>
        </w:rPr>
        <w:t xml:space="preserve">are consistent with </w:t>
      </w:r>
      <w:r>
        <w:rPr>
          <w:rFonts w:eastAsia="宋体"/>
          <w:color w:val="auto"/>
          <w:sz w:val="20"/>
          <w:szCs w:val="20"/>
          <w:lang w:eastAsia="zh-CN"/>
        </w:rPr>
        <w:t xml:space="preserve">the </w:t>
      </w:r>
      <w:r w:rsidRPr="007F3CB6">
        <w:rPr>
          <w:rFonts w:eastAsia="宋体"/>
          <w:color w:val="auto"/>
          <w:sz w:val="20"/>
          <w:szCs w:val="20"/>
          <w:lang w:eastAsia="zh-CN"/>
        </w:rPr>
        <w:t xml:space="preserve">actual value </w:t>
      </w:r>
      <w:r>
        <w:rPr>
          <w:rFonts w:eastAsia="宋体"/>
          <w:color w:val="auto"/>
          <w:sz w:val="20"/>
          <w:szCs w:val="20"/>
          <w:lang w:eastAsia="zh-CN"/>
        </w:rPr>
        <w:t xml:space="preserve">in this monitoring period, both are </w:t>
      </w:r>
      <w:bookmarkStart w:id="370" w:name="_Hlk63429705"/>
      <w:r w:rsidR="00624F5D" w:rsidRPr="00CE67E0">
        <w:rPr>
          <w:rFonts w:eastAsia="宋体"/>
          <w:color w:val="auto"/>
          <w:sz w:val="20"/>
          <w:szCs w:val="20"/>
          <w:lang w:eastAsia="zh-CN"/>
        </w:rPr>
        <w:t>30 jobs for local people created</w:t>
      </w:r>
      <w:r w:rsidR="00624F5D">
        <w:rPr>
          <w:rFonts w:eastAsia="宋体"/>
          <w:color w:val="auto"/>
          <w:sz w:val="20"/>
          <w:szCs w:val="20"/>
          <w:lang w:eastAsia="zh-CN"/>
        </w:rPr>
        <w:t xml:space="preserve">. </w:t>
      </w:r>
      <w:r w:rsidR="00624F5D" w:rsidRPr="00CE67E0">
        <w:rPr>
          <w:rFonts w:eastAsia="宋体"/>
          <w:color w:val="auto"/>
          <w:sz w:val="20"/>
          <w:szCs w:val="20"/>
          <w:lang w:eastAsia="zh-CN"/>
        </w:rPr>
        <w:t>The salary of employees in project region were 3,800 CNY/Month</w:t>
      </w:r>
      <w:r w:rsidR="00624F5D">
        <w:rPr>
          <w:rFonts w:eastAsia="宋体"/>
          <w:color w:val="auto"/>
          <w:sz w:val="20"/>
          <w:szCs w:val="20"/>
          <w:lang w:eastAsia="zh-CN"/>
        </w:rPr>
        <w:t xml:space="preserve">, </w:t>
      </w:r>
      <w:r w:rsidR="00C67229" w:rsidRPr="00CE67E0">
        <w:rPr>
          <w:rFonts w:eastAsia="宋体"/>
          <w:color w:val="auto"/>
          <w:sz w:val="20"/>
          <w:szCs w:val="20"/>
          <w:lang w:eastAsia="zh-CN"/>
        </w:rPr>
        <w:t>the</w:t>
      </w:r>
      <w:r w:rsidR="00624F5D" w:rsidRPr="00CE67E0">
        <w:rPr>
          <w:rFonts w:eastAsia="宋体"/>
          <w:color w:val="auto"/>
          <w:sz w:val="20"/>
          <w:szCs w:val="20"/>
          <w:lang w:eastAsia="zh-CN"/>
        </w:rPr>
        <w:t xml:space="preserve"> salary for men and women was the same</w:t>
      </w:r>
      <w:r>
        <w:rPr>
          <w:rFonts w:eastAsia="宋体"/>
          <w:color w:val="auto"/>
          <w:sz w:val="20"/>
          <w:szCs w:val="20"/>
          <w:lang w:eastAsia="zh-CN"/>
        </w:rPr>
        <w:t>.</w:t>
      </w:r>
      <w:bookmarkEnd w:id="370"/>
    </w:p>
    <w:p w14:paraId="2526A9C9" w14:textId="40D03A26" w:rsidR="00816579" w:rsidRDefault="00816579" w:rsidP="009E2883">
      <w:pPr>
        <w:pStyle w:val="SectionTitle"/>
        <w:outlineLvl w:val="0"/>
      </w:pPr>
      <w:bookmarkStart w:id="371" w:name="_Toc40962790"/>
      <w:bookmarkStart w:id="372" w:name="_Ref47706347"/>
      <w:bookmarkStart w:id="373" w:name="_Ref49860694"/>
      <w:r>
        <w:t>SAFEGUARDS REPORTING</w:t>
      </w:r>
      <w:bookmarkEnd w:id="371"/>
      <w:bookmarkEnd w:id="372"/>
      <w:bookmarkEnd w:id="373"/>
    </w:p>
    <w:p w14:paraId="574C3F40" w14:textId="35568626" w:rsidR="00816579" w:rsidRDefault="00816579" w:rsidP="00E51EF3">
      <w:bookmarkStart w:id="374" w:name="_Toc40962791"/>
      <w:r w:rsidRPr="003B1DEE">
        <w:t>&gt;&gt;</w:t>
      </w:r>
    </w:p>
    <w:p w14:paraId="3DAAD67B" w14:textId="42CB5000" w:rsidR="00844B0D" w:rsidRDefault="00C21813" w:rsidP="00E44618">
      <w:pPr>
        <w:spacing w:after="0"/>
        <w:jc w:val="both"/>
        <w:rPr>
          <w:color w:val="auto"/>
          <w:sz w:val="20"/>
          <w:szCs w:val="20"/>
        </w:rPr>
      </w:pPr>
      <w:r w:rsidRPr="00C21813">
        <w:rPr>
          <w:color w:val="auto"/>
          <w:sz w:val="20"/>
          <w:szCs w:val="20"/>
          <w:lang w:eastAsia="zh-CN"/>
        </w:rPr>
        <w:t xml:space="preserve">According to </w:t>
      </w:r>
      <w:r w:rsidRPr="00C21813">
        <w:rPr>
          <w:color w:val="auto"/>
          <w:sz w:val="20"/>
          <w:szCs w:val="20"/>
        </w:rPr>
        <w:t xml:space="preserve">the </w:t>
      </w:r>
      <w:r>
        <w:rPr>
          <w:color w:val="auto"/>
          <w:sz w:val="20"/>
          <w:szCs w:val="20"/>
        </w:rPr>
        <w:t>S</w:t>
      </w:r>
      <w:r w:rsidRPr="00C21813">
        <w:rPr>
          <w:color w:val="auto"/>
          <w:sz w:val="20"/>
          <w:szCs w:val="20"/>
        </w:rPr>
        <w:t xml:space="preserve">ection </w:t>
      </w:r>
      <w:r w:rsidR="00E44618">
        <w:rPr>
          <w:color w:val="auto"/>
          <w:sz w:val="20"/>
          <w:szCs w:val="20"/>
        </w:rPr>
        <w:t xml:space="preserve">B </w:t>
      </w:r>
      <w:r w:rsidR="00E44618" w:rsidRPr="00E44618">
        <w:rPr>
          <w:color w:val="auto"/>
          <w:sz w:val="20"/>
          <w:szCs w:val="20"/>
        </w:rPr>
        <w:t>Safeguarding Principles Assessment</w:t>
      </w:r>
      <w:r w:rsidRPr="00C21813">
        <w:rPr>
          <w:color w:val="auto"/>
          <w:sz w:val="20"/>
          <w:szCs w:val="20"/>
        </w:rPr>
        <w:t xml:space="preserve"> in </w:t>
      </w:r>
      <w:r w:rsidR="007C77E3">
        <w:rPr>
          <w:color w:val="auto"/>
          <w:sz w:val="20"/>
          <w:szCs w:val="20"/>
        </w:rPr>
        <w:t>registe</w:t>
      </w:r>
      <w:r w:rsidR="00AF1490">
        <w:rPr>
          <w:rFonts w:hint="eastAsia"/>
          <w:color w:val="auto"/>
          <w:sz w:val="20"/>
          <w:szCs w:val="20"/>
          <w:lang w:eastAsia="zh-CN"/>
        </w:rPr>
        <w:t>re</w:t>
      </w:r>
      <w:r w:rsidR="007C77E3">
        <w:rPr>
          <w:color w:val="auto"/>
          <w:sz w:val="20"/>
          <w:szCs w:val="20"/>
        </w:rPr>
        <w:t>d</w:t>
      </w:r>
      <w:r w:rsidR="00E44618">
        <w:rPr>
          <w:color w:val="auto"/>
          <w:sz w:val="20"/>
          <w:szCs w:val="20"/>
        </w:rPr>
        <w:t xml:space="preserve"> transition annex</w:t>
      </w:r>
      <w:r w:rsidRPr="00C21813">
        <w:rPr>
          <w:color w:val="auto"/>
          <w:sz w:val="20"/>
          <w:szCs w:val="20"/>
        </w:rPr>
        <w:t xml:space="preserve">, there is </w:t>
      </w:r>
      <w:r w:rsidR="000C745E">
        <w:rPr>
          <w:color w:val="auto"/>
          <w:sz w:val="20"/>
          <w:szCs w:val="20"/>
        </w:rPr>
        <w:t>no</w:t>
      </w:r>
      <w:r w:rsidR="000C745E" w:rsidRPr="00C21813">
        <w:rPr>
          <w:color w:val="auto"/>
          <w:sz w:val="20"/>
          <w:szCs w:val="20"/>
        </w:rPr>
        <w:t xml:space="preserve"> </w:t>
      </w:r>
      <w:r w:rsidRPr="00C21813">
        <w:rPr>
          <w:color w:val="auto"/>
          <w:sz w:val="20"/>
          <w:szCs w:val="20"/>
        </w:rPr>
        <w:t xml:space="preserve">Safeguarding </w:t>
      </w:r>
      <w:r w:rsidR="00E44618" w:rsidRPr="00C21813">
        <w:rPr>
          <w:color w:val="auto"/>
          <w:sz w:val="20"/>
          <w:szCs w:val="20"/>
        </w:rPr>
        <w:t xml:space="preserve">principles </w:t>
      </w:r>
      <w:r w:rsidR="00E44618">
        <w:rPr>
          <w:color w:val="auto"/>
          <w:sz w:val="20"/>
          <w:szCs w:val="20"/>
        </w:rPr>
        <w:t>to</w:t>
      </w:r>
      <w:r w:rsidRPr="00C21813">
        <w:rPr>
          <w:color w:val="auto"/>
          <w:sz w:val="20"/>
          <w:szCs w:val="20"/>
        </w:rPr>
        <w:t xml:space="preserve"> be monitored.</w:t>
      </w:r>
      <w:r w:rsidR="005D59AA">
        <w:rPr>
          <w:color w:val="auto"/>
          <w:sz w:val="20"/>
          <w:szCs w:val="20"/>
        </w:rPr>
        <w:t xml:space="preserve"> </w:t>
      </w:r>
    </w:p>
    <w:p w14:paraId="655B69A6" w14:textId="77777777" w:rsidR="00844B0D" w:rsidRDefault="00844B0D" w:rsidP="00E44618">
      <w:pPr>
        <w:spacing w:after="0"/>
        <w:jc w:val="both"/>
        <w:rPr>
          <w:color w:val="auto"/>
          <w:sz w:val="20"/>
          <w:szCs w:val="20"/>
        </w:rPr>
      </w:pPr>
    </w:p>
    <w:p w14:paraId="5B1E4B72" w14:textId="1D9A55C0" w:rsidR="009436AA" w:rsidRPr="00844B0D" w:rsidRDefault="00844B0D" w:rsidP="00E44618">
      <w:pPr>
        <w:spacing w:after="0"/>
        <w:jc w:val="both"/>
        <w:rPr>
          <w:color w:val="auto"/>
          <w:sz w:val="20"/>
          <w:szCs w:val="20"/>
          <w:lang w:eastAsia="zh-CN"/>
        </w:rPr>
      </w:pPr>
      <w:r>
        <w:rPr>
          <w:color w:val="auto"/>
          <w:sz w:val="20"/>
          <w:szCs w:val="20"/>
          <w:lang w:eastAsia="zh-CN"/>
        </w:rPr>
        <w:t xml:space="preserve">In this monitoring periods, there is no </w:t>
      </w:r>
      <w:r w:rsidRPr="00844B0D">
        <w:rPr>
          <w:color w:val="auto"/>
          <w:sz w:val="20"/>
          <w:szCs w:val="20"/>
          <w:lang w:eastAsia="zh-CN"/>
        </w:rPr>
        <w:t>Information on any assessment questions answered ‘Potentially’</w:t>
      </w:r>
      <w:r>
        <w:rPr>
          <w:color w:val="auto"/>
          <w:sz w:val="20"/>
          <w:szCs w:val="20"/>
          <w:lang w:eastAsia="zh-CN"/>
        </w:rPr>
        <w:t xml:space="preserve">. All the </w:t>
      </w:r>
      <w:r w:rsidRPr="00844B0D">
        <w:rPr>
          <w:color w:val="auto"/>
          <w:sz w:val="20"/>
          <w:szCs w:val="20"/>
          <w:lang w:eastAsia="zh-CN"/>
        </w:rPr>
        <w:t>Information on any assessment questions answered</w:t>
      </w:r>
      <w:r>
        <w:rPr>
          <w:color w:val="auto"/>
          <w:sz w:val="20"/>
          <w:szCs w:val="20"/>
          <w:lang w:eastAsia="zh-CN"/>
        </w:rPr>
        <w:t xml:space="preserve"> “No”, so there is no need to re-assessment the </w:t>
      </w:r>
      <w:r w:rsidRPr="00C21813">
        <w:rPr>
          <w:color w:val="auto"/>
          <w:sz w:val="20"/>
          <w:szCs w:val="20"/>
        </w:rPr>
        <w:t>Safeguarding principles</w:t>
      </w:r>
      <w:r>
        <w:rPr>
          <w:color w:val="auto"/>
          <w:sz w:val="20"/>
          <w:szCs w:val="20"/>
        </w:rPr>
        <w:t>.</w:t>
      </w:r>
    </w:p>
    <w:p w14:paraId="2323576D" w14:textId="37C4B9CC" w:rsidR="00816579" w:rsidRPr="0037167F" w:rsidRDefault="00816579" w:rsidP="009E2883">
      <w:pPr>
        <w:pStyle w:val="SectionTitle"/>
        <w:outlineLvl w:val="0"/>
      </w:pPr>
      <w:bookmarkStart w:id="375" w:name="_Toc40962792"/>
      <w:bookmarkStart w:id="376" w:name="_Ref47706354"/>
      <w:bookmarkStart w:id="377" w:name="_Ref49860701"/>
      <w:bookmarkEnd w:id="374"/>
      <w:r>
        <w:t>STAK</w:t>
      </w:r>
      <w:r w:rsidRPr="00241108">
        <w:t>EHOLDER INPUTS AND LEGAL DISPUTES</w:t>
      </w:r>
      <w:bookmarkEnd w:id="375"/>
      <w:bookmarkEnd w:id="376"/>
      <w:bookmarkEnd w:id="377"/>
      <w:r w:rsidRPr="00241108">
        <w:t xml:space="preserve"> </w:t>
      </w:r>
    </w:p>
    <w:p w14:paraId="1DDDB23D" w14:textId="77777777" w:rsidR="00816579" w:rsidRPr="002C0D50" w:rsidRDefault="00816579" w:rsidP="00705DB0">
      <w:pPr>
        <w:pStyle w:val="SectionList"/>
      </w:pPr>
      <w:bookmarkStart w:id="378" w:name="_Toc40962793"/>
      <w:r w:rsidRPr="002C0D50">
        <w:lastRenderedPageBreak/>
        <w:t>List all Inputs and Grievances which have been received via the Continuous Input and Grievance Mechanism together with their respective responses/mitigations.</w:t>
      </w:r>
      <w:bookmarkEnd w:id="378"/>
      <w:r w:rsidRPr="002C0D50">
        <w:t xml:space="preserve"> </w:t>
      </w:r>
    </w:p>
    <w:p w14:paraId="5D0B8621" w14:textId="7C2CDB6F" w:rsidR="00816579" w:rsidRDefault="00816579" w:rsidP="00E51EF3">
      <w:r w:rsidRPr="003B1DEE">
        <w:t>&gt;&gt;</w:t>
      </w:r>
    </w:p>
    <w:p w14:paraId="42C7295B" w14:textId="3E010703" w:rsidR="007F3CB6" w:rsidRPr="004B6624" w:rsidRDefault="007F3CB6" w:rsidP="007F3CB6">
      <w:pPr>
        <w:jc w:val="both"/>
        <w:rPr>
          <w:rFonts w:eastAsia="宋体"/>
          <w:color w:val="auto"/>
          <w:sz w:val="20"/>
          <w:szCs w:val="20"/>
          <w:lang w:eastAsia="zh-CN"/>
        </w:rPr>
      </w:pPr>
      <w:r w:rsidRPr="004B6624">
        <w:rPr>
          <w:rFonts w:eastAsia="宋体"/>
          <w:color w:val="auto"/>
          <w:sz w:val="20"/>
          <w:szCs w:val="20"/>
          <w:lang w:eastAsia="zh-CN"/>
        </w:rPr>
        <w:t>The inputs/grievances methods are Continuous Input / Grievance Expression Process Book, Telephone access, and Internet/email access.</w:t>
      </w:r>
    </w:p>
    <w:tbl>
      <w:tblPr>
        <w:tblStyle w:val="GSTableBoldline-heightcondensed"/>
        <w:tblW w:w="5000" w:type="pct"/>
        <w:tblCellMar>
          <w:top w:w="57" w:type="dxa"/>
          <w:left w:w="57" w:type="dxa"/>
        </w:tblCellMar>
        <w:tblLook w:val="0620" w:firstRow="1" w:lastRow="0" w:firstColumn="0" w:lastColumn="0" w:noHBand="1" w:noVBand="1"/>
      </w:tblPr>
      <w:tblGrid>
        <w:gridCol w:w="2235"/>
        <w:gridCol w:w="7397"/>
      </w:tblGrid>
      <w:tr w:rsidR="004B6624" w:rsidRPr="004B6624" w14:paraId="5674347E" w14:textId="77777777" w:rsidTr="004B6624">
        <w:trPr>
          <w:cnfStyle w:val="100000000000" w:firstRow="1" w:lastRow="0" w:firstColumn="0" w:lastColumn="0" w:oddVBand="0" w:evenVBand="0" w:oddHBand="0" w:evenHBand="0" w:firstRowFirstColumn="0" w:firstRowLastColumn="0" w:lastRowFirstColumn="0" w:lastRowLastColumn="0"/>
          <w:trHeight w:val="695"/>
        </w:trPr>
        <w:tc>
          <w:tcPr>
            <w:tcW w:w="1165" w:type="pct"/>
          </w:tcPr>
          <w:p w14:paraId="55315CF6" w14:textId="77777777" w:rsidR="004B6624" w:rsidRPr="004B6624" w:rsidRDefault="004B6624" w:rsidP="004C18A8">
            <w:pPr>
              <w:spacing w:after="200" w:line="240" w:lineRule="auto"/>
              <w:rPr>
                <w:color w:val="FFFFFF" w:themeColor="background1"/>
                <w:sz w:val="18"/>
                <w:szCs w:val="18"/>
                <w:lang w:val="en-GB"/>
              </w:rPr>
            </w:pPr>
            <w:r w:rsidRPr="004B6624">
              <w:rPr>
                <w:color w:val="FFFFFF" w:themeColor="background1"/>
                <w:sz w:val="18"/>
                <w:szCs w:val="18"/>
                <w:lang w:val="en-GB"/>
              </w:rPr>
              <w:t>Method</w:t>
            </w:r>
          </w:p>
        </w:tc>
        <w:tc>
          <w:tcPr>
            <w:tcW w:w="3835" w:type="pct"/>
          </w:tcPr>
          <w:p w14:paraId="61C8265A" w14:textId="77777777" w:rsidR="004B6624" w:rsidRPr="004B6624" w:rsidRDefault="004B6624" w:rsidP="004C18A8">
            <w:pPr>
              <w:spacing w:after="200" w:line="240" w:lineRule="auto"/>
              <w:rPr>
                <w:color w:val="FFFFFF" w:themeColor="background1"/>
                <w:sz w:val="18"/>
                <w:szCs w:val="18"/>
                <w:lang w:val="en-GB"/>
              </w:rPr>
            </w:pPr>
            <w:r w:rsidRPr="004B6624">
              <w:rPr>
                <w:color w:val="FFFFFF" w:themeColor="background1"/>
                <w:sz w:val="18"/>
                <w:szCs w:val="18"/>
                <w:lang w:val="en-GB"/>
              </w:rPr>
              <w:t xml:space="preserve">Include all details of Chosen Method (s) so that they may be understood and, where relevant, used by readers.  </w:t>
            </w:r>
          </w:p>
        </w:tc>
      </w:tr>
      <w:tr w:rsidR="004B6624" w:rsidRPr="004B6624" w14:paraId="2A09A4D6" w14:textId="77777777" w:rsidTr="004B6624">
        <w:trPr>
          <w:trHeight w:val="63"/>
        </w:trPr>
        <w:tc>
          <w:tcPr>
            <w:tcW w:w="1165" w:type="pct"/>
          </w:tcPr>
          <w:p w14:paraId="430EB1E5" w14:textId="77777777" w:rsidR="004B6624" w:rsidRPr="004B6624" w:rsidRDefault="004B6624" w:rsidP="004C18A8">
            <w:pPr>
              <w:spacing w:after="200"/>
              <w:rPr>
                <w:sz w:val="18"/>
                <w:szCs w:val="18"/>
                <w:lang w:val="en-GB"/>
              </w:rPr>
            </w:pPr>
            <w:r w:rsidRPr="004B6624">
              <w:rPr>
                <w:color w:val="auto"/>
                <w:sz w:val="18"/>
                <w:szCs w:val="18"/>
                <w:lang w:val="en-GB"/>
              </w:rPr>
              <w:t>Continuous Input / Grievance Expression Process Book (mandatory)</w:t>
            </w:r>
          </w:p>
        </w:tc>
        <w:tc>
          <w:tcPr>
            <w:tcW w:w="3835" w:type="pct"/>
          </w:tcPr>
          <w:p w14:paraId="25CB7C27" w14:textId="77777777" w:rsidR="004B6624" w:rsidRPr="004B6624" w:rsidRDefault="004B6624" w:rsidP="005029CD">
            <w:pPr>
              <w:spacing w:line="240" w:lineRule="auto"/>
              <w:ind w:rightChars="50" w:right="110"/>
              <w:jc w:val="both"/>
              <w:rPr>
                <w:color w:val="auto"/>
                <w:sz w:val="18"/>
                <w:szCs w:val="18"/>
                <w:lang w:val="en-GB"/>
              </w:rPr>
            </w:pPr>
            <w:r w:rsidRPr="004B6624">
              <w:rPr>
                <w:color w:val="auto"/>
                <w:sz w:val="18"/>
                <w:szCs w:val="18"/>
                <w:lang w:val="en-GB"/>
              </w:rPr>
              <w:t>A grievance book was put in each village.</w:t>
            </w:r>
          </w:p>
          <w:p w14:paraId="0A66B578" w14:textId="77777777" w:rsidR="004B6624" w:rsidRPr="004B6624" w:rsidRDefault="004B6624" w:rsidP="005029CD">
            <w:pPr>
              <w:spacing w:line="240" w:lineRule="auto"/>
              <w:ind w:rightChars="50" w:right="110"/>
              <w:jc w:val="both"/>
              <w:rPr>
                <w:color w:val="auto"/>
                <w:sz w:val="18"/>
                <w:szCs w:val="18"/>
                <w:lang w:val="en-GB"/>
              </w:rPr>
            </w:pPr>
          </w:p>
          <w:p w14:paraId="214C7325" w14:textId="77777777" w:rsidR="004B6624" w:rsidRPr="004B6624" w:rsidRDefault="004B6624" w:rsidP="005029CD">
            <w:pPr>
              <w:spacing w:line="240" w:lineRule="auto"/>
              <w:ind w:rightChars="50" w:right="110"/>
              <w:jc w:val="both"/>
              <w:rPr>
                <w:color w:val="auto"/>
                <w:sz w:val="18"/>
                <w:szCs w:val="18"/>
                <w:lang w:val="en-GB"/>
              </w:rPr>
            </w:pPr>
            <w:r w:rsidRPr="004B6624">
              <w:rPr>
                <w:color w:val="auto"/>
                <w:sz w:val="18"/>
                <w:szCs w:val="18"/>
                <w:lang w:val="en-GB"/>
              </w:rPr>
              <w:t>The contact information is listed on the first page of the book. On each page that follows there is one table, incl. Date, Comment, Action requested from PP, Response from PP, Person designated with responsibility by PP.</w:t>
            </w:r>
          </w:p>
          <w:p w14:paraId="0CEA0EE9" w14:textId="77777777" w:rsidR="004B6624" w:rsidRPr="004B6624" w:rsidRDefault="004B6624" w:rsidP="005029CD">
            <w:pPr>
              <w:spacing w:line="240" w:lineRule="auto"/>
              <w:ind w:rightChars="50" w:right="110"/>
              <w:jc w:val="both"/>
              <w:rPr>
                <w:color w:val="auto"/>
                <w:sz w:val="18"/>
                <w:szCs w:val="18"/>
                <w:lang w:val="en-GB"/>
              </w:rPr>
            </w:pPr>
          </w:p>
          <w:p w14:paraId="0A4ACA87" w14:textId="77777777" w:rsidR="004B6624" w:rsidRPr="004B6624" w:rsidRDefault="004B6624" w:rsidP="005029CD">
            <w:pPr>
              <w:widowControl w:val="0"/>
              <w:autoSpaceDE w:val="0"/>
              <w:autoSpaceDN w:val="0"/>
              <w:adjustRightInd w:val="0"/>
              <w:spacing w:line="240" w:lineRule="auto"/>
              <w:ind w:rightChars="50" w:right="110"/>
              <w:jc w:val="both"/>
              <w:rPr>
                <w:color w:val="auto"/>
                <w:sz w:val="18"/>
                <w:szCs w:val="18"/>
                <w:lang w:val="en-GB"/>
              </w:rPr>
            </w:pPr>
            <w:r w:rsidRPr="004B6624">
              <w:rPr>
                <w:color w:val="auto"/>
                <w:sz w:val="18"/>
                <w:szCs w:val="18"/>
                <w:lang w:val="en-GB"/>
              </w:rPr>
              <w:t>All stakeholders have access to provide feedback on this project on this book kept by the officer in office of village committee in each village.</w:t>
            </w:r>
          </w:p>
          <w:p w14:paraId="72485443" w14:textId="77777777" w:rsidR="004B6624" w:rsidRPr="004B6624" w:rsidRDefault="004B6624" w:rsidP="005029CD">
            <w:pPr>
              <w:widowControl w:val="0"/>
              <w:autoSpaceDE w:val="0"/>
              <w:autoSpaceDN w:val="0"/>
              <w:adjustRightInd w:val="0"/>
              <w:spacing w:line="240" w:lineRule="auto"/>
              <w:ind w:rightChars="50" w:right="110"/>
              <w:jc w:val="both"/>
              <w:rPr>
                <w:color w:val="auto"/>
                <w:sz w:val="18"/>
                <w:szCs w:val="18"/>
                <w:lang w:val="en-GB"/>
              </w:rPr>
            </w:pPr>
          </w:p>
          <w:p w14:paraId="5BD58985" w14:textId="77777777" w:rsidR="004B6624" w:rsidRPr="004B6624" w:rsidRDefault="004B6624" w:rsidP="005029CD">
            <w:pPr>
              <w:spacing w:line="240" w:lineRule="auto"/>
              <w:ind w:rightChars="50" w:right="110"/>
              <w:jc w:val="both"/>
              <w:rPr>
                <w:color w:val="auto"/>
                <w:sz w:val="18"/>
                <w:szCs w:val="18"/>
                <w:lang w:val="en-GB"/>
              </w:rPr>
            </w:pPr>
            <w:r w:rsidRPr="004B6624">
              <w:rPr>
                <w:color w:val="auto"/>
                <w:sz w:val="18"/>
                <w:szCs w:val="18"/>
                <w:lang w:val="en-GB"/>
              </w:rPr>
              <w:t xml:space="preserve">Stakeholders </w:t>
            </w:r>
            <w:proofErr w:type="gramStart"/>
            <w:r w:rsidRPr="004B6624">
              <w:rPr>
                <w:color w:val="auto"/>
                <w:sz w:val="18"/>
                <w:szCs w:val="18"/>
                <w:lang w:val="en-GB"/>
              </w:rPr>
              <w:t>are allowed to</w:t>
            </w:r>
            <w:proofErr w:type="gramEnd"/>
            <w:r w:rsidRPr="004B6624">
              <w:rPr>
                <w:color w:val="auto"/>
                <w:sz w:val="18"/>
                <w:szCs w:val="18"/>
                <w:lang w:val="en-GB"/>
              </w:rPr>
              <w:t xml:space="preserve"> make anonymous comments should they wish. The project owner will assign one specific person to check the comments in the book daily, record responses, and ensure the safety of the book as well.</w:t>
            </w:r>
          </w:p>
        </w:tc>
      </w:tr>
      <w:tr w:rsidR="004B6624" w:rsidRPr="004B6624" w14:paraId="68CF3D74" w14:textId="77777777" w:rsidTr="004B6624">
        <w:trPr>
          <w:trHeight w:val="471"/>
        </w:trPr>
        <w:tc>
          <w:tcPr>
            <w:tcW w:w="1165" w:type="pct"/>
            <w:tcBorders>
              <w:bottom w:val="single" w:sz="4" w:space="0" w:color="A6A6A6" w:themeColor="background1" w:themeShade="A6"/>
            </w:tcBorders>
          </w:tcPr>
          <w:p w14:paraId="4F056056" w14:textId="77777777" w:rsidR="004B6624" w:rsidRPr="004B6624" w:rsidRDefault="004B6624" w:rsidP="004C18A8">
            <w:pPr>
              <w:spacing w:after="200"/>
              <w:rPr>
                <w:color w:val="auto"/>
                <w:sz w:val="18"/>
                <w:szCs w:val="18"/>
                <w:lang w:val="en-GB"/>
              </w:rPr>
            </w:pPr>
            <w:r w:rsidRPr="004B6624">
              <w:rPr>
                <w:color w:val="auto"/>
                <w:sz w:val="18"/>
                <w:szCs w:val="18"/>
                <w:lang w:val="en-GB"/>
              </w:rPr>
              <w:t>GS Contact (mandatory)</w:t>
            </w:r>
          </w:p>
        </w:tc>
        <w:tc>
          <w:tcPr>
            <w:tcW w:w="3835" w:type="pct"/>
            <w:tcBorders>
              <w:bottom w:val="single" w:sz="4" w:space="0" w:color="A6A6A6" w:themeColor="background1" w:themeShade="A6"/>
            </w:tcBorders>
          </w:tcPr>
          <w:p w14:paraId="1C4D9EBB" w14:textId="77777777" w:rsidR="004B6624" w:rsidRPr="004B6624" w:rsidRDefault="006C60E0" w:rsidP="005029CD">
            <w:pPr>
              <w:spacing w:after="200"/>
              <w:ind w:rightChars="50" w:right="110"/>
              <w:rPr>
                <w:sz w:val="18"/>
                <w:szCs w:val="18"/>
                <w:u w:val="single"/>
                <w:lang w:val="en-GB"/>
              </w:rPr>
            </w:pPr>
            <w:hyperlink r:id="rId27" w:history="1">
              <w:r w:rsidR="004B6624" w:rsidRPr="004B6624">
                <w:rPr>
                  <w:rStyle w:val="affe"/>
                  <w:rFonts w:ascii="Verdana" w:hAnsi="Verdana"/>
                  <w:sz w:val="18"/>
                  <w:szCs w:val="18"/>
                  <w:lang w:val="en-GB"/>
                </w:rPr>
                <w:t>help@goldstandard.org</w:t>
              </w:r>
            </w:hyperlink>
            <w:r w:rsidR="004B6624" w:rsidRPr="004B6624">
              <w:rPr>
                <w:sz w:val="18"/>
                <w:szCs w:val="18"/>
                <w:u w:val="single"/>
                <w:lang w:val="en-GB"/>
              </w:rPr>
              <w:t xml:space="preserve"> </w:t>
            </w:r>
          </w:p>
        </w:tc>
      </w:tr>
      <w:tr w:rsidR="004B6624" w:rsidRPr="004B6624" w14:paraId="409ED964" w14:textId="77777777" w:rsidTr="004B6624">
        <w:trPr>
          <w:trHeight w:val="471"/>
        </w:trPr>
        <w:tc>
          <w:tcPr>
            <w:tcW w:w="1165" w:type="pct"/>
            <w:tcBorders>
              <w:top w:val="single" w:sz="4" w:space="0" w:color="A6A6A6" w:themeColor="background1" w:themeShade="A6"/>
              <w:bottom w:val="single" w:sz="4" w:space="0" w:color="DCDCDC"/>
            </w:tcBorders>
          </w:tcPr>
          <w:p w14:paraId="71757CF4" w14:textId="77777777" w:rsidR="004B6624" w:rsidRPr="004B6624" w:rsidRDefault="004B6624" w:rsidP="004C18A8">
            <w:pPr>
              <w:spacing w:after="200"/>
              <w:rPr>
                <w:color w:val="auto"/>
                <w:sz w:val="18"/>
                <w:szCs w:val="18"/>
                <w:lang w:val="en-GB"/>
              </w:rPr>
            </w:pPr>
            <w:r w:rsidRPr="004B6624">
              <w:rPr>
                <w:color w:val="auto"/>
                <w:sz w:val="18"/>
                <w:szCs w:val="18"/>
                <w:lang w:val="en-GB"/>
              </w:rPr>
              <w:t>Other</w:t>
            </w:r>
          </w:p>
        </w:tc>
        <w:tc>
          <w:tcPr>
            <w:tcW w:w="3835" w:type="pct"/>
            <w:tcBorders>
              <w:top w:val="single" w:sz="4" w:space="0" w:color="A6A6A6" w:themeColor="background1" w:themeShade="A6"/>
              <w:bottom w:val="single" w:sz="4" w:space="0" w:color="DCDCDC"/>
            </w:tcBorders>
          </w:tcPr>
          <w:p w14:paraId="43479979" w14:textId="6AB99474" w:rsidR="004B6624" w:rsidRPr="004B6624" w:rsidRDefault="004B6624" w:rsidP="005029CD">
            <w:pPr>
              <w:spacing w:after="200"/>
              <w:ind w:rightChars="50" w:right="110"/>
              <w:jc w:val="both"/>
              <w:rPr>
                <w:color w:val="auto"/>
                <w:sz w:val="18"/>
                <w:szCs w:val="18"/>
                <w:lang w:val="en-GB"/>
              </w:rPr>
            </w:pPr>
            <w:r w:rsidRPr="004B6624">
              <w:rPr>
                <w:color w:val="auto"/>
                <w:sz w:val="18"/>
                <w:szCs w:val="18"/>
                <w:lang w:val="en-GB"/>
              </w:rPr>
              <w:t>Stakeholders can also provide comments via phone. The telephone number (</w:t>
            </w:r>
            <w:r w:rsidR="00BA45FF" w:rsidRPr="00BA45FF">
              <w:rPr>
                <w:color w:val="auto"/>
                <w:sz w:val="18"/>
                <w:szCs w:val="18"/>
                <w:lang w:val="en-GB"/>
              </w:rPr>
              <w:t xml:space="preserve">+86-10-60238895, </w:t>
            </w:r>
            <w:proofErr w:type="spellStart"/>
            <w:r w:rsidR="00BA45FF" w:rsidRPr="00BA45FF">
              <w:rPr>
                <w:color w:val="auto"/>
                <w:sz w:val="18"/>
                <w:szCs w:val="18"/>
                <w:lang w:val="en-GB"/>
              </w:rPr>
              <w:t>Su</w:t>
            </w:r>
            <w:proofErr w:type="spellEnd"/>
            <w:r w:rsidR="00BA45FF" w:rsidRPr="00BA45FF">
              <w:rPr>
                <w:color w:val="auto"/>
                <w:sz w:val="18"/>
                <w:szCs w:val="18"/>
                <w:lang w:val="en-GB"/>
              </w:rPr>
              <w:t xml:space="preserve"> </w:t>
            </w:r>
            <w:proofErr w:type="spellStart"/>
            <w:r w:rsidR="00BA45FF" w:rsidRPr="00BA45FF">
              <w:rPr>
                <w:color w:val="auto"/>
                <w:sz w:val="18"/>
                <w:szCs w:val="18"/>
                <w:lang w:val="en-GB"/>
              </w:rPr>
              <w:t>Fanglei</w:t>
            </w:r>
            <w:proofErr w:type="spellEnd"/>
            <w:r w:rsidRPr="004B6624">
              <w:rPr>
                <w:color w:val="auto"/>
                <w:sz w:val="18"/>
                <w:szCs w:val="18"/>
                <w:lang w:val="en-GB"/>
              </w:rPr>
              <w:t>) of the project owner is provided to contact.</w:t>
            </w:r>
          </w:p>
          <w:p w14:paraId="2CD7821D" w14:textId="77777777" w:rsidR="004B6624" w:rsidRPr="004B6624" w:rsidRDefault="004B6624" w:rsidP="005029CD">
            <w:pPr>
              <w:spacing w:after="200"/>
              <w:ind w:rightChars="50" w:right="110"/>
              <w:jc w:val="both"/>
              <w:rPr>
                <w:color w:val="auto"/>
                <w:sz w:val="18"/>
                <w:szCs w:val="18"/>
                <w:lang w:val="en-GB"/>
              </w:rPr>
            </w:pPr>
            <w:r w:rsidRPr="004B6624">
              <w:rPr>
                <w:color w:val="auto"/>
                <w:sz w:val="18"/>
                <w:szCs w:val="18"/>
                <w:lang w:val="en-GB"/>
              </w:rPr>
              <w:t xml:space="preserve">Calls received will be logged and recorded in the same way as the comment </w:t>
            </w:r>
            <w:proofErr w:type="gramStart"/>
            <w:r w:rsidRPr="004B6624">
              <w:rPr>
                <w:color w:val="auto"/>
                <w:sz w:val="18"/>
                <w:szCs w:val="18"/>
                <w:lang w:val="en-GB"/>
              </w:rPr>
              <w:t>book aforementioned</w:t>
            </w:r>
            <w:proofErr w:type="gramEnd"/>
            <w:r w:rsidRPr="004B6624">
              <w:rPr>
                <w:color w:val="auto"/>
                <w:sz w:val="18"/>
                <w:szCs w:val="18"/>
                <w:lang w:val="en-GB"/>
              </w:rPr>
              <w:t>.</w:t>
            </w:r>
          </w:p>
          <w:p w14:paraId="62A74D21" w14:textId="77777777" w:rsidR="004B6624" w:rsidRPr="004B6624" w:rsidRDefault="004B6624" w:rsidP="005029CD">
            <w:pPr>
              <w:spacing w:after="200"/>
              <w:ind w:rightChars="50" w:right="110"/>
              <w:jc w:val="both"/>
              <w:rPr>
                <w:color w:val="auto"/>
                <w:sz w:val="18"/>
                <w:szCs w:val="18"/>
                <w:lang w:val="en-GB"/>
              </w:rPr>
            </w:pPr>
            <w:r w:rsidRPr="004B6624">
              <w:rPr>
                <w:color w:val="auto"/>
                <w:sz w:val="18"/>
                <w:szCs w:val="18"/>
                <w:lang w:val="en-GB"/>
              </w:rPr>
              <w:t>The project owner will assign one specific person to answer the phone call daily, record responses.</w:t>
            </w:r>
          </w:p>
          <w:p w14:paraId="4746C67A" w14:textId="77777777" w:rsidR="004B6624" w:rsidRPr="004B6624" w:rsidRDefault="004B6624" w:rsidP="005029CD">
            <w:pPr>
              <w:spacing w:after="200"/>
              <w:ind w:rightChars="50" w:right="110"/>
              <w:jc w:val="both"/>
              <w:rPr>
                <w:color w:val="auto"/>
                <w:sz w:val="18"/>
                <w:szCs w:val="18"/>
                <w:lang w:val="en-GB"/>
              </w:rPr>
            </w:pPr>
          </w:p>
          <w:p w14:paraId="013907D9" w14:textId="3D3D5949" w:rsidR="004B6624" w:rsidRPr="004B6624" w:rsidRDefault="004B6624" w:rsidP="005029CD">
            <w:pPr>
              <w:spacing w:after="200"/>
              <w:ind w:rightChars="50" w:right="110"/>
              <w:jc w:val="both"/>
              <w:rPr>
                <w:color w:val="auto"/>
                <w:sz w:val="18"/>
                <w:szCs w:val="18"/>
                <w:lang w:val="en-GB"/>
              </w:rPr>
            </w:pPr>
            <w:r w:rsidRPr="004B6624">
              <w:rPr>
                <w:color w:val="auto"/>
                <w:sz w:val="18"/>
                <w:szCs w:val="18"/>
                <w:lang w:val="en-GB"/>
              </w:rPr>
              <w:t>Email address (</w:t>
            </w:r>
            <w:hyperlink r:id="rId28" w:history="1">
              <w:r w:rsidR="00BA45FF" w:rsidRPr="00BA45FF">
                <w:rPr>
                  <w:rStyle w:val="affe"/>
                  <w:rFonts w:eastAsia="MS Mincho"/>
                  <w:color w:val="auto"/>
                  <w:sz w:val="18"/>
                  <w:szCs w:val="18"/>
                </w:rPr>
                <w:t>sufangleigs@163.com</w:t>
              </w:r>
            </w:hyperlink>
            <w:r w:rsidR="00BA45FF" w:rsidRPr="00BA45FF">
              <w:rPr>
                <w:rFonts w:asciiTheme="minorHAnsi" w:eastAsia="MS Mincho" w:hAnsiTheme="minorHAnsi"/>
                <w:color w:val="auto"/>
                <w:sz w:val="18"/>
                <w:szCs w:val="18"/>
              </w:rPr>
              <w:t xml:space="preserve">, </w:t>
            </w:r>
            <w:proofErr w:type="spellStart"/>
            <w:r w:rsidR="00BA45FF" w:rsidRPr="00BA45FF">
              <w:rPr>
                <w:rFonts w:asciiTheme="minorHAnsi" w:eastAsia="MS Mincho" w:hAnsiTheme="minorHAnsi"/>
                <w:color w:val="auto"/>
                <w:sz w:val="18"/>
                <w:szCs w:val="18"/>
              </w:rPr>
              <w:t>Su</w:t>
            </w:r>
            <w:proofErr w:type="spellEnd"/>
            <w:r w:rsidR="00BA45FF" w:rsidRPr="00BA45FF">
              <w:rPr>
                <w:rFonts w:asciiTheme="minorHAnsi" w:eastAsia="MS Mincho" w:hAnsiTheme="minorHAnsi"/>
                <w:color w:val="auto"/>
                <w:sz w:val="18"/>
                <w:szCs w:val="18"/>
              </w:rPr>
              <w:t xml:space="preserve"> </w:t>
            </w:r>
            <w:proofErr w:type="spellStart"/>
            <w:r w:rsidR="00BA45FF" w:rsidRPr="00BA45FF">
              <w:rPr>
                <w:rFonts w:asciiTheme="minorHAnsi" w:eastAsia="MS Mincho" w:hAnsiTheme="minorHAnsi"/>
                <w:color w:val="auto"/>
                <w:sz w:val="18"/>
                <w:szCs w:val="18"/>
              </w:rPr>
              <w:t>Fanglei</w:t>
            </w:r>
            <w:proofErr w:type="spellEnd"/>
            <w:r w:rsidRPr="004B6624">
              <w:rPr>
                <w:color w:val="auto"/>
                <w:sz w:val="18"/>
                <w:szCs w:val="18"/>
                <w:lang w:val="en-GB"/>
              </w:rPr>
              <w:t>) of the project owner is provided as well for stakeholders to provide comments on the internet.</w:t>
            </w:r>
          </w:p>
          <w:p w14:paraId="03EEB4ED" w14:textId="77777777" w:rsidR="004B6624" w:rsidRPr="004B6624" w:rsidRDefault="004B6624" w:rsidP="005029CD">
            <w:pPr>
              <w:spacing w:after="200"/>
              <w:ind w:rightChars="50" w:right="110"/>
              <w:jc w:val="both"/>
              <w:rPr>
                <w:color w:val="auto"/>
                <w:sz w:val="18"/>
                <w:szCs w:val="18"/>
                <w:lang w:val="en-GB"/>
              </w:rPr>
            </w:pPr>
            <w:r w:rsidRPr="004B6624">
              <w:rPr>
                <w:color w:val="auto"/>
                <w:sz w:val="18"/>
                <w:szCs w:val="18"/>
                <w:lang w:val="en-GB"/>
              </w:rPr>
              <w:t>Emails comments received will be logged and recorded in the same way in the comment book.</w:t>
            </w:r>
          </w:p>
          <w:p w14:paraId="779F9833" w14:textId="77777777" w:rsidR="004B6624" w:rsidRPr="004B6624" w:rsidRDefault="004B6624" w:rsidP="005029CD">
            <w:pPr>
              <w:spacing w:after="200"/>
              <w:ind w:rightChars="50" w:right="110"/>
              <w:jc w:val="both"/>
              <w:rPr>
                <w:sz w:val="18"/>
                <w:szCs w:val="18"/>
                <w:lang w:val="en-GB"/>
              </w:rPr>
            </w:pPr>
            <w:r w:rsidRPr="004B6624">
              <w:rPr>
                <w:color w:val="auto"/>
                <w:sz w:val="18"/>
                <w:szCs w:val="18"/>
                <w:lang w:val="en-GB"/>
              </w:rPr>
              <w:t>The project owner will assign one specific person to check the email daily, record responses.</w:t>
            </w:r>
          </w:p>
        </w:tc>
      </w:tr>
    </w:tbl>
    <w:p w14:paraId="5FEB1C8C" w14:textId="455503D4" w:rsidR="007F3CB6" w:rsidRPr="004B6624" w:rsidRDefault="004B6624" w:rsidP="00E51EF3">
      <w:pPr>
        <w:rPr>
          <w:color w:val="auto"/>
          <w:sz w:val="20"/>
          <w:szCs w:val="20"/>
        </w:rPr>
      </w:pPr>
      <w:r w:rsidRPr="004B6624">
        <w:rPr>
          <w:color w:val="auto"/>
          <w:sz w:val="20"/>
          <w:szCs w:val="20"/>
        </w:rPr>
        <w:t>No inputs/grievances received during the monitoring period through all the methods.</w:t>
      </w:r>
    </w:p>
    <w:p w14:paraId="1E259421" w14:textId="77777777" w:rsidR="00816579" w:rsidRPr="002C0D50" w:rsidRDefault="00816579" w:rsidP="00705DB0">
      <w:pPr>
        <w:pStyle w:val="SectionList"/>
      </w:pPr>
      <w:r w:rsidRPr="00ED2FE4">
        <w:t xml:space="preserve">Report on any stakeholder </w:t>
      </w:r>
      <w:r w:rsidRPr="002C0D50">
        <w:t>mitigations that were agreed to be monitored.</w:t>
      </w:r>
      <w:r w:rsidRPr="00ED2FE4">
        <w:t xml:space="preserve"> </w:t>
      </w:r>
    </w:p>
    <w:p w14:paraId="22B07E4C" w14:textId="51098A02" w:rsidR="00816579" w:rsidRDefault="00816579" w:rsidP="00E51EF3">
      <w:r w:rsidRPr="003B1DEE">
        <w:t>&gt;&gt;</w:t>
      </w:r>
    </w:p>
    <w:p w14:paraId="76005CB8" w14:textId="392F58D5" w:rsidR="004B6624" w:rsidRPr="004B6624" w:rsidRDefault="00E15803" w:rsidP="004B6624">
      <w:pPr>
        <w:jc w:val="both"/>
        <w:rPr>
          <w:color w:val="auto"/>
          <w:sz w:val="20"/>
          <w:szCs w:val="20"/>
        </w:rPr>
      </w:pPr>
      <w:r>
        <w:rPr>
          <w:color w:val="auto"/>
          <w:sz w:val="20"/>
          <w:szCs w:val="20"/>
        </w:rPr>
        <w:t>A</w:t>
      </w:r>
      <w:r w:rsidR="004B6624">
        <w:rPr>
          <w:color w:val="auto"/>
          <w:sz w:val="20"/>
          <w:szCs w:val="20"/>
        </w:rPr>
        <w:t xml:space="preserve">ccording to the </w:t>
      </w:r>
      <w:r>
        <w:rPr>
          <w:color w:val="auto"/>
          <w:sz w:val="20"/>
          <w:szCs w:val="20"/>
        </w:rPr>
        <w:t xml:space="preserve">approved Transition </w:t>
      </w:r>
      <w:bookmarkStart w:id="379" w:name="OLE_LINK12"/>
      <w:bookmarkStart w:id="380" w:name="OLE_LINK17"/>
      <w:r>
        <w:rPr>
          <w:color w:val="auto"/>
          <w:sz w:val="20"/>
          <w:szCs w:val="20"/>
        </w:rPr>
        <w:t xml:space="preserve">Annex, </w:t>
      </w:r>
      <w:r w:rsidRPr="004B6624">
        <w:rPr>
          <w:color w:val="auto"/>
          <w:sz w:val="20"/>
          <w:szCs w:val="20"/>
        </w:rPr>
        <w:t>there is no</w:t>
      </w:r>
      <w:bookmarkEnd w:id="379"/>
      <w:bookmarkEnd w:id="380"/>
      <w:r w:rsidRPr="004B6624">
        <w:rPr>
          <w:color w:val="auto"/>
          <w:sz w:val="20"/>
          <w:szCs w:val="20"/>
        </w:rPr>
        <w:t xml:space="preserve"> input/grievance to follow up action</w:t>
      </w:r>
      <w:r>
        <w:rPr>
          <w:color w:val="auto"/>
          <w:sz w:val="20"/>
          <w:szCs w:val="20"/>
        </w:rPr>
        <w:t xml:space="preserve"> and no</w:t>
      </w:r>
      <w:r w:rsidRPr="004B6624">
        <w:rPr>
          <w:color w:val="auto"/>
          <w:sz w:val="20"/>
          <w:szCs w:val="20"/>
        </w:rPr>
        <w:t xml:space="preserve"> stakeholder mitigations to</w:t>
      </w:r>
      <w:r>
        <w:rPr>
          <w:color w:val="auto"/>
          <w:sz w:val="20"/>
          <w:szCs w:val="20"/>
        </w:rPr>
        <w:t xml:space="preserve"> be monitored.</w:t>
      </w:r>
    </w:p>
    <w:p w14:paraId="67E9E7F3" w14:textId="77777777" w:rsidR="00816579" w:rsidRPr="002669DA" w:rsidRDefault="00816579" w:rsidP="00705DB0">
      <w:pPr>
        <w:pStyle w:val="SectionList"/>
      </w:pPr>
      <w:bookmarkStart w:id="381" w:name="_Toc40962796"/>
      <w:r w:rsidRPr="00241108">
        <w:t>Provide details of any legal contest that has arisen with the project during the monitoring period</w:t>
      </w:r>
      <w:bookmarkEnd w:id="381"/>
    </w:p>
    <w:p w14:paraId="137433EA" w14:textId="703C8D2D" w:rsidR="00816579" w:rsidRDefault="00816579" w:rsidP="00E51EF3">
      <w:r w:rsidRPr="003B1DEE">
        <w:t>&gt;&gt;</w:t>
      </w:r>
    </w:p>
    <w:p w14:paraId="61856340" w14:textId="77777777" w:rsidR="00B64EF0" w:rsidRPr="00B64EF0" w:rsidRDefault="00B64EF0" w:rsidP="00B64EF0">
      <w:pPr>
        <w:rPr>
          <w:color w:val="auto"/>
          <w:sz w:val="20"/>
          <w:szCs w:val="20"/>
        </w:rPr>
      </w:pPr>
      <w:r w:rsidRPr="00B64EF0">
        <w:rPr>
          <w:color w:val="auto"/>
          <w:sz w:val="20"/>
          <w:szCs w:val="20"/>
        </w:rPr>
        <w:t xml:space="preserve">No legal contest or dispute has been arisen with the project during the monitoring period. </w:t>
      </w:r>
    </w:p>
    <w:p w14:paraId="5E00D8AE" w14:textId="5AFADC15" w:rsidR="00B64EF0" w:rsidRDefault="00B64EF0" w:rsidP="00E51EF3"/>
    <w:p w14:paraId="64D9E985" w14:textId="77777777" w:rsidR="00AC1FCE" w:rsidRPr="003B1DEE" w:rsidRDefault="00AC1FCE" w:rsidP="00E51EF3"/>
    <w:p w14:paraId="6BF85B4B" w14:textId="77777777" w:rsidR="00816579" w:rsidRDefault="00816579" w:rsidP="00816579">
      <w:pPr>
        <w:pStyle w:val="AtxtHdgs"/>
        <w:jc w:val="both"/>
        <w:rPr>
          <w:rFonts w:ascii="Verdana" w:hAnsi="Verdana"/>
          <w:color w:val="4C4C49"/>
          <w:szCs w:val="22"/>
        </w:rPr>
      </w:pPr>
    </w:p>
    <w:p w14:paraId="05394E28" w14:textId="1E5EEA95" w:rsidR="009B77FD" w:rsidRPr="00B0529C" w:rsidRDefault="009B77FD" w:rsidP="00B0529C">
      <w:pPr>
        <w:spacing w:line="276" w:lineRule="auto"/>
        <w:contextualSpacing w:val="0"/>
        <w:rPr>
          <w:lang w:val="en-GB"/>
        </w:rPr>
      </w:pPr>
      <w:r w:rsidRPr="009B77FD">
        <w:rPr>
          <w:b/>
          <w:bCs/>
          <w:lang w:val="en-GB"/>
        </w:rPr>
        <w:t>Revision History</w:t>
      </w:r>
    </w:p>
    <w:p w14:paraId="74D0A9B8" w14:textId="77777777" w:rsidR="00BB782E" w:rsidRPr="009B77FD" w:rsidRDefault="00BB782E" w:rsidP="006D53FE">
      <w:pPr>
        <w:rPr>
          <w:b/>
          <w:bCs/>
          <w:lang w:val="en-GB"/>
        </w:rPr>
      </w:pPr>
    </w:p>
    <w:tbl>
      <w:tblPr>
        <w:tblStyle w:val="GSTableSimple"/>
        <w:tblW w:w="0" w:type="auto"/>
        <w:tblLook w:val="04A0" w:firstRow="1" w:lastRow="0" w:firstColumn="1" w:lastColumn="0" w:noHBand="0" w:noVBand="1"/>
      </w:tblPr>
      <w:tblGrid>
        <w:gridCol w:w="1277"/>
        <w:gridCol w:w="1845"/>
        <w:gridCol w:w="6507"/>
      </w:tblGrid>
      <w:tr w:rsidR="009B77FD" w:rsidRPr="009B77FD" w14:paraId="530F4F00" w14:textId="77777777" w:rsidTr="009B77FD">
        <w:trPr>
          <w:cnfStyle w:val="100000000000" w:firstRow="1" w:lastRow="0" w:firstColumn="0" w:lastColumn="0" w:oddVBand="0" w:evenVBand="0" w:oddHBand="0" w:evenHBand="0" w:firstRowFirstColumn="0" w:firstRowLastColumn="0" w:lastRowFirstColumn="0" w:lastRowLastColumn="0"/>
        </w:trPr>
        <w:tc>
          <w:tcPr>
            <w:tcW w:w="1277" w:type="dxa"/>
          </w:tcPr>
          <w:p w14:paraId="0277F4F1" w14:textId="77777777" w:rsidR="009B77FD" w:rsidRPr="00BB782E" w:rsidRDefault="009B77FD" w:rsidP="007C7BEF">
            <w:pPr>
              <w:spacing w:after="200"/>
              <w:rPr>
                <w:b/>
                <w:bCs/>
              </w:rPr>
            </w:pPr>
            <w:r w:rsidRPr="00BB782E">
              <w:rPr>
                <w:b/>
                <w:bCs/>
              </w:rPr>
              <w:t>Version</w:t>
            </w:r>
          </w:p>
        </w:tc>
        <w:tc>
          <w:tcPr>
            <w:tcW w:w="1845" w:type="dxa"/>
          </w:tcPr>
          <w:p w14:paraId="4EFC7750" w14:textId="77777777" w:rsidR="009B77FD" w:rsidRPr="00BB782E" w:rsidRDefault="009B77FD" w:rsidP="007C7BEF">
            <w:pPr>
              <w:spacing w:after="200"/>
              <w:rPr>
                <w:b/>
                <w:bCs/>
              </w:rPr>
            </w:pPr>
            <w:r w:rsidRPr="00BB782E">
              <w:rPr>
                <w:b/>
                <w:bCs/>
              </w:rPr>
              <w:t>Date</w:t>
            </w:r>
          </w:p>
        </w:tc>
        <w:tc>
          <w:tcPr>
            <w:tcW w:w="6507" w:type="dxa"/>
          </w:tcPr>
          <w:p w14:paraId="467A0B46" w14:textId="77777777" w:rsidR="009B77FD" w:rsidRPr="00BB782E" w:rsidRDefault="009B77FD" w:rsidP="007C7BEF">
            <w:pPr>
              <w:spacing w:after="200"/>
              <w:rPr>
                <w:b/>
                <w:bCs/>
              </w:rPr>
            </w:pPr>
            <w:r w:rsidRPr="00BB782E">
              <w:rPr>
                <w:b/>
                <w:bCs/>
              </w:rPr>
              <w:t>Remarks</w:t>
            </w:r>
          </w:p>
        </w:tc>
      </w:tr>
      <w:tr w:rsidR="00E51EF3" w:rsidRPr="009B77FD" w14:paraId="0A8F4275"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0D569349" w14:textId="4586C59C" w:rsidR="00E51EF3" w:rsidRPr="009B77FD" w:rsidRDefault="00E51EF3" w:rsidP="00E51EF3">
            <w:pPr>
              <w:spacing w:after="200"/>
            </w:pPr>
            <w:r w:rsidRPr="00206434">
              <w:rPr>
                <w:rFonts w:asciiTheme="minorHAnsi" w:hAnsiTheme="minorHAnsi"/>
                <w:sz w:val="20"/>
              </w:rPr>
              <w:t>1.1</w:t>
            </w:r>
          </w:p>
        </w:tc>
        <w:tc>
          <w:tcPr>
            <w:tcW w:w="1845" w:type="dxa"/>
            <w:vAlign w:val="top"/>
          </w:tcPr>
          <w:p w14:paraId="4D5D1AA8" w14:textId="0B6CB1D9" w:rsidR="00E51EF3" w:rsidRPr="009B77FD" w:rsidRDefault="0056373F" w:rsidP="00E51EF3">
            <w:pPr>
              <w:spacing w:after="200"/>
            </w:pPr>
            <w:r>
              <w:rPr>
                <w:rFonts w:asciiTheme="minorHAnsi" w:hAnsiTheme="minorHAnsi"/>
                <w:sz w:val="20"/>
              </w:rPr>
              <w:t xml:space="preserve">14 </w:t>
            </w:r>
            <w:r w:rsidR="00E51EF3" w:rsidRPr="00206434">
              <w:rPr>
                <w:rFonts w:asciiTheme="minorHAnsi" w:hAnsiTheme="minorHAnsi"/>
                <w:sz w:val="20"/>
              </w:rPr>
              <w:t>October 2020</w:t>
            </w:r>
          </w:p>
        </w:tc>
        <w:tc>
          <w:tcPr>
            <w:tcW w:w="6507" w:type="dxa"/>
            <w:vAlign w:val="top"/>
          </w:tcPr>
          <w:p w14:paraId="5FAE8D1D"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Hyperlinked section summary to enable quick access to key sections</w:t>
            </w:r>
          </w:p>
          <w:p w14:paraId="46686C0C"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Improved clarity on Key Project Information</w:t>
            </w:r>
          </w:p>
          <w:p w14:paraId="2F05F262"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Section for POA monitoring</w:t>
            </w:r>
          </w:p>
          <w:p w14:paraId="12307445"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Forward action request section</w:t>
            </w:r>
          </w:p>
          <w:p w14:paraId="67E9264C"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Improved Clarity on SDG contribution/SDG Impact term used throughout</w:t>
            </w:r>
          </w:p>
          <w:p w14:paraId="766F2A64"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Clarity on safeguard reporting</w:t>
            </w:r>
          </w:p>
          <w:p w14:paraId="21BA370A"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Clarity on design changes</w:t>
            </w:r>
          </w:p>
          <w:p w14:paraId="7FDE4615"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Leakage section added for VER/CER projects</w:t>
            </w:r>
          </w:p>
          <w:p w14:paraId="0D339076"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Addition of Comparison of monitored parameters with last monitoring period</w:t>
            </w:r>
          </w:p>
          <w:p w14:paraId="278A9552" w14:textId="01778E7D" w:rsidR="00E51EF3" w:rsidRPr="00E51EF3" w:rsidRDefault="00C639C4" w:rsidP="00E51EF3">
            <w:pPr>
              <w:pStyle w:val="TablesCellsBody"/>
              <w:spacing w:line="276" w:lineRule="auto"/>
              <w:rPr>
                <w:rFonts w:asciiTheme="minorHAnsi" w:hAnsiTheme="minorHAnsi"/>
              </w:rPr>
            </w:pPr>
            <w:r w:rsidRPr="0056373F">
              <w:rPr>
                <w:rFonts w:asciiTheme="minorHAnsi" w:hAnsiTheme="minorHAnsi"/>
              </w:rPr>
              <w:t xml:space="preserve">Provision of an </w:t>
            </w:r>
            <w:hyperlink r:id="rId29" w:history="1">
              <w:r w:rsidRPr="0056373F">
                <w:rPr>
                  <w:rStyle w:val="affe"/>
                  <w:sz w:val="20"/>
                </w:rPr>
                <w:t>accompanying Guide</w:t>
              </w:r>
            </w:hyperlink>
            <w:r w:rsidRPr="0056373F">
              <w:rPr>
                <w:rFonts w:asciiTheme="minorHAnsi" w:hAnsiTheme="minorHAnsi"/>
              </w:rPr>
              <w:t xml:space="preserve"> to help the user understand detailed rules and requirements</w:t>
            </w:r>
          </w:p>
        </w:tc>
      </w:tr>
      <w:tr w:rsidR="00E51EF3" w:rsidRPr="009B77FD" w14:paraId="204FB771" w14:textId="77777777" w:rsidTr="00BB782E">
        <w:tc>
          <w:tcPr>
            <w:tcW w:w="1277" w:type="dxa"/>
            <w:vAlign w:val="top"/>
          </w:tcPr>
          <w:p w14:paraId="34F549E9" w14:textId="6BF814B5" w:rsidR="00E51EF3" w:rsidRPr="009B77FD" w:rsidRDefault="00E51EF3" w:rsidP="00E51EF3">
            <w:pPr>
              <w:spacing w:after="200"/>
            </w:pPr>
            <w:r w:rsidRPr="00206434">
              <w:rPr>
                <w:rFonts w:asciiTheme="minorHAnsi" w:hAnsiTheme="minorHAnsi"/>
                <w:sz w:val="20"/>
              </w:rPr>
              <w:t>1</w:t>
            </w:r>
            <w:r>
              <w:rPr>
                <w:rFonts w:asciiTheme="minorHAnsi" w:hAnsiTheme="minorHAnsi"/>
                <w:sz w:val="20"/>
              </w:rPr>
              <w:t>.0</w:t>
            </w:r>
          </w:p>
        </w:tc>
        <w:tc>
          <w:tcPr>
            <w:tcW w:w="1845" w:type="dxa"/>
            <w:vAlign w:val="top"/>
          </w:tcPr>
          <w:p w14:paraId="41214D74" w14:textId="428666CF" w:rsidR="00E51EF3" w:rsidRPr="009B77FD" w:rsidRDefault="00E51EF3" w:rsidP="00E51EF3">
            <w:pPr>
              <w:spacing w:after="200"/>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6507" w:type="dxa"/>
            <w:vAlign w:val="top"/>
          </w:tcPr>
          <w:p w14:paraId="35A544DE" w14:textId="09B0640B" w:rsidR="00E51EF3" w:rsidRPr="009B77FD" w:rsidRDefault="00E51EF3" w:rsidP="00E51EF3">
            <w:pPr>
              <w:pStyle w:val="TablesCellsBody"/>
            </w:pPr>
            <w:r w:rsidRPr="00206434">
              <w:rPr>
                <w:rFonts w:asciiTheme="minorHAnsi" w:hAnsiTheme="minorHAnsi"/>
              </w:rPr>
              <w:t>Initial adoption</w:t>
            </w:r>
          </w:p>
        </w:tc>
      </w:tr>
    </w:tbl>
    <w:p w14:paraId="1B974581" w14:textId="52D045F9" w:rsidR="009B77FD" w:rsidRPr="009B77FD" w:rsidRDefault="009B77FD" w:rsidP="006D53FE">
      <w:pPr>
        <w:rPr>
          <w:lang w:val="en-GB"/>
        </w:rPr>
      </w:pPr>
    </w:p>
    <w:sectPr w:rsidR="009B77FD" w:rsidRPr="009B77FD" w:rsidSect="00F92931">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D4C2A1" w14:textId="77777777" w:rsidR="007936B4" w:rsidRDefault="007936B4" w:rsidP="008C7A19">
      <w:r>
        <w:separator/>
      </w:r>
    </w:p>
    <w:p w14:paraId="3F3B5156" w14:textId="77777777" w:rsidR="007936B4" w:rsidRDefault="007936B4"/>
  </w:endnote>
  <w:endnote w:type="continuationSeparator" w:id="0">
    <w:p w14:paraId="249DBBE4" w14:textId="77777777" w:rsidR="007936B4" w:rsidRDefault="007936B4" w:rsidP="008C7A19">
      <w:r>
        <w:continuationSeparator/>
      </w:r>
    </w:p>
    <w:p w14:paraId="523DD28C" w14:textId="77777777" w:rsidR="007936B4" w:rsidRDefault="007936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Body CS)">
    <w:altName w:val="Times New Roman"/>
    <w:charset w:val="00"/>
    <w:family w:val="roman"/>
    <w:pitch w:val="variable"/>
    <w:sig w:usb0="E0002AE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4D"/>
    <w:family w:val="modern"/>
    <w:pitch w:val="fixed"/>
    <w:sig w:usb0="A00002EF" w:usb1="500078E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Avenir Book">
    <w:altName w:val="Tw Cen MT"/>
    <w:charset w:val="00"/>
    <w:family w:val="auto"/>
    <w:pitch w:val="variable"/>
    <w:sig w:usb0="800000AF" w:usb1="5000204A" w:usb2="00000000" w:usb3="00000000" w:csb0="0000009B" w:csb1="00000000"/>
  </w:font>
  <w:font w:name="Times New Roman Bold">
    <w:altName w:val="Times New Roman"/>
    <w:panose1 w:val="02020803070505020304"/>
    <w:charset w:val="00"/>
    <w:family w:val="auto"/>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61F8D" w14:textId="77777777" w:rsidR="006C60E0" w:rsidRDefault="006C60E0" w:rsidP="00926E1B">
    <w:pPr>
      <w:framePr w:wrap="none" w:vAnchor="text" w:hAnchor="margin" w:xAlign="right" w:y="1"/>
    </w:pPr>
    <w:r>
      <w:fldChar w:fldCharType="begin"/>
    </w:r>
    <w:r>
      <w:instrText xml:space="preserve">PAGE  </w:instrText>
    </w:r>
    <w:r>
      <w:fldChar w:fldCharType="end"/>
    </w:r>
  </w:p>
  <w:p w14:paraId="06054D33" w14:textId="77777777" w:rsidR="006C60E0" w:rsidRDefault="006C60E0" w:rsidP="006E4980">
    <w:pPr>
      <w:ind w:right="360"/>
    </w:pPr>
  </w:p>
  <w:p w14:paraId="146F635D" w14:textId="77777777" w:rsidR="006C60E0" w:rsidRDefault="006C60E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B3AE0" w14:textId="77777777" w:rsidR="006C60E0" w:rsidRPr="00872BFA" w:rsidRDefault="006C60E0"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6C60E0" w:rsidRPr="001F6981" w:rsidRDefault="006C60E0" w:rsidP="00D061EC">
                          <w:pPr>
                            <w:ind w:right="360"/>
                            <w:rPr>
                              <w:i/>
                              <w:iCs/>
                              <w:szCs w:val="20"/>
                            </w:rPr>
                          </w:pPr>
                          <w:r w:rsidRPr="001F6981">
                            <w:rPr>
                              <w:i/>
                              <w:iCs/>
                              <w:szCs w:val="20"/>
                            </w:rPr>
                            <w:t>Climate Security and Sustainable Development</w:t>
                          </w:r>
                        </w:p>
                        <w:p w14:paraId="3DE1EA25" w14:textId="77777777" w:rsidR="006C60E0" w:rsidRDefault="006C60E0"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50"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" fillcolor="white [3201]" stroked="f" strokeweight=".5pt">
              <v:textbox>
                <w:txbxContent>
                  <w:p w14:paraId="2CD9E2E3" w14:textId="77777777" w:rsidR="006C60E0" w:rsidRPr="001F6981" w:rsidRDefault="006C60E0" w:rsidP="00D061EC">
                    <w:pPr>
                      <w:ind w:right="360"/>
                      <w:rPr>
                        <w:i/>
                        <w:iCs/>
                        <w:szCs w:val="20"/>
                      </w:rPr>
                    </w:pPr>
                    <w:r w:rsidRPr="001F6981">
                      <w:rPr>
                        <w:i/>
                        <w:iCs/>
                        <w:szCs w:val="20"/>
                      </w:rPr>
                      <w:t>Climate Security and Sustainable Development</w:t>
                    </w:r>
                  </w:p>
                  <w:p w14:paraId="3DE1EA25" w14:textId="77777777" w:rsidR="006C60E0" w:rsidRDefault="006C60E0" w:rsidP="00D061EC"/>
                </w:txbxContent>
              </v:textbox>
            </v:shape>
          </w:pict>
        </mc:Fallback>
      </mc:AlternateContent>
    </w:r>
    <w:r>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1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6C60E0" w:rsidRPr="00B01B0E" w:rsidRDefault="006C60E0"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6C60E0" w:rsidRDefault="006C60E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67A85" w14:textId="77777777" w:rsidR="006C60E0" w:rsidRDefault="006C60E0">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6C60E0" w:rsidRPr="001F6981" w:rsidRDefault="006C60E0" w:rsidP="007B2737">
                          <w:pPr>
                            <w:ind w:right="360"/>
                            <w:rPr>
                              <w:i/>
                              <w:iCs/>
                              <w:szCs w:val="20"/>
                            </w:rPr>
                          </w:pPr>
                          <w:r w:rsidRPr="001F6981">
                            <w:rPr>
                              <w:i/>
                              <w:iCs/>
                              <w:szCs w:val="20"/>
                            </w:rPr>
                            <w:t>Climate Security and Sustainable Development</w:t>
                          </w:r>
                        </w:p>
                        <w:p w14:paraId="396CB80D" w14:textId="77777777" w:rsidR="006C60E0" w:rsidRDefault="006C60E0"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52"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" fillcolor="white [3201]" stroked="f" strokeweight=".5pt">
              <v:textbox>
                <w:txbxContent>
                  <w:p w14:paraId="2CB867A4" w14:textId="77777777" w:rsidR="006C60E0" w:rsidRPr="001F6981" w:rsidRDefault="006C60E0" w:rsidP="007B2737">
                    <w:pPr>
                      <w:ind w:right="360"/>
                      <w:rPr>
                        <w:i/>
                        <w:iCs/>
                        <w:szCs w:val="20"/>
                      </w:rPr>
                    </w:pPr>
                    <w:r w:rsidRPr="001F6981">
                      <w:rPr>
                        <w:i/>
                        <w:iCs/>
                        <w:szCs w:val="20"/>
                      </w:rPr>
                      <w:t>Climate Security and Sustainable Development</w:t>
                    </w:r>
                  </w:p>
                  <w:p w14:paraId="396CB80D" w14:textId="77777777" w:rsidR="006C60E0" w:rsidRDefault="006C60E0"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4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4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4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68CCA5" w14:textId="77777777" w:rsidR="007936B4" w:rsidRDefault="007936B4" w:rsidP="00D13059">
      <w:pPr>
        <w:spacing w:after="0" w:line="240" w:lineRule="auto"/>
      </w:pPr>
      <w:r>
        <w:separator/>
      </w:r>
    </w:p>
  </w:footnote>
  <w:footnote w:type="continuationSeparator" w:id="0">
    <w:p w14:paraId="1BC9A5DE" w14:textId="77777777" w:rsidR="007936B4" w:rsidRDefault="007936B4" w:rsidP="008C7A19">
      <w:r>
        <w:continuationSeparator/>
      </w:r>
    </w:p>
    <w:p w14:paraId="21ECEC20" w14:textId="77777777" w:rsidR="007936B4" w:rsidRDefault="007936B4"/>
  </w:footnote>
  <w:footnote w:id="1">
    <w:p w14:paraId="00971BBE" w14:textId="6FACAF88" w:rsidR="006C60E0" w:rsidRDefault="006C60E0" w:rsidP="00A25E06">
      <w:pPr>
        <w:pStyle w:val="aff9"/>
        <w:rPr>
          <w:lang w:eastAsia="zh-CN"/>
        </w:rPr>
      </w:pPr>
      <w:r w:rsidRPr="00040758">
        <w:rPr>
          <w:rStyle w:val="aff8"/>
          <w:color w:val="auto"/>
        </w:rPr>
        <w:footnoteRef/>
      </w:r>
      <w:r w:rsidRPr="00040758">
        <w:rPr>
          <w:color w:val="auto"/>
        </w:rPr>
        <w:t xml:space="preserve"> </w:t>
      </w:r>
      <w:r w:rsidRPr="00040758">
        <w:rPr>
          <w:color w:val="auto"/>
          <w:lang w:eastAsia="zh-CN"/>
        </w:rPr>
        <w:t>T</w:t>
      </w:r>
      <w:r w:rsidRPr="00040758">
        <w:rPr>
          <w:rFonts w:hint="eastAsia"/>
          <w:color w:val="auto"/>
          <w:lang w:eastAsia="zh-CN"/>
        </w:rPr>
        <w:t>his</w:t>
      </w:r>
      <w:r w:rsidRPr="00040758">
        <w:rPr>
          <w:color w:val="auto"/>
          <w:lang w:eastAsia="zh-CN"/>
        </w:rPr>
        <w:t xml:space="preserve"> project is a transition project from CDM, so the approved reference document is “Gold Standard for the Global Goals Transition Annex” and the Version number is 01.</w:t>
      </w:r>
    </w:p>
  </w:footnote>
  <w:footnote w:id="2">
    <w:p w14:paraId="72105517" w14:textId="4188C448" w:rsidR="006C60E0" w:rsidRPr="003007BE" w:rsidRDefault="006C60E0" w:rsidP="003007BE">
      <w:pPr>
        <w:pStyle w:val="aff9"/>
        <w:jc w:val="both"/>
        <w:rPr>
          <w:sz w:val="15"/>
          <w:szCs w:val="15"/>
          <w:lang w:eastAsia="zh-CN"/>
        </w:rPr>
      </w:pPr>
      <w:ins w:id="24" w:author="36243" w:date="2021-10-12T14:50:00Z">
        <w:r w:rsidRPr="003007BE">
          <w:rPr>
            <w:rStyle w:val="aff8"/>
            <w:sz w:val="15"/>
            <w:szCs w:val="15"/>
          </w:rPr>
          <w:footnoteRef/>
        </w:r>
        <w:r w:rsidRPr="003007BE">
          <w:rPr>
            <w:sz w:val="15"/>
            <w:szCs w:val="15"/>
          </w:rPr>
          <w:t xml:space="preserve"> </w:t>
        </w:r>
        <w:bookmarkStart w:id="25" w:name="OLE_LINK13"/>
        <w:bookmarkStart w:id="26" w:name="OLE_LINK14"/>
        <w:r w:rsidRPr="003007BE">
          <w:rPr>
            <w:rFonts w:asciiTheme="minorHAnsi" w:hAnsiTheme="minorHAnsi" w:cstheme="minorHAnsi"/>
            <w:bCs/>
            <w:sz w:val="15"/>
            <w:szCs w:val="15"/>
            <w:lang w:eastAsia="zh-CN"/>
          </w:rPr>
          <w:t>The request of issuance of CERs of 01/01/2021-31/05/2021 were recorded as 'provisional' which is in accordance with the temporary measures for CDM processes related to the period from 1 January 2021 agreed by the CDM Executive Board at its 108th meeting and pending guidance from the Conference of the Parties serving as the meeting of the Parties to the Kyoto Protocol at its sixteenth session.</w:t>
        </w:r>
        <w:bookmarkEnd w:id="25"/>
        <w:bookmarkEnd w:id="26"/>
        <w:r w:rsidRPr="003007BE">
          <w:rPr>
            <w:rFonts w:asciiTheme="minorHAnsi" w:hAnsiTheme="minorHAnsi" w:cstheme="minorHAnsi"/>
            <w:bCs/>
            <w:sz w:val="15"/>
            <w:szCs w:val="15"/>
            <w:lang w:eastAsia="zh-CN"/>
          </w:rPr>
          <w:t xml:space="preserve"> So, the CERs of 01/01/2021-31/05/2021 have not issued</w:t>
        </w:r>
      </w:ins>
      <w:ins w:id="27" w:author="36243" w:date="2021-10-12T14:54:00Z">
        <w:r>
          <w:rPr>
            <w:rFonts w:asciiTheme="minorHAnsi" w:hAnsiTheme="minorHAnsi" w:cstheme="minorHAnsi"/>
            <w:bCs/>
            <w:sz w:val="15"/>
            <w:szCs w:val="15"/>
            <w:lang w:eastAsia="zh-CN"/>
          </w:rPr>
          <w:t xml:space="preserve"> </w:t>
        </w:r>
        <w:r>
          <w:rPr>
            <w:rFonts w:asciiTheme="minorHAnsi" w:hAnsiTheme="minorHAnsi" w:cstheme="minorHAnsi" w:hint="eastAsia"/>
            <w:bCs/>
            <w:sz w:val="15"/>
            <w:szCs w:val="15"/>
            <w:lang w:eastAsia="zh-CN"/>
          </w:rPr>
          <w:t>by</w:t>
        </w:r>
        <w:r>
          <w:rPr>
            <w:rFonts w:asciiTheme="minorHAnsi" w:hAnsiTheme="minorHAnsi" w:cstheme="minorHAnsi"/>
            <w:bCs/>
            <w:sz w:val="15"/>
            <w:szCs w:val="15"/>
            <w:lang w:eastAsia="zh-CN"/>
          </w:rPr>
          <w:t xml:space="preserve"> CDM</w:t>
        </w:r>
      </w:ins>
      <w:ins w:id="28" w:author="36243" w:date="2021-10-12T14:50:00Z">
        <w:r w:rsidRPr="003007BE">
          <w:rPr>
            <w:rFonts w:asciiTheme="minorHAnsi" w:hAnsiTheme="minorHAnsi" w:cstheme="minorHAnsi"/>
            <w:bCs/>
            <w:sz w:val="15"/>
            <w:szCs w:val="15"/>
            <w:lang w:eastAsia="zh-CN"/>
          </w:rPr>
          <w:t>.</w:t>
        </w:r>
      </w:ins>
      <w:ins w:id="29" w:author="36243" w:date="2021-10-12T14:51:00Z">
        <w:r w:rsidRPr="00CA1702">
          <w:t xml:space="preserve"> </w:t>
        </w:r>
        <w:r w:rsidRPr="00CA1702">
          <w:rPr>
            <w:rFonts w:asciiTheme="minorHAnsi" w:hAnsiTheme="minorHAnsi" w:cstheme="minorHAnsi"/>
            <w:bCs/>
            <w:sz w:val="15"/>
            <w:szCs w:val="15"/>
            <w:lang w:eastAsia="zh-CN"/>
          </w:rPr>
          <w:t>For the CERs has not been issued for 2021, PP temporary does not make the request for GS labelling</w:t>
        </w:r>
        <w:r>
          <w:rPr>
            <w:rFonts w:asciiTheme="minorHAnsi" w:hAnsiTheme="minorHAnsi" w:cstheme="minorHAnsi" w:hint="eastAsia"/>
            <w:bCs/>
            <w:sz w:val="15"/>
            <w:szCs w:val="15"/>
            <w:lang w:eastAsia="zh-CN"/>
          </w:rPr>
          <w:t>.</w:t>
        </w:r>
      </w:ins>
    </w:p>
  </w:footnote>
  <w:footnote w:id="3">
    <w:p w14:paraId="6D383A3A" w14:textId="18F863AF" w:rsidR="006C60E0" w:rsidRPr="00CD70E8" w:rsidRDefault="006C60E0">
      <w:pPr>
        <w:pStyle w:val="aff9"/>
        <w:rPr>
          <w:lang w:eastAsia="zh-CN"/>
        </w:rPr>
      </w:pPr>
      <w:r w:rsidRPr="00CD70E8">
        <w:rPr>
          <w:rStyle w:val="aff8"/>
          <w:color w:val="auto"/>
        </w:rPr>
        <w:footnoteRef/>
      </w:r>
      <w:r w:rsidRPr="00CD70E8">
        <w:rPr>
          <w:color w:val="auto"/>
        </w:rPr>
        <w:t xml:space="preserve"> </w:t>
      </w:r>
      <w:r w:rsidRPr="00CD70E8">
        <w:rPr>
          <w:color w:val="auto"/>
          <w:lang w:eastAsia="zh-CN"/>
        </w:rPr>
        <w:t>According to the requirements of GS, PD should use “</w:t>
      </w:r>
      <w:bookmarkStart w:id="77" w:name="OLE_LINK4"/>
      <w:r w:rsidRPr="00CD70E8">
        <w:rPr>
          <w:color w:val="auto"/>
          <w:lang w:eastAsia="zh-CN"/>
        </w:rPr>
        <w:t>Requirements and Guidelines for carrying out usage surveys for projects implementing improved cooking devices” (23/08/2017)</w:t>
      </w:r>
      <w:bookmarkEnd w:id="77"/>
      <w:r w:rsidRPr="00CD70E8">
        <w:rPr>
          <w:color w:val="auto"/>
          <w:lang w:eastAsia="zh-CN"/>
        </w:rPr>
        <w:t xml:space="preserve"> to calculate the usage rate of the solar cookers.</w:t>
      </w:r>
    </w:p>
  </w:footnote>
  <w:footnote w:id="4">
    <w:p w14:paraId="14870BB1" w14:textId="630B8C77" w:rsidR="006C60E0" w:rsidRPr="00255098" w:rsidRDefault="006C60E0" w:rsidP="001E2383">
      <w:pPr>
        <w:pStyle w:val="aff9"/>
        <w:jc w:val="both"/>
        <w:rPr>
          <w:szCs w:val="16"/>
          <w:lang w:eastAsia="zh-CN"/>
        </w:rPr>
      </w:pPr>
      <w:r w:rsidRPr="00255098">
        <w:rPr>
          <w:rStyle w:val="aff8"/>
          <w:color w:val="auto"/>
          <w:szCs w:val="16"/>
        </w:rPr>
        <w:footnoteRef/>
      </w:r>
      <w:r w:rsidRPr="00255098">
        <w:rPr>
          <w:color w:val="auto"/>
          <w:szCs w:val="16"/>
        </w:rPr>
        <w:t xml:space="preserve"> </w:t>
      </w:r>
      <w:r w:rsidRPr="00255098">
        <w:rPr>
          <w:color w:val="auto"/>
          <w:szCs w:val="16"/>
          <w:lang w:eastAsia="zh-CN"/>
        </w:rPr>
        <w:t xml:space="preserve">The monitoring period in 2021 is only 5 months, and the monitoring activities of the </w:t>
      </w:r>
      <w:r w:rsidRPr="00255098">
        <w:rPr>
          <w:rFonts w:eastAsia="宋体" w:cs="TimesNewRomanPSMT"/>
          <w:bCs/>
          <w:color w:val="auto"/>
          <w:szCs w:val="16"/>
          <w:lang w:eastAsia="zh-CN"/>
        </w:rPr>
        <w:t>Primary Cook Mean Pre-Intervention PM</w:t>
      </w:r>
      <w:r w:rsidRPr="00255098">
        <w:rPr>
          <w:rFonts w:eastAsia="宋体" w:cs="TimesNewRomanPSMT"/>
          <w:bCs/>
          <w:color w:val="auto"/>
          <w:szCs w:val="16"/>
          <w:vertAlign w:val="subscript"/>
          <w:lang w:eastAsia="zh-CN"/>
        </w:rPr>
        <w:t>2.5</w:t>
      </w:r>
      <w:r w:rsidRPr="00255098">
        <w:rPr>
          <w:rFonts w:eastAsia="宋体" w:cs="TimesNewRomanPSMT"/>
          <w:bCs/>
          <w:color w:val="auto"/>
          <w:szCs w:val="16"/>
          <w:lang w:eastAsia="zh-CN"/>
        </w:rPr>
        <w:t xml:space="preserve"> Exposure</w:t>
      </w:r>
      <w:r w:rsidRPr="00255098">
        <w:rPr>
          <w:color w:val="auto"/>
          <w:szCs w:val="16"/>
          <w:lang w:eastAsia="zh-CN"/>
        </w:rPr>
        <w:t xml:space="preserve"> </w:t>
      </w:r>
      <w:r>
        <w:rPr>
          <w:color w:val="auto"/>
          <w:szCs w:val="16"/>
          <w:lang w:eastAsia="zh-CN"/>
        </w:rPr>
        <w:t xml:space="preserve">in 2020 was conducted on </w:t>
      </w:r>
      <w:r w:rsidRPr="00823D71">
        <w:rPr>
          <w:color w:val="auto"/>
          <w:szCs w:val="16"/>
          <w:lang w:eastAsia="zh-CN"/>
        </w:rPr>
        <w:t>01/07/2020-</w:t>
      </w:r>
      <w:r>
        <w:rPr>
          <w:color w:val="auto"/>
          <w:szCs w:val="16"/>
          <w:lang w:eastAsia="zh-CN"/>
        </w:rPr>
        <w:t>28</w:t>
      </w:r>
      <w:r w:rsidRPr="00823D71">
        <w:rPr>
          <w:color w:val="auto"/>
          <w:szCs w:val="16"/>
          <w:lang w:eastAsia="zh-CN"/>
        </w:rPr>
        <w:t>/09/2020 and 01/10/2020-</w:t>
      </w:r>
      <w:r>
        <w:rPr>
          <w:color w:val="auto"/>
          <w:szCs w:val="16"/>
          <w:lang w:eastAsia="zh-CN"/>
        </w:rPr>
        <w:t>29</w:t>
      </w:r>
      <w:r w:rsidRPr="00823D71">
        <w:rPr>
          <w:color w:val="auto"/>
          <w:szCs w:val="16"/>
          <w:lang w:eastAsia="zh-CN"/>
        </w:rPr>
        <w:t>/12/2020</w:t>
      </w:r>
      <w:r>
        <w:rPr>
          <w:color w:val="auto"/>
          <w:szCs w:val="16"/>
          <w:lang w:eastAsia="zh-CN"/>
        </w:rPr>
        <w:t xml:space="preserve">, which is </w:t>
      </w:r>
      <w:r w:rsidRPr="00823D71">
        <w:rPr>
          <w:color w:val="auto"/>
          <w:szCs w:val="16"/>
          <w:lang w:eastAsia="zh-CN"/>
        </w:rPr>
        <w:t>Very close to 2021</w:t>
      </w:r>
      <w:r>
        <w:rPr>
          <w:color w:val="auto"/>
          <w:szCs w:val="16"/>
          <w:lang w:eastAsia="zh-CN"/>
        </w:rPr>
        <w:t xml:space="preserve"> </w:t>
      </w:r>
      <w:r w:rsidRPr="00823D71">
        <w:rPr>
          <w:color w:val="auto"/>
          <w:szCs w:val="16"/>
          <w:lang w:eastAsia="zh-CN"/>
        </w:rPr>
        <w:t>in time</w:t>
      </w:r>
      <w:r>
        <w:rPr>
          <w:color w:val="auto"/>
          <w:szCs w:val="16"/>
          <w:lang w:eastAsia="zh-CN"/>
        </w:rPr>
        <w:t xml:space="preserve">. In addition, the </w:t>
      </w:r>
      <w:r w:rsidRPr="00255098">
        <w:rPr>
          <w:color w:val="auto"/>
          <w:szCs w:val="16"/>
          <w:lang w:eastAsia="zh-CN"/>
        </w:rPr>
        <w:t xml:space="preserve">monitoring activities of </w:t>
      </w:r>
      <w:r>
        <w:rPr>
          <w:color w:val="auto"/>
          <w:szCs w:val="16"/>
          <w:lang w:eastAsia="zh-CN"/>
        </w:rPr>
        <w:t>this parameter</w:t>
      </w:r>
      <w:r w:rsidRPr="005E5D68">
        <w:rPr>
          <w:rFonts w:eastAsia="宋体" w:cs="TimesNewRomanPSMT"/>
          <w:bCs/>
          <w:color w:val="auto"/>
          <w:sz w:val="18"/>
          <w:szCs w:val="18"/>
          <w:lang w:eastAsia="zh-CN"/>
        </w:rPr>
        <w:t xml:space="preserve"> </w:t>
      </w:r>
      <w:r>
        <w:rPr>
          <w:rFonts w:eastAsia="宋体" w:cs="TimesNewRomanPSMT"/>
          <w:bCs/>
          <w:color w:val="auto"/>
          <w:sz w:val="18"/>
          <w:szCs w:val="18"/>
          <w:lang w:eastAsia="zh-CN"/>
        </w:rPr>
        <w:t>in</w:t>
      </w:r>
      <w:r>
        <w:rPr>
          <w:color w:val="auto"/>
          <w:szCs w:val="16"/>
          <w:lang w:eastAsia="zh-CN"/>
        </w:rPr>
        <w:t xml:space="preserve"> 2021 </w:t>
      </w:r>
      <w:r w:rsidRPr="00255098">
        <w:rPr>
          <w:color w:val="auto"/>
          <w:szCs w:val="16"/>
          <w:lang w:eastAsia="zh-CN"/>
        </w:rPr>
        <w:t>have</w:t>
      </w:r>
      <w:r>
        <w:rPr>
          <w:color w:val="auto"/>
          <w:szCs w:val="16"/>
          <w:lang w:eastAsia="zh-CN"/>
        </w:rPr>
        <w:t xml:space="preserve"> also</w:t>
      </w:r>
      <w:r w:rsidRPr="00255098">
        <w:rPr>
          <w:color w:val="auto"/>
          <w:szCs w:val="16"/>
          <w:lang w:eastAsia="zh-CN"/>
        </w:rPr>
        <w:t xml:space="preserve"> started on 01/0</w:t>
      </w:r>
      <w:r>
        <w:rPr>
          <w:color w:val="auto"/>
          <w:szCs w:val="16"/>
          <w:lang w:eastAsia="zh-CN"/>
        </w:rPr>
        <w:t>5</w:t>
      </w:r>
      <w:r w:rsidRPr="00255098">
        <w:rPr>
          <w:color w:val="auto"/>
          <w:szCs w:val="16"/>
          <w:lang w:eastAsia="zh-CN"/>
        </w:rPr>
        <w:t>/2021 and has not yet ended</w:t>
      </w:r>
      <w:r>
        <w:rPr>
          <w:color w:val="auto"/>
          <w:szCs w:val="16"/>
          <w:lang w:eastAsia="zh-CN"/>
        </w:rPr>
        <w:t xml:space="preserve"> now</w:t>
      </w:r>
      <w:r w:rsidRPr="00255098">
        <w:rPr>
          <w:color w:val="auto"/>
          <w:szCs w:val="16"/>
          <w:lang w:eastAsia="zh-CN"/>
        </w:rPr>
        <w:t xml:space="preserve">, so the monitoring data in 2020 represents the data of the entire monitoring period. </w:t>
      </w:r>
    </w:p>
  </w:footnote>
  <w:footnote w:id="5">
    <w:p w14:paraId="7263D79D" w14:textId="4CDBAB1B" w:rsidR="006C60E0" w:rsidRDefault="006C60E0" w:rsidP="005827E5">
      <w:pPr>
        <w:pStyle w:val="aff9"/>
        <w:jc w:val="both"/>
        <w:rPr>
          <w:lang w:eastAsia="zh-CN"/>
        </w:rPr>
      </w:pPr>
      <w:r w:rsidRPr="005827E5">
        <w:rPr>
          <w:rStyle w:val="aff8"/>
          <w:color w:val="auto"/>
        </w:rPr>
        <w:footnoteRef/>
      </w:r>
      <w:r w:rsidRPr="005827E5">
        <w:rPr>
          <w:color w:val="auto"/>
        </w:rPr>
        <w:t xml:space="preserve"> According to the registered PDD, stratified sampling (with samples of 312)</w:t>
      </w:r>
      <w:r>
        <w:rPr>
          <w:color w:val="auto"/>
        </w:rPr>
        <w:t xml:space="preserve"> </w:t>
      </w:r>
      <w:r w:rsidRPr="005827E5">
        <w:rPr>
          <w:color w:val="auto"/>
        </w:rPr>
        <w:t xml:space="preserve">was used for the monitoring of the </w:t>
      </w:r>
      <w:proofErr w:type="spellStart"/>
      <w:r w:rsidRPr="005827E5">
        <w:rPr>
          <w:color w:val="auto"/>
        </w:rPr>
        <w:t>ti</w:t>
      </w:r>
      <w:proofErr w:type="spellEnd"/>
      <w:r w:rsidRPr="005827E5">
        <w:rPr>
          <w:color w:val="auto"/>
        </w:rPr>
        <w:t xml:space="preserve">, However, the samples number in the townships of </w:t>
      </w:r>
      <w:proofErr w:type="spellStart"/>
      <w:r w:rsidRPr="005827E5">
        <w:rPr>
          <w:color w:val="auto"/>
        </w:rPr>
        <w:t>Dashiqiao</w:t>
      </w:r>
      <w:proofErr w:type="spellEnd"/>
      <w:r w:rsidRPr="005827E5">
        <w:rPr>
          <w:color w:val="auto"/>
        </w:rPr>
        <w:t xml:space="preserve"> and </w:t>
      </w:r>
      <w:proofErr w:type="spellStart"/>
      <w:r w:rsidRPr="005827E5">
        <w:rPr>
          <w:color w:val="auto"/>
        </w:rPr>
        <w:t>Shangji</w:t>
      </w:r>
      <w:proofErr w:type="spellEnd"/>
      <w:r w:rsidRPr="005827E5">
        <w:rPr>
          <w:color w:val="auto"/>
        </w:rPr>
        <w:t xml:space="preserve"> will be 45.5 according to the method of proportional distribution.</w:t>
      </w:r>
      <w:ins w:id="80" w:author="5851" w:date="2021-09-19T13:20:00Z">
        <w:r>
          <w:rPr>
            <w:color w:val="auto"/>
          </w:rPr>
          <w:t xml:space="preserve"> </w:t>
        </w:r>
      </w:ins>
      <w:r w:rsidRPr="005827E5">
        <w:rPr>
          <w:color w:val="auto"/>
        </w:rPr>
        <w:t xml:space="preserve">For conservative consideration, both the samples number of </w:t>
      </w:r>
      <w:proofErr w:type="spellStart"/>
      <w:r w:rsidRPr="005827E5">
        <w:rPr>
          <w:color w:val="auto"/>
        </w:rPr>
        <w:t>Dashiqiao</w:t>
      </w:r>
      <w:proofErr w:type="spellEnd"/>
      <w:r w:rsidRPr="005827E5">
        <w:rPr>
          <w:color w:val="auto"/>
        </w:rPr>
        <w:t xml:space="preserve"> and </w:t>
      </w:r>
      <w:proofErr w:type="spellStart"/>
      <w:r w:rsidRPr="005827E5">
        <w:rPr>
          <w:color w:val="auto"/>
        </w:rPr>
        <w:t>Shangji</w:t>
      </w:r>
      <w:proofErr w:type="spellEnd"/>
      <w:r w:rsidRPr="005827E5">
        <w:rPr>
          <w:color w:val="auto"/>
        </w:rPr>
        <w:t xml:space="preserve"> were adjusted to 46. As a result, 313 samples users were </w:t>
      </w:r>
      <w:proofErr w:type="gramStart"/>
      <w:r w:rsidRPr="005827E5">
        <w:rPr>
          <w:color w:val="auto"/>
        </w:rPr>
        <w:t>actually selected</w:t>
      </w:r>
      <w:proofErr w:type="gramEnd"/>
      <w:r w:rsidRPr="005827E5">
        <w:rPr>
          <w:color w:val="auto"/>
        </w:rPr>
        <w:t xml:space="preserve"> from 48,000 users within the project boundary using Excel to ensure conservation</w:t>
      </w:r>
      <w:r>
        <w:rPr>
          <w:color w:val="auto"/>
        </w:rPr>
        <w:t>.</w:t>
      </w:r>
    </w:p>
  </w:footnote>
  <w:footnote w:id="6">
    <w:p w14:paraId="520110B6" w14:textId="77777777" w:rsidR="006C60E0" w:rsidRPr="00255098" w:rsidRDefault="006C60E0" w:rsidP="001E2383">
      <w:pPr>
        <w:pStyle w:val="aff9"/>
        <w:jc w:val="both"/>
        <w:rPr>
          <w:lang w:eastAsia="zh-CN"/>
        </w:rPr>
      </w:pPr>
      <w:r w:rsidRPr="00255098">
        <w:rPr>
          <w:rStyle w:val="aff8"/>
          <w:color w:val="auto"/>
        </w:rPr>
        <w:footnoteRef/>
      </w:r>
      <w:r w:rsidRPr="00255098">
        <w:rPr>
          <w:color w:val="auto"/>
        </w:rPr>
        <w:t xml:space="preserve"> The monitoring team shall record the usage time allocation, the purpose of solar cooker using, username, address &amp; contact, survey date, weather &amp; survey implementer </w:t>
      </w:r>
      <w:proofErr w:type="gramStart"/>
      <w:r w:rsidRPr="00255098">
        <w:rPr>
          <w:color w:val="auto"/>
        </w:rPr>
        <w:t>and etc.</w:t>
      </w:r>
      <w:proofErr w:type="gramEnd"/>
    </w:p>
  </w:footnote>
  <w:footnote w:id="7">
    <w:p w14:paraId="0DEB089C" w14:textId="77777777" w:rsidR="006C60E0" w:rsidRDefault="006C60E0" w:rsidP="001E2383">
      <w:pPr>
        <w:pStyle w:val="aff9"/>
        <w:jc w:val="both"/>
        <w:rPr>
          <w:lang w:eastAsia="zh-CN"/>
        </w:rPr>
      </w:pPr>
      <w:r w:rsidRPr="00255098">
        <w:rPr>
          <w:rStyle w:val="aff8"/>
          <w:color w:val="auto"/>
        </w:rPr>
        <w:footnoteRef/>
      </w:r>
      <w:r w:rsidRPr="00255098">
        <w:rPr>
          <w:color w:val="auto"/>
        </w:rPr>
        <w:t xml:space="preserve"> The monitoring team consist of 30 team members, each team member is responsible for 10-11 samples surveys.</w:t>
      </w:r>
    </w:p>
  </w:footnote>
  <w:footnote w:id="8">
    <w:p w14:paraId="0CB61122" w14:textId="11A0E8F2" w:rsidR="006C60E0" w:rsidRPr="008A336C" w:rsidRDefault="006C60E0" w:rsidP="001E2383">
      <w:pPr>
        <w:pStyle w:val="aff9"/>
        <w:jc w:val="both"/>
        <w:rPr>
          <w:lang w:eastAsia="zh-CN"/>
        </w:rPr>
      </w:pPr>
      <w:r>
        <w:rPr>
          <w:rStyle w:val="aff8"/>
        </w:rPr>
        <w:footnoteRef/>
      </w:r>
      <w:r>
        <w:t xml:space="preserve"> T</w:t>
      </w:r>
      <w:r w:rsidRPr="00255098">
        <w:rPr>
          <w:color w:val="auto"/>
          <w:szCs w:val="16"/>
          <w:lang w:eastAsia="zh-CN"/>
        </w:rPr>
        <w:t>he monitoring activities of</w:t>
      </w:r>
      <w:r w:rsidRPr="002D4B51">
        <w:rPr>
          <w:i/>
          <w:iCs/>
          <w:color w:val="auto"/>
          <w:szCs w:val="16"/>
          <w:lang w:eastAsia="zh-CN"/>
        </w:rPr>
        <w:t xml:space="preserve"> </w:t>
      </w:r>
      <w:proofErr w:type="spellStart"/>
      <w:proofErr w:type="gramStart"/>
      <w:r w:rsidRPr="002D4B51">
        <w:rPr>
          <w:i/>
          <w:iCs/>
          <w:color w:val="auto"/>
          <w:szCs w:val="16"/>
          <w:lang w:eastAsia="zh-CN"/>
        </w:rPr>
        <w:t>U</w:t>
      </w:r>
      <w:r w:rsidRPr="002D4B51">
        <w:rPr>
          <w:i/>
          <w:iCs/>
          <w:color w:val="auto"/>
          <w:szCs w:val="16"/>
          <w:vertAlign w:val="subscript"/>
          <w:lang w:eastAsia="zh-CN"/>
        </w:rPr>
        <w:t>p,y</w:t>
      </w:r>
      <w:proofErr w:type="spellEnd"/>
      <w:proofErr w:type="gramEnd"/>
      <w:r w:rsidRPr="00255098">
        <w:rPr>
          <w:color w:val="auto"/>
          <w:szCs w:val="16"/>
          <w:lang w:eastAsia="zh-CN"/>
        </w:rPr>
        <w:t xml:space="preserve"> </w:t>
      </w:r>
      <w:r>
        <w:rPr>
          <w:color w:val="auto"/>
          <w:szCs w:val="16"/>
          <w:lang w:eastAsia="zh-CN"/>
        </w:rPr>
        <w:t xml:space="preserve">in 2020 was conducted on </w:t>
      </w:r>
      <w:r w:rsidRPr="00823D71">
        <w:rPr>
          <w:color w:val="auto"/>
          <w:szCs w:val="16"/>
          <w:lang w:eastAsia="zh-CN"/>
        </w:rPr>
        <w:t>01/0</w:t>
      </w:r>
      <w:r>
        <w:rPr>
          <w:color w:val="auto"/>
          <w:szCs w:val="16"/>
          <w:lang w:eastAsia="zh-CN"/>
        </w:rPr>
        <w:t>5</w:t>
      </w:r>
      <w:r w:rsidRPr="00823D71">
        <w:rPr>
          <w:color w:val="auto"/>
          <w:szCs w:val="16"/>
          <w:lang w:eastAsia="zh-CN"/>
        </w:rPr>
        <w:t>/2020-</w:t>
      </w:r>
      <w:r>
        <w:rPr>
          <w:color w:val="auto"/>
          <w:szCs w:val="16"/>
          <w:lang w:eastAsia="zh-CN"/>
        </w:rPr>
        <w:t>29</w:t>
      </w:r>
      <w:r w:rsidRPr="00823D71">
        <w:rPr>
          <w:color w:val="auto"/>
          <w:szCs w:val="16"/>
          <w:lang w:eastAsia="zh-CN"/>
        </w:rPr>
        <w:t>/0</w:t>
      </w:r>
      <w:r>
        <w:rPr>
          <w:color w:val="auto"/>
          <w:szCs w:val="16"/>
          <w:lang w:eastAsia="zh-CN"/>
        </w:rPr>
        <w:t>7</w:t>
      </w:r>
      <w:r w:rsidRPr="00823D71">
        <w:rPr>
          <w:color w:val="auto"/>
          <w:szCs w:val="16"/>
          <w:lang w:eastAsia="zh-CN"/>
        </w:rPr>
        <w:t>/2020 and 01/</w:t>
      </w:r>
      <w:r>
        <w:rPr>
          <w:color w:val="auto"/>
          <w:szCs w:val="16"/>
          <w:lang w:eastAsia="zh-CN"/>
        </w:rPr>
        <w:t>08</w:t>
      </w:r>
      <w:r w:rsidRPr="00823D71">
        <w:rPr>
          <w:color w:val="auto"/>
          <w:szCs w:val="16"/>
          <w:lang w:eastAsia="zh-CN"/>
        </w:rPr>
        <w:t>/2020-</w:t>
      </w:r>
      <w:r>
        <w:rPr>
          <w:color w:val="auto"/>
          <w:szCs w:val="16"/>
          <w:lang w:eastAsia="zh-CN"/>
        </w:rPr>
        <w:t>29</w:t>
      </w:r>
      <w:r w:rsidRPr="00823D71">
        <w:rPr>
          <w:color w:val="auto"/>
          <w:szCs w:val="16"/>
          <w:lang w:eastAsia="zh-CN"/>
        </w:rPr>
        <w:t>/1</w:t>
      </w:r>
      <w:r>
        <w:rPr>
          <w:color w:val="auto"/>
          <w:szCs w:val="16"/>
          <w:lang w:eastAsia="zh-CN"/>
        </w:rPr>
        <w:t>0</w:t>
      </w:r>
      <w:r w:rsidRPr="00823D71">
        <w:rPr>
          <w:color w:val="auto"/>
          <w:szCs w:val="16"/>
          <w:lang w:eastAsia="zh-CN"/>
        </w:rPr>
        <w:t>/2020</w:t>
      </w:r>
      <w:r>
        <w:rPr>
          <w:color w:val="auto"/>
          <w:szCs w:val="16"/>
          <w:lang w:eastAsia="zh-CN"/>
        </w:rPr>
        <w:t>, which is v</w:t>
      </w:r>
      <w:r w:rsidRPr="00823D71">
        <w:rPr>
          <w:color w:val="auto"/>
          <w:szCs w:val="16"/>
          <w:lang w:eastAsia="zh-CN"/>
        </w:rPr>
        <w:t>ery close to 2021</w:t>
      </w:r>
      <w:r>
        <w:rPr>
          <w:color w:val="auto"/>
          <w:szCs w:val="16"/>
          <w:lang w:eastAsia="zh-CN"/>
        </w:rPr>
        <w:t xml:space="preserve"> </w:t>
      </w:r>
      <w:r w:rsidRPr="00823D71">
        <w:rPr>
          <w:color w:val="auto"/>
          <w:szCs w:val="16"/>
          <w:lang w:eastAsia="zh-CN"/>
        </w:rPr>
        <w:t>in time</w:t>
      </w:r>
      <w:r>
        <w:rPr>
          <w:color w:val="auto"/>
          <w:szCs w:val="16"/>
          <w:lang w:eastAsia="zh-CN"/>
        </w:rPr>
        <w:t>. In addition, t</w:t>
      </w:r>
      <w:r w:rsidRPr="00255098">
        <w:rPr>
          <w:color w:val="auto"/>
          <w:szCs w:val="16"/>
          <w:lang w:eastAsia="zh-CN"/>
        </w:rPr>
        <w:t>he monitoring period in 2021 is only 5 months,</w:t>
      </w:r>
      <w:r>
        <w:rPr>
          <w:color w:val="auto"/>
          <w:szCs w:val="16"/>
          <w:lang w:eastAsia="zh-CN"/>
        </w:rPr>
        <w:t xml:space="preserve"> the </w:t>
      </w:r>
      <w:r w:rsidRPr="00255098">
        <w:rPr>
          <w:color w:val="auto"/>
          <w:szCs w:val="16"/>
          <w:lang w:eastAsia="zh-CN"/>
        </w:rPr>
        <w:t xml:space="preserve">monitoring activities of </w:t>
      </w:r>
      <w:r>
        <w:rPr>
          <w:color w:val="auto"/>
          <w:szCs w:val="16"/>
          <w:lang w:eastAsia="zh-CN"/>
        </w:rPr>
        <w:t>this parameter</w:t>
      </w:r>
      <w:r w:rsidRPr="005E5D68">
        <w:rPr>
          <w:rFonts w:eastAsia="宋体" w:cs="TimesNewRomanPSMT"/>
          <w:bCs/>
          <w:color w:val="auto"/>
          <w:sz w:val="18"/>
          <w:szCs w:val="18"/>
          <w:lang w:eastAsia="zh-CN"/>
        </w:rPr>
        <w:t xml:space="preserve"> </w:t>
      </w:r>
      <w:r>
        <w:rPr>
          <w:rFonts w:eastAsia="宋体" w:cs="TimesNewRomanPSMT"/>
          <w:bCs/>
          <w:color w:val="auto"/>
          <w:sz w:val="18"/>
          <w:szCs w:val="18"/>
          <w:lang w:eastAsia="zh-CN"/>
        </w:rPr>
        <w:t>in</w:t>
      </w:r>
      <w:r>
        <w:rPr>
          <w:color w:val="auto"/>
          <w:szCs w:val="16"/>
          <w:lang w:eastAsia="zh-CN"/>
        </w:rPr>
        <w:t xml:space="preserve"> 2021 </w:t>
      </w:r>
      <w:r w:rsidRPr="00255098">
        <w:rPr>
          <w:color w:val="auto"/>
          <w:szCs w:val="16"/>
          <w:lang w:eastAsia="zh-CN"/>
        </w:rPr>
        <w:t>have</w:t>
      </w:r>
      <w:r>
        <w:rPr>
          <w:color w:val="auto"/>
          <w:szCs w:val="16"/>
          <w:lang w:eastAsia="zh-CN"/>
        </w:rPr>
        <w:t xml:space="preserve"> also</w:t>
      </w:r>
      <w:r w:rsidRPr="00255098">
        <w:rPr>
          <w:color w:val="auto"/>
          <w:szCs w:val="16"/>
          <w:lang w:eastAsia="zh-CN"/>
        </w:rPr>
        <w:t xml:space="preserve"> started on 01/0</w:t>
      </w:r>
      <w:r>
        <w:rPr>
          <w:color w:val="auto"/>
          <w:szCs w:val="16"/>
          <w:lang w:eastAsia="zh-CN"/>
        </w:rPr>
        <w:t>5</w:t>
      </w:r>
      <w:r w:rsidRPr="00255098">
        <w:rPr>
          <w:color w:val="auto"/>
          <w:szCs w:val="16"/>
          <w:lang w:eastAsia="zh-CN"/>
        </w:rPr>
        <w:t>/2021 and has not yet ended</w:t>
      </w:r>
      <w:r>
        <w:rPr>
          <w:color w:val="auto"/>
          <w:szCs w:val="16"/>
          <w:lang w:eastAsia="zh-CN"/>
        </w:rPr>
        <w:t xml:space="preserve"> now</w:t>
      </w:r>
      <w:r w:rsidRPr="00255098">
        <w:rPr>
          <w:color w:val="auto"/>
          <w:szCs w:val="16"/>
          <w:lang w:eastAsia="zh-CN"/>
        </w:rPr>
        <w:t>, so the monitoring data in 2020 represents the data of the entire monitoring period.</w:t>
      </w:r>
      <w:r>
        <w:rPr>
          <w:color w:val="auto"/>
          <w:szCs w:val="16"/>
          <w:lang w:eastAsia="zh-CN"/>
        </w:rPr>
        <w:t xml:space="preserve"> </w:t>
      </w:r>
    </w:p>
  </w:footnote>
  <w:footnote w:id="9">
    <w:p w14:paraId="3FBBEB44" w14:textId="37608AAB" w:rsidR="006C60E0" w:rsidRDefault="006C60E0" w:rsidP="001E2383">
      <w:pPr>
        <w:pStyle w:val="aff9"/>
        <w:jc w:val="both"/>
        <w:rPr>
          <w:lang w:eastAsia="zh-CN"/>
        </w:rPr>
      </w:pPr>
      <w:r w:rsidRPr="008A336C">
        <w:rPr>
          <w:rStyle w:val="aff8"/>
          <w:color w:val="auto"/>
        </w:rPr>
        <w:footnoteRef/>
      </w:r>
      <w:r w:rsidRPr="008A336C">
        <w:rPr>
          <w:color w:val="auto"/>
        </w:rPr>
        <w:t xml:space="preserve"> </w:t>
      </w:r>
      <w:r>
        <w:rPr>
          <w:color w:val="auto"/>
        </w:rPr>
        <w:t>T</w:t>
      </w:r>
      <w:r w:rsidRPr="008A336C">
        <w:rPr>
          <w:color w:val="auto"/>
        </w:rPr>
        <w:t xml:space="preserve">he usage rate was </w:t>
      </w:r>
      <w:ins w:id="107" w:author="36243" w:date="2021-10-15T11:23:00Z">
        <w:r w:rsidRPr="008A336C">
          <w:rPr>
            <w:color w:val="auto"/>
          </w:rPr>
          <w:t>7</w:t>
        </w:r>
        <w:r>
          <w:rPr>
            <w:color w:val="auto"/>
          </w:rPr>
          <w:t>6</w:t>
        </w:r>
      </w:ins>
      <w:r w:rsidRPr="008A336C">
        <w:rPr>
          <w:color w:val="auto"/>
        </w:rPr>
        <w:t>.97%</w:t>
      </w:r>
      <w:ins w:id="108" w:author="36243" w:date="2021-10-15T11:23:00Z">
        <w:r>
          <w:rPr>
            <w:color w:val="auto"/>
          </w:rPr>
          <w:t xml:space="preserve">= </w:t>
        </w:r>
        <w:r w:rsidRPr="008A336C">
          <w:rPr>
            <w:color w:val="auto"/>
          </w:rPr>
          <w:t>9</w:t>
        </w:r>
        <w:r>
          <w:rPr>
            <w:color w:val="auto"/>
          </w:rPr>
          <w:t>0</w:t>
        </w:r>
      </w:ins>
      <w:r w:rsidRPr="008A336C">
        <w:rPr>
          <w:color w:val="auto"/>
        </w:rPr>
        <w:t xml:space="preserve">.00% * </w:t>
      </w:r>
      <w:ins w:id="109" w:author="36243" w:date="2021-10-15T11:26:00Z">
        <w:r w:rsidR="004E2DB6">
          <w:rPr>
            <w:color w:val="auto"/>
          </w:rPr>
          <w:t>85.52</w:t>
        </w:r>
      </w:ins>
      <w:r w:rsidRPr="008A336C">
        <w:rPr>
          <w:color w:val="auto"/>
        </w:rPr>
        <w:t>%).</w:t>
      </w:r>
    </w:p>
  </w:footnote>
  <w:footnote w:id="10">
    <w:p w14:paraId="4787A298" w14:textId="77777777" w:rsidR="006C60E0" w:rsidRPr="00262283" w:rsidRDefault="006C60E0" w:rsidP="00CE64C5">
      <w:pPr>
        <w:pStyle w:val="aff9"/>
        <w:keepLines/>
        <w:numPr>
          <w:ilvl w:val="0"/>
          <w:numId w:val="19"/>
        </w:numPr>
        <w:ind w:left="0" w:firstLine="0"/>
        <w:contextualSpacing w:val="0"/>
        <w:jc w:val="both"/>
        <w:rPr>
          <w:szCs w:val="16"/>
        </w:rPr>
      </w:pPr>
      <w:r w:rsidRPr="00262283">
        <w:rPr>
          <w:rStyle w:val="aff8"/>
          <w:color w:val="auto"/>
          <w:szCs w:val="16"/>
        </w:rPr>
        <w:footnoteRef/>
      </w:r>
      <w:r w:rsidRPr="00262283">
        <w:rPr>
          <w:color w:val="auto"/>
          <w:szCs w:val="16"/>
        </w:rPr>
        <w:t xml:space="preserve"> </w:t>
      </w:r>
      <w:r w:rsidRPr="00262283">
        <w:rPr>
          <w:color w:val="auto"/>
          <w:szCs w:val="16"/>
          <w:lang w:eastAsia="zh-CN"/>
        </w:rPr>
        <w:t xml:space="preserve"> </w:t>
      </w:r>
      <w:hyperlink r:id="rId1" w:history="1">
        <w:r w:rsidRPr="00262283">
          <w:rPr>
            <w:rStyle w:val="affe"/>
            <w:rFonts w:ascii="Verdana" w:hAnsi="Verdana"/>
            <w:color w:val="auto"/>
            <w:sz w:val="16"/>
            <w:szCs w:val="16"/>
            <w:lang w:eastAsia="zh-CN"/>
          </w:rPr>
          <w:t>https://householdenergy.shinyapps.io/hapit3/#</w:t>
        </w:r>
      </w:hyperlink>
    </w:p>
  </w:footnote>
  <w:footnote w:id="11">
    <w:p w14:paraId="4A29CC32" w14:textId="77777777" w:rsidR="006C60E0" w:rsidRPr="00262283" w:rsidRDefault="006C60E0" w:rsidP="00CE64C5">
      <w:pPr>
        <w:pStyle w:val="aff9"/>
        <w:keepLines/>
        <w:numPr>
          <w:ilvl w:val="0"/>
          <w:numId w:val="19"/>
        </w:numPr>
        <w:ind w:left="0" w:firstLine="0"/>
        <w:contextualSpacing w:val="0"/>
        <w:jc w:val="both"/>
        <w:rPr>
          <w:szCs w:val="16"/>
        </w:rPr>
      </w:pPr>
      <w:r w:rsidRPr="00262283">
        <w:rPr>
          <w:rStyle w:val="aff8"/>
          <w:color w:val="auto"/>
          <w:szCs w:val="16"/>
        </w:rPr>
        <w:footnoteRef/>
      </w:r>
      <w:r w:rsidRPr="00262283">
        <w:rPr>
          <w:color w:val="auto"/>
          <w:szCs w:val="16"/>
        </w:rPr>
        <w:t xml:space="preserve"> </w:t>
      </w:r>
      <w:r w:rsidRPr="00262283">
        <w:rPr>
          <w:color w:val="auto"/>
          <w:szCs w:val="16"/>
          <w:lang w:eastAsia="zh-CN"/>
        </w:rPr>
        <w:t xml:space="preserve"> </w:t>
      </w:r>
      <w:hyperlink r:id="rId2" w:history="1">
        <w:r w:rsidRPr="00262283">
          <w:rPr>
            <w:rStyle w:val="affe"/>
            <w:rFonts w:ascii="Verdana" w:hAnsi="Verdana"/>
            <w:color w:val="auto"/>
            <w:sz w:val="16"/>
            <w:szCs w:val="16"/>
            <w:lang w:eastAsia="zh-CN"/>
          </w:rPr>
          <w:t>https://householdenergy.shinyapps.io/hapit3/#</w:t>
        </w:r>
      </w:hyperlink>
    </w:p>
  </w:footnote>
  <w:footnote w:id="12">
    <w:p w14:paraId="72359856" w14:textId="4DB85CA0" w:rsidR="006C60E0" w:rsidRPr="00DE722F" w:rsidRDefault="006C60E0" w:rsidP="00DE722F">
      <w:pPr>
        <w:pStyle w:val="aff9"/>
        <w:jc w:val="both"/>
        <w:rPr>
          <w:szCs w:val="16"/>
          <w:lang w:eastAsia="zh-CN"/>
        </w:rPr>
      </w:pPr>
      <w:r w:rsidRPr="00DE722F">
        <w:rPr>
          <w:rStyle w:val="aff8"/>
          <w:szCs w:val="16"/>
        </w:rPr>
        <w:footnoteRef/>
      </w:r>
      <w:r w:rsidRPr="00DE722F">
        <w:rPr>
          <w:szCs w:val="16"/>
        </w:rPr>
        <w:t xml:space="preserve"> </w:t>
      </w:r>
      <w:r w:rsidRPr="009D2678">
        <w:rPr>
          <w:color w:val="auto"/>
          <w:szCs w:val="16"/>
        </w:rPr>
        <w:t xml:space="preserve">According to the registered PDD, stratified sampling (with samples of 312) was used for the monitoring of the average monthly usage time of cookers. However, the samples number in the townships of </w:t>
      </w:r>
      <w:proofErr w:type="spellStart"/>
      <w:r w:rsidRPr="009D2678">
        <w:rPr>
          <w:color w:val="auto"/>
          <w:szCs w:val="16"/>
        </w:rPr>
        <w:t>Dashiqiao</w:t>
      </w:r>
      <w:proofErr w:type="spellEnd"/>
      <w:r w:rsidRPr="009D2678">
        <w:rPr>
          <w:color w:val="auto"/>
          <w:szCs w:val="16"/>
        </w:rPr>
        <w:t xml:space="preserve"> and </w:t>
      </w:r>
      <w:proofErr w:type="spellStart"/>
      <w:r w:rsidRPr="009D2678">
        <w:rPr>
          <w:color w:val="auto"/>
          <w:szCs w:val="16"/>
        </w:rPr>
        <w:t>Shangji</w:t>
      </w:r>
      <w:proofErr w:type="spellEnd"/>
      <w:r w:rsidRPr="009D2678">
        <w:rPr>
          <w:color w:val="auto"/>
          <w:szCs w:val="16"/>
        </w:rPr>
        <w:t xml:space="preserve"> will be 45.5 according to the method of proportional distribution.</w:t>
      </w:r>
      <w:r w:rsidR="009D2678">
        <w:rPr>
          <w:color w:val="auto"/>
          <w:szCs w:val="16"/>
        </w:rPr>
        <w:t xml:space="preserve"> </w:t>
      </w:r>
      <w:r w:rsidRPr="009D2678">
        <w:rPr>
          <w:color w:val="auto"/>
          <w:szCs w:val="16"/>
        </w:rPr>
        <w:t xml:space="preserve">For conservative consideration, both the samples number of </w:t>
      </w:r>
      <w:proofErr w:type="spellStart"/>
      <w:r w:rsidRPr="009D2678">
        <w:rPr>
          <w:color w:val="auto"/>
          <w:szCs w:val="16"/>
        </w:rPr>
        <w:t>Dashiqiao</w:t>
      </w:r>
      <w:proofErr w:type="spellEnd"/>
      <w:r w:rsidRPr="009D2678">
        <w:rPr>
          <w:color w:val="auto"/>
          <w:szCs w:val="16"/>
        </w:rPr>
        <w:t xml:space="preserve"> and </w:t>
      </w:r>
      <w:proofErr w:type="spellStart"/>
      <w:r w:rsidRPr="009D2678">
        <w:rPr>
          <w:color w:val="auto"/>
          <w:szCs w:val="16"/>
        </w:rPr>
        <w:t>Shangji</w:t>
      </w:r>
      <w:proofErr w:type="spellEnd"/>
      <w:r w:rsidRPr="009D2678">
        <w:rPr>
          <w:color w:val="auto"/>
          <w:szCs w:val="16"/>
        </w:rPr>
        <w:t xml:space="preserve"> were adjusted to 46. As a result, 313 samples users were </w:t>
      </w:r>
      <w:proofErr w:type="gramStart"/>
      <w:r w:rsidRPr="009D2678">
        <w:rPr>
          <w:color w:val="auto"/>
          <w:szCs w:val="16"/>
        </w:rPr>
        <w:t>actually selected</w:t>
      </w:r>
      <w:proofErr w:type="gramEnd"/>
      <w:r w:rsidRPr="009D2678">
        <w:rPr>
          <w:color w:val="auto"/>
          <w:szCs w:val="16"/>
        </w:rPr>
        <w:t xml:space="preserve"> from 48,000 users within the project boundary using Excel to ensure conservation.  </w:t>
      </w:r>
    </w:p>
  </w:footnote>
  <w:footnote w:id="13">
    <w:p w14:paraId="1B42B7BD" w14:textId="376CB24E" w:rsidR="006C60E0" w:rsidRPr="00F9390A" w:rsidRDefault="006C60E0" w:rsidP="00076ED0">
      <w:pPr>
        <w:pStyle w:val="aff9"/>
        <w:keepLines/>
        <w:numPr>
          <w:ilvl w:val="0"/>
          <w:numId w:val="19"/>
        </w:numPr>
        <w:contextualSpacing w:val="0"/>
        <w:jc w:val="both"/>
        <w:rPr>
          <w:color w:val="auto"/>
        </w:rPr>
      </w:pPr>
      <w:r w:rsidRPr="00F9390A">
        <w:rPr>
          <w:rFonts w:eastAsia="宋体"/>
          <w:color w:val="auto"/>
          <w:vertAlign w:val="superscript"/>
          <w:lang w:eastAsia="zh-CN"/>
        </w:rPr>
        <w:footnoteRef/>
      </w:r>
      <w:r w:rsidRPr="00F9390A">
        <w:rPr>
          <w:rFonts w:eastAsia="宋体"/>
          <w:color w:val="auto"/>
          <w:vertAlign w:val="superscript"/>
          <w:lang w:eastAsia="zh-CN"/>
        </w:rPr>
        <w:t xml:space="preserve"> </w:t>
      </w:r>
      <w:r w:rsidRPr="00F9390A">
        <w:rPr>
          <w:rFonts w:eastAsia="宋体"/>
          <w:color w:val="auto"/>
          <w:lang w:eastAsia="zh-CN"/>
        </w:rPr>
        <w:t>This parameter is not monitored in approved Transition Annex but monitored in registered PDD.</w:t>
      </w:r>
    </w:p>
  </w:footnote>
  <w:footnote w:id="14">
    <w:p w14:paraId="15B8A70F" w14:textId="22C7122B" w:rsidR="006C60E0" w:rsidRPr="00F9390A" w:rsidRDefault="006C60E0" w:rsidP="00F9390A">
      <w:pPr>
        <w:pStyle w:val="aff9"/>
        <w:jc w:val="both"/>
        <w:rPr>
          <w:lang w:eastAsia="zh-CN"/>
        </w:rPr>
      </w:pPr>
      <w:r w:rsidRPr="00F9390A">
        <w:rPr>
          <w:rStyle w:val="aff8"/>
          <w:color w:val="auto"/>
        </w:rPr>
        <w:footnoteRef/>
      </w:r>
      <w:r w:rsidRPr="00F9390A">
        <w:rPr>
          <w:color w:val="auto"/>
        </w:rPr>
        <w:t xml:space="preserve"> </w:t>
      </w:r>
      <w:r w:rsidRPr="00F9390A">
        <w:rPr>
          <w:color w:val="auto"/>
          <w:lang w:eastAsia="zh-CN"/>
        </w:rPr>
        <w:t>The monitoring period in 2021 is only 5 months, the monitoring activities of the Primary Cook Mean Pre-Intervention PM</w:t>
      </w:r>
      <w:r w:rsidRPr="00F9390A">
        <w:rPr>
          <w:color w:val="auto"/>
          <w:vertAlign w:val="subscript"/>
          <w:lang w:eastAsia="zh-CN"/>
        </w:rPr>
        <w:t>2.5</w:t>
      </w:r>
      <w:r w:rsidRPr="00F9390A">
        <w:rPr>
          <w:color w:val="auto"/>
          <w:lang w:eastAsia="zh-CN"/>
        </w:rPr>
        <w:t xml:space="preserve"> Exposure in 2021 have started on 01/05/2021 and has not yet ended now, so the monitoring data in 2020 represents the data of the entire monitoring period.</w:t>
      </w:r>
    </w:p>
  </w:footnote>
  <w:footnote w:id="15">
    <w:p w14:paraId="4CC89363" w14:textId="77777777" w:rsidR="006C60E0" w:rsidRPr="00F9390A" w:rsidRDefault="006C60E0" w:rsidP="00241C68">
      <w:pPr>
        <w:pStyle w:val="aff9"/>
        <w:jc w:val="both"/>
        <w:rPr>
          <w:lang w:eastAsia="zh-CN"/>
        </w:rPr>
      </w:pPr>
      <w:r w:rsidRPr="00F9390A">
        <w:rPr>
          <w:rStyle w:val="aff8"/>
          <w:color w:val="auto"/>
        </w:rPr>
        <w:footnoteRef/>
      </w:r>
      <w:r w:rsidRPr="00F9390A">
        <w:rPr>
          <w:color w:val="auto"/>
        </w:rPr>
        <w:t xml:space="preserve"> </w:t>
      </w:r>
      <w:r w:rsidRPr="00F9390A">
        <w:rPr>
          <w:color w:val="auto"/>
          <w:lang w:eastAsia="zh-CN"/>
        </w:rPr>
        <w:t>The monitoring period in 2021 is only 5 months, the monitoring activities of the Primary Cook Mean Pre-Intervention PM</w:t>
      </w:r>
      <w:r w:rsidRPr="00F9390A">
        <w:rPr>
          <w:color w:val="auto"/>
          <w:vertAlign w:val="subscript"/>
          <w:lang w:eastAsia="zh-CN"/>
        </w:rPr>
        <w:t>2.5</w:t>
      </w:r>
      <w:r w:rsidRPr="00F9390A">
        <w:rPr>
          <w:color w:val="auto"/>
          <w:lang w:eastAsia="zh-CN"/>
        </w:rPr>
        <w:t xml:space="preserve"> Exposure in 2021 have started on 01/05/2021 and has not yet ended now, so the monitoring data in 2020 represents the data of the entire monitoring period.</w:t>
      </w:r>
    </w:p>
  </w:footnote>
  <w:footnote w:id="16">
    <w:p w14:paraId="57731733" w14:textId="52DECFB8" w:rsidR="006C60E0" w:rsidRPr="00117852" w:rsidRDefault="006C60E0" w:rsidP="00117852">
      <w:pPr>
        <w:pStyle w:val="aff9"/>
        <w:jc w:val="both"/>
        <w:rPr>
          <w:lang w:eastAsia="zh-CN"/>
        </w:rPr>
      </w:pPr>
      <w:r>
        <w:rPr>
          <w:rStyle w:val="aff8"/>
        </w:rPr>
        <w:footnoteRef/>
      </w:r>
      <w:r>
        <w:t xml:space="preserve"> T</w:t>
      </w:r>
      <w:r w:rsidRPr="00255098">
        <w:rPr>
          <w:color w:val="auto"/>
          <w:szCs w:val="16"/>
          <w:lang w:eastAsia="zh-CN"/>
        </w:rPr>
        <w:t>he monitoring activities of</w:t>
      </w:r>
      <w:r w:rsidRPr="002D4B51">
        <w:rPr>
          <w:i/>
          <w:iCs/>
          <w:color w:val="auto"/>
          <w:szCs w:val="16"/>
          <w:lang w:eastAsia="zh-CN"/>
        </w:rPr>
        <w:t xml:space="preserve"> </w:t>
      </w:r>
      <w:proofErr w:type="spellStart"/>
      <w:proofErr w:type="gramStart"/>
      <w:r w:rsidRPr="002D4B51">
        <w:rPr>
          <w:i/>
          <w:iCs/>
          <w:color w:val="auto"/>
          <w:szCs w:val="16"/>
          <w:lang w:eastAsia="zh-CN"/>
        </w:rPr>
        <w:t>U</w:t>
      </w:r>
      <w:r w:rsidRPr="002D4B51">
        <w:rPr>
          <w:i/>
          <w:iCs/>
          <w:color w:val="auto"/>
          <w:szCs w:val="16"/>
          <w:vertAlign w:val="subscript"/>
          <w:lang w:eastAsia="zh-CN"/>
        </w:rPr>
        <w:t>p,y</w:t>
      </w:r>
      <w:proofErr w:type="spellEnd"/>
      <w:proofErr w:type="gramEnd"/>
      <w:r w:rsidRPr="00255098">
        <w:rPr>
          <w:color w:val="auto"/>
          <w:szCs w:val="16"/>
          <w:lang w:eastAsia="zh-CN"/>
        </w:rPr>
        <w:t xml:space="preserve"> </w:t>
      </w:r>
      <w:r>
        <w:rPr>
          <w:color w:val="auto"/>
          <w:szCs w:val="16"/>
          <w:lang w:eastAsia="zh-CN"/>
        </w:rPr>
        <w:t xml:space="preserve">in 2020 was conducted on </w:t>
      </w:r>
      <w:r w:rsidRPr="00823D71">
        <w:rPr>
          <w:color w:val="auto"/>
          <w:szCs w:val="16"/>
          <w:lang w:eastAsia="zh-CN"/>
        </w:rPr>
        <w:t>01/0</w:t>
      </w:r>
      <w:r>
        <w:rPr>
          <w:color w:val="auto"/>
          <w:szCs w:val="16"/>
          <w:lang w:eastAsia="zh-CN"/>
        </w:rPr>
        <w:t>5</w:t>
      </w:r>
      <w:r w:rsidRPr="00823D71">
        <w:rPr>
          <w:color w:val="auto"/>
          <w:szCs w:val="16"/>
          <w:lang w:eastAsia="zh-CN"/>
        </w:rPr>
        <w:t>/2020-</w:t>
      </w:r>
      <w:r>
        <w:rPr>
          <w:color w:val="auto"/>
          <w:szCs w:val="16"/>
          <w:lang w:eastAsia="zh-CN"/>
        </w:rPr>
        <w:t>29</w:t>
      </w:r>
      <w:r w:rsidRPr="00823D71">
        <w:rPr>
          <w:color w:val="auto"/>
          <w:szCs w:val="16"/>
          <w:lang w:eastAsia="zh-CN"/>
        </w:rPr>
        <w:t>/0</w:t>
      </w:r>
      <w:r>
        <w:rPr>
          <w:color w:val="auto"/>
          <w:szCs w:val="16"/>
          <w:lang w:eastAsia="zh-CN"/>
        </w:rPr>
        <w:t>7</w:t>
      </w:r>
      <w:r w:rsidRPr="00823D71">
        <w:rPr>
          <w:color w:val="auto"/>
          <w:szCs w:val="16"/>
          <w:lang w:eastAsia="zh-CN"/>
        </w:rPr>
        <w:t>/2020 and 01/</w:t>
      </w:r>
      <w:r>
        <w:rPr>
          <w:color w:val="auto"/>
          <w:szCs w:val="16"/>
          <w:lang w:eastAsia="zh-CN"/>
        </w:rPr>
        <w:t>08</w:t>
      </w:r>
      <w:r w:rsidRPr="00823D71">
        <w:rPr>
          <w:color w:val="auto"/>
          <w:szCs w:val="16"/>
          <w:lang w:eastAsia="zh-CN"/>
        </w:rPr>
        <w:t>/2020-</w:t>
      </w:r>
      <w:r>
        <w:rPr>
          <w:color w:val="auto"/>
          <w:szCs w:val="16"/>
          <w:lang w:eastAsia="zh-CN"/>
        </w:rPr>
        <w:t>29</w:t>
      </w:r>
      <w:r w:rsidRPr="00823D71">
        <w:rPr>
          <w:color w:val="auto"/>
          <w:szCs w:val="16"/>
          <w:lang w:eastAsia="zh-CN"/>
        </w:rPr>
        <w:t>/1</w:t>
      </w:r>
      <w:r>
        <w:rPr>
          <w:color w:val="auto"/>
          <w:szCs w:val="16"/>
          <w:lang w:eastAsia="zh-CN"/>
        </w:rPr>
        <w:t>0</w:t>
      </w:r>
      <w:r w:rsidRPr="00823D71">
        <w:rPr>
          <w:color w:val="auto"/>
          <w:szCs w:val="16"/>
          <w:lang w:eastAsia="zh-CN"/>
        </w:rPr>
        <w:t>/2020</w:t>
      </w:r>
      <w:r>
        <w:rPr>
          <w:color w:val="auto"/>
          <w:szCs w:val="16"/>
          <w:lang w:eastAsia="zh-CN"/>
        </w:rPr>
        <w:t>, which is v</w:t>
      </w:r>
      <w:r w:rsidRPr="00823D71">
        <w:rPr>
          <w:color w:val="auto"/>
          <w:szCs w:val="16"/>
          <w:lang w:eastAsia="zh-CN"/>
        </w:rPr>
        <w:t>ery close to 2021</w:t>
      </w:r>
      <w:r>
        <w:rPr>
          <w:color w:val="auto"/>
          <w:szCs w:val="16"/>
          <w:lang w:eastAsia="zh-CN"/>
        </w:rPr>
        <w:t xml:space="preserve"> </w:t>
      </w:r>
      <w:r w:rsidRPr="00823D71">
        <w:rPr>
          <w:color w:val="auto"/>
          <w:szCs w:val="16"/>
          <w:lang w:eastAsia="zh-CN"/>
        </w:rPr>
        <w:t>in time</w:t>
      </w:r>
      <w:r>
        <w:rPr>
          <w:color w:val="auto"/>
          <w:szCs w:val="16"/>
          <w:lang w:eastAsia="zh-CN"/>
        </w:rPr>
        <w:t>. In addition, t</w:t>
      </w:r>
      <w:r w:rsidRPr="00255098">
        <w:rPr>
          <w:color w:val="auto"/>
          <w:szCs w:val="16"/>
          <w:lang w:eastAsia="zh-CN"/>
        </w:rPr>
        <w:t>he monitoring period in 2021 is only 5 months,</w:t>
      </w:r>
      <w:r>
        <w:rPr>
          <w:color w:val="auto"/>
          <w:szCs w:val="16"/>
          <w:lang w:eastAsia="zh-CN"/>
        </w:rPr>
        <w:t xml:space="preserve"> the </w:t>
      </w:r>
      <w:r w:rsidRPr="00255098">
        <w:rPr>
          <w:color w:val="auto"/>
          <w:szCs w:val="16"/>
          <w:lang w:eastAsia="zh-CN"/>
        </w:rPr>
        <w:t xml:space="preserve">monitoring activities of </w:t>
      </w:r>
      <w:r>
        <w:rPr>
          <w:color w:val="auto"/>
          <w:szCs w:val="16"/>
          <w:lang w:eastAsia="zh-CN"/>
        </w:rPr>
        <w:t>this parameter</w:t>
      </w:r>
      <w:r w:rsidRPr="005E5D68">
        <w:rPr>
          <w:rFonts w:eastAsia="宋体" w:cs="TimesNewRomanPSMT"/>
          <w:bCs/>
          <w:color w:val="auto"/>
          <w:sz w:val="18"/>
          <w:szCs w:val="18"/>
          <w:lang w:eastAsia="zh-CN"/>
        </w:rPr>
        <w:t xml:space="preserve"> </w:t>
      </w:r>
      <w:r>
        <w:rPr>
          <w:rFonts w:eastAsia="宋体" w:cs="TimesNewRomanPSMT"/>
          <w:bCs/>
          <w:color w:val="auto"/>
          <w:sz w:val="18"/>
          <w:szCs w:val="18"/>
          <w:lang w:eastAsia="zh-CN"/>
        </w:rPr>
        <w:t>in</w:t>
      </w:r>
      <w:r>
        <w:rPr>
          <w:color w:val="auto"/>
          <w:szCs w:val="16"/>
          <w:lang w:eastAsia="zh-CN"/>
        </w:rPr>
        <w:t xml:space="preserve"> 2021 </w:t>
      </w:r>
      <w:r w:rsidRPr="00255098">
        <w:rPr>
          <w:color w:val="auto"/>
          <w:szCs w:val="16"/>
          <w:lang w:eastAsia="zh-CN"/>
        </w:rPr>
        <w:t>have</w:t>
      </w:r>
      <w:r>
        <w:rPr>
          <w:color w:val="auto"/>
          <w:szCs w:val="16"/>
          <w:lang w:eastAsia="zh-CN"/>
        </w:rPr>
        <w:t xml:space="preserve"> also</w:t>
      </w:r>
      <w:r w:rsidRPr="00255098">
        <w:rPr>
          <w:color w:val="auto"/>
          <w:szCs w:val="16"/>
          <w:lang w:eastAsia="zh-CN"/>
        </w:rPr>
        <w:t xml:space="preserve"> started on 01/0</w:t>
      </w:r>
      <w:r>
        <w:rPr>
          <w:color w:val="auto"/>
          <w:szCs w:val="16"/>
          <w:lang w:eastAsia="zh-CN"/>
        </w:rPr>
        <w:t>5</w:t>
      </w:r>
      <w:r w:rsidRPr="00255098">
        <w:rPr>
          <w:color w:val="auto"/>
          <w:szCs w:val="16"/>
          <w:lang w:eastAsia="zh-CN"/>
        </w:rPr>
        <w:t>/2021 and has not yet ended</w:t>
      </w:r>
      <w:r>
        <w:rPr>
          <w:color w:val="auto"/>
          <w:szCs w:val="16"/>
          <w:lang w:eastAsia="zh-CN"/>
        </w:rPr>
        <w:t xml:space="preserve"> now</w:t>
      </w:r>
      <w:r w:rsidRPr="00255098">
        <w:rPr>
          <w:color w:val="auto"/>
          <w:szCs w:val="16"/>
          <w:lang w:eastAsia="zh-CN"/>
        </w:rPr>
        <w:t>, so the monitoring data in 2020 represents the data of the entire monitoring period.</w:t>
      </w:r>
    </w:p>
  </w:footnote>
  <w:footnote w:id="17">
    <w:p w14:paraId="2D8A7436" w14:textId="16B81B40" w:rsidR="006C60E0" w:rsidRPr="0040737C" w:rsidRDefault="006C60E0" w:rsidP="00C05DFC">
      <w:pPr>
        <w:pStyle w:val="aff9"/>
        <w:jc w:val="both"/>
        <w:rPr>
          <w:sz w:val="15"/>
          <w:szCs w:val="15"/>
          <w:lang w:eastAsia="zh-CN"/>
        </w:rPr>
      </w:pPr>
      <w:r w:rsidRPr="0040737C">
        <w:rPr>
          <w:rStyle w:val="aff8"/>
          <w:sz w:val="15"/>
          <w:szCs w:val="15"/>
        </w:rPr>
        <w:footnoteRef/>
      </w:r>
      <w:r w:rsidRPr="0040737C">
        <w:rPr>
          <w:sz w:val="15"/>
          <w:szCs w:val="15"/>
        </w:rPr>
        <w:t xml:space="preserve"> </w:t>
      </w:r>
      <w:bookmarkStart w:id="330" w:name="_Hlk77670605"/>
      <w:r w:rsidRPr="0040737C">
        <w:rPr>
          <w:rFonts w:eastAsia="宋体"/>
          <w:color w:val="auto"/>
          <w:sz w:val="15"/>
          <w:szCs w:val="15"/>
          <w:lang w:eastAsia="zh-CN"/>
        </w:rPr>
        <w:t>This project is transferred from CDM, so the registered document that can be referred to are PDD and Transition Annex. Some SDGs that have not been estimated in approved PDD are estimated in the transition annex.</w:t>
      </w:r>
      <w:bookmarkEnd w:id="330"/>
    </w:p>
  </w:footnote>
  <w:footnote w:id="18">
    <w:p w14:paraId="41EDEEB1" w14:textId="77777777" w:rsidR="006C60E0" w:rsidRPr="0040737C" w:rsidRDefault="006C60E0" w:rsidP="00C05DFC">
      <w:pPr>
        <w:pStyle w:val="aff9"/>
        <w:keepLines/>
        <w:contextualSpacing w:val="0"/>
        <w:jc w:val="both"/>
        <w:rPr>
          <w:color w:val="auto"/>
          <w:sz w:val="15"/>
          <w:szCs w:val="15"/>
        </w:rPr>
      </w:pPr>
      <w:r w:rsidRPr="0040737C">
        <w:rPr>
          <w:rStyle w:val="aff8"/>
          <w:color w:val="auto"/>
          <w:sz w:val="15"/>
          <w:szCs w:val="15"/>
        </w:rPr>
        <w:footnoteRef/>
      </w:r>
      <w:r w:rsidRPr="0040737C">
        <w:rPr>
          <w:color w:val="auto"/>
          <w:sz w:val="15"/>
          <w:szCs w:val="15"/>
        </w:rPr>
        <w:t xml:space="preserve"> </w:t>
      </w:r>
      <w:r w:rsidRPr="0040737C">
        <w:rPr>
          <w:bCs/>
          <w:iCs/>
          <w:color w:val="auto"/>
          <w:sz w:val="15"/>
          <w:szCs w:val="15"/>
        </w:rPr>
        <w:t>Whenever emission reductions are capped, both the original and capped values used for calculations must be transparently reported.  Use brackets to denote original values.</w:t>
      </w:r>
    </w:p>
  </w:footnote>
  <w:footnote w:id="19">
    <w:p w14:paraId="5FEAC67A" w14:textId="77777777" w:rsidR="006C60E0" w:rsidRPr="0040737C" w:rsidRDefault="006C60E0" w:rsidP="00C05DFC">
      <w:pPr>
        <w:pStyle w:val="aff9"/>
        <w:keepLines/>
        <w:numPr>
          <w:ilvl w:val="0"/>
          <w:numId w:val="19"/>
        </w:numPr>
        <w:ind w:left="0" w:firstLine="0"/>
        <w:contextualSpacing w:val="0"/>
        <w:jc w:val="both"/>
        <w:rPr>
          <w:rFonts w:eastAsia="宋体"/>
          <w:color w:val="auto"/>
          <w:sz w:val="15"/>
          <w:szCs w:val="15"/>
          <w:lang w:eastAsia="zh-CN"/>
        </w:rPr>
      </w:pPr>
      <w:r w:rsidRPr="0040737C">
        <w:rPr>
          <w:rStyle w:val="aff8"/>
          <w:color w:val="auto"/>
          <w:sz w:val="15"/>
          <w:szCs w:val="15"/>
        </w:rPr>
        <w:footnoteRef/>
      </w:r>
      <w:r w:rsidRPr="0040737C">
        <w:rPr>
          <w:color w:val="auto"/>
          <w:sz w:val="15"/>
          <w:szCs w:val="15"/>
        </w:rPr>
        <w:t xml:space="preserve"> </w:t>
      </w:r>
      <w:r w:rsidRPr="0040737C">
        <w:rPr>
          <w:rFonts w:eastAsia="宋体"/>
          <w:color w:val="auto"/>
          <w:sz w:val="15"/>
          <w:szCs w:val="15"/>
          <w:lang w:eastAsia="zh-CN"/>
        </w:rPr>
        <w:t>Yearly total amount estimated emission reduction in approved Transition Annex is 90,204 tCO</w:t>
      </w:r>
      <w:r w:rsidRPr="0040737C">
        <w:rPr>
          <w:rFonts w:eastAsia="宋体"/>
          <w:color w:val="auto"/>
          <w:sz w:val="15"/>
          <w:szCs w:val="15"/>
          <w:vertAlign w:val="subscript"/>
          <w:lang w:eastAsia="zh-CN"/>
        </w:rPr>
        <w:t>2</w:t>
      </w:r>
      <w:r w:rsidRPr="0040737C">
        <w:rPr>
          <w:rFonts w:eastAsia="宋体"/>
          <w:color w:val="auto"/>
          <w:sz w:val="15"/>
          <w:szCs w:val="15"/>
          <w:lang w:eastAsia="zh-CN"/>
        </w:rPr>
        <w:t>e, so the values estimated emission reduction from 01/05/2020-31/12/2020 is 90,204 tCO</w:t>
      </w:r>
      <w:r w:rsidRPr="0040737C">
        <w:rPr>
          <w:rFonts w:eastAsia="宋体"/>
          <w:color w:val="auto"/>
          <w:sz w:val="15"/>
          <w:szCs w:val="15"/>
          <w:vertAlign w:val="subscript"/>
          <w:lang w:eastAsia="zh-CN"/>
        </w:rPr>
        <w:t>2</w:t>
      </w:r>
      <w:r w:rsidRPr="0040737C">
        <w:rPr>
          <w:rFonts w:eastAsia="宋体"/>
          <w:color w:val="auto"/>
          <w:sz w:val="15"/>
          <w:szCs w:val="15"/>
          <w:lang w:eastAsia="zh-CN"/>
        </w:rPr>
        <w:t>e/365d*245d=60,547 tCO</w:t>
      </w:r>
      <w:r w:rsidRPr="0040737C">
        <w:rPr>
          <w:rFonts w:eastAsia="宋体"/>
          <w:color w:val="auto"/>
          <w:sz w:val="15"/>
          <w:szCs w:val="15"/>
          <w:vertAlign w:val="subscript"/>
          <w:lang w:eastAsia="zh-CN"/>
        </w:rPr>
        <w:t>2</w:t>
      </w:r>
      <w:r w:rsidRPr="0040737C">
        <w:rPr>
          <w:rFonts w:eastAsia="宋体"/>
          <w:color w:val="auto"/>
          <w:sz w:val="15"/>
          <w:szCs w:val="15"/>
          <w:lang w:eastAsia="zh-CN"/>
        </w:rPr>
        <w:t>e.</w:t>
      </w:r>
    </w:p>
  </w:footnote>
  <w:footnote w:id="20">
    <w:p w14:paraId="4CCD2FC7" w14:textId="2A2900D1" w:rsidR="006C60E0" w:rsidRPr="0040737C" w:rsidRDefault="006C60E0" w:rsidP="00C05DFC">
      <w:pPr>
        <w:pStyle w:val="aff9"/>
        <w:keepLines/>
        <w:numPr>
          <w:ilvl w:val="0"/>
          <w:numId w:val="19"/>
        </w:numPr>
        <w:ind w:left="0" w:firstLine="0"/>
        <w:contextualSpacing w:val="0"/>
        <w:jc w:val="both"/>
        <w:rPr>
          <w:sz w:val="15"/>
          <w:szCs w:val="15"/>
        </w:rPr>
      </w:pPr>
      <w:r w:rsidRPr="0040737C">
        <w:rPr>
          <w:rFonts w:eastAsia="宋体"/>
          <w:color w:val="auto"/>
          <w:sz w:val="15"/>
          <w:szCs w:val="15"/>
          <w:vertAlign w:val="superscript"/>
          <w:lang w:eastAsia="zh-CN"/>
        </w:rPr>
        <w:footnoteRef/>
      </w:r>
      <w:r w:rsidRPr="0040737C">
        <w:rPr>
          <w:rFonts w:eastAsia="宋体"/>
          <w:color w:val="auto"/>
          <w:sz w:val="15"/>
          <w:szCs w:val="15"/>
          <w:vertAlign w:val="superscript"/>
          <w:lang w:eastAsia="zh-CN"/>
        </w:rPr>
        <w:t xml:space="preserve"> </w:t>
      </w:r>
      <w:r w:rsidRPr="0040737C">
        <w:rPr>
          <w:rFonts w:eastAsia="宋体"/>
          <w:color w:val="auto"/>
          <w:sz w:val="15"/>
          <w:szCs w:val="15"/>
          <w:lang w:eastAsia="zh-CN"/>
        </w:rPr>
        <w:t>Yearly total amount estimated emission reduction in approved Transition Annex is 90,204 tCO</w:t>
      </w:r>
      <w:r w:rsidRPr="0040737C">
        <w:rPr>
          <w:rFonts w:eastAsia="宋体"/>
          <w:color w:val="auto"/>
          <w:sz w:val="15"/>
          <w:szCs w:val="15"/>
          <w:vertAlign w:val="subscript"/>
          <w:lang w:eastAsia="zh-CN"/>
        </w:rPr>
        <w:t>2</w:t>
      </w:r>
      <w:r w:rsidRPr="0040737C">
        <w:rPr>
          <w:rFonts w:eastAsia="宋体"/>
          <w:color w:val="auto"/>
          <w:sz w:val="15"/>
          <w:szCs w:val="15"/>
          <w:lang w:eastAsia="zh-CN"/>
        </w:rPr>
        <w:t>e, so the values estimated emission reduction from 01/01/2021-31/05/2021 is 90,204 tCO</w:t>
      </w:r>
      <w:r w:rsidRPr="0040737C">
        <w:rPr>
          <w:rFonts w:eastAsia="宋体"/>
          <w:color w:val="auto"/>
          <w:sz w:val="15"/>
          <w:szCs w:val="15"/>
          <w:vertAlign w:val="subscript"/>
          <w:lang w:eastAsia="zh-CN"/>
        </w:rPr>
        <w:t>2</w:t>
      </w:r>
      <w:r w:rsidRPr="0040737C">
        <w:rPr>
          <w:rFonts w:eastAsia="宋体"/>
          <w:color w:val="auto"/>
          <w:sz w:val="15"/>
          <w:szCs w:val="15"/>
          <w:lang w:eastAsia="zh-CN"/>
        </w:rPr>
        <w:t>e/365d*151d=37,317 tCO</w:t>
      </w:r>
      <w:r w:rsidRPr="0040737C">
        <w:rPr>
          <w:rFonts w:eastAsia="宋体"/>
          <w:color w:val="auto"/>
          <w:sz w:val="15"/>
          <w:szCs w:val="15"/>
          <w:vertAlign w:val="subscript"/>
          <w:lang w:eastAsia="zh-CN"/>
        </w:rPr>
        <w:t>2</w:t>
      </w:r>
      <w:r w:rsidRPr="0040737C">
        <w:rPr>
          <w:rFonts w:eastAsia="宋体"/>
          <w:color w:val="auto"/>
          <w:sz w:val="15"/>
          <w:szCs w:val="15"/>
          <w:lang w:eastAsia="zh-CN"/>
        </w:rPr>
        <w:t xml:space="preserve">e </w:t>
      </w:r>
      <w:proofErr w:type="spellStart"/>
      <w:r w:rsidRPr="0040737C">
        <w:rPr>
          <w:rFonts w:eastAsia="宋体"/>
          <w:color w:val="auto"/>
          <w:sz w:val="15"/>
          <w:szCs w:val="15"/>
          <w:lang w:eastAsia="zh-CN"/>
        </w:rPr>
        <w:t>tCO</w:t>
      </w:r>
      <w:r w:rsidRPr="0040737C">
        <w:rPr>
          <w:rFonts w:eastAsia="宋体"/>
          <w:color w:val="auto"/>
          <w:sz w:val="15"/>
          <w:szCs w:val="15"/>
          <w:vertAlign w:val="subscript"/>
          <w:lang w:eastAsia="zh-CN"/>
        </w:rPr>
        <w:t>2</w:t>
      </w:r>
      <w:r w:rsidRPr="0040737C">
        <w:rPr>
          <w:rFonts w:eastAsia="宋体"/>
          <w:color w:val="auto"/>
          <w:sz w:val="15"/>
          <w:szCs w:val="15"/>
          <w:lang w:eastAsia="zh-CN"/>
        </w:rPr>
        <w:t>e</w:t>
      </w:r>
      <w:proofErr w:type="spellEnd"/>
      <w:r w:rsidRPr="0040737C">
        <w:rPr>
          <w:rFonts w:eastAsia="宋体"/>
          <w:color w:val="auto"/>
          <w:sz w:val="15"/>
          <w:szCs w:val="15"/>
          <w:lang w:eastAsia="zh-CN"/>
        </w:rPr>
        <w:t>.</w:t>
      </w:r>
    </w:p>
  </w:footnote>
  <w:footnote w:id="21">
    <w:p w14:paraId="76AECFFD" w14:textId="77777777" w:rsidR="006C60E0" w:rsidRDefault="006C60E0" w:rsidP="00C05DFC">
      <w:pPr>
        <w:pStyle w:val="aff9"/>
        <w:jc w:val="both"/>
        <w:rPr>
          <w:lang w:eastAsia="zh-CN"/>
        </w:rPr>
      </w:pPr>
      <w:r w:rsidRPr="0040737C">
        <w:rPr>
          <w:rFonts w:eastAsia="宋体"/>
          <w:color w:val="auto"/>
          <w:sz w:val="15"/>
          <w:szCs w:val="15"/>
          <w:vertAlign w:val="superscript"/>
          <w:lang w:eastAsia="zh-CN"/>
        </w:rPr>
        <w:footnoteRef/>
      </w:r>
      <w:r w:rsidRPr="0040737C">
        <w:rPr>
          <w:rFonts w:eastAsia="宋体"/>
          <w:color w:val="auto"/>
          <w:sz w:val="15"/>
          <w:szCs w:val="15"/>
          <w:vertAlign w:val="superscript"/>
          <w:lang w:eastAsia="zh-CN"/>
        </w:rPr>
        <w:t xml:space="preserve"> </w:t>
      </w:r>
      <w:r w:rsidRPr="0040737C">
        <w:rPr>
          <w:rFonts w:eastAsia="宋体"/>
          <w:color w:val="auto"/>
          <w:sz w:val="15"/>
          <w:szCs w:val="15"/>
          <w:lang w:eastAsia="zh-CN"/>
        </w:rPr>
        <w:t>The values estimated emission reduction from 01/05/2020-31/05/2021 is 60,547 tCO</w:t>
      </w:r>
      <w:r w:rsidRPr="0040737C">
        <w:rPr>
          <w:rFonts w:eastAsia="宋体"/>
          <w:color w:val="auto"/>
          <w:sz w:val="15"/>
          <w:szCs w:val="15"/>
          <w:vertAlign w:val="subscript"/>
          <w:lang w:eastAsia="zh-CN"/>
        </w:rPr>
        <w:t>2</w:t>
      </w:r>
      <w:r w:rsidRPr="0040737C">
        <w:rPr>
          <w:rFonts w:eastAsia="宋体"/>
          <w:color w:val="auto"/>
          <w:sz w:val="15"/>
          <w:szCs w:val="15"/>
          <w:lang w:eastAsia="zh-CN"/>
        </w:rPr>
        <w:t>e +37,317 tCO</w:t>
      </w:r>
      <w:r w:rsidRPr="0040737C">
        <w:rPr>
          <w:rFonts w:eastAsia="宋体"/>
          <w:color w:val="auto"/>
          <w:sz w:val="15"/>
          <w:szCs w:val="15"/>
          <w:vertAlign w:val="subscript"/>
          <w:lang w:eastAsia="zh-CN"/>
        </w:rPr>
        <w:t>2</w:t>
      </w:r>
      <w:r w:rsidRPr="0040737C">
        <w:rPr>
          <w:rFonts w:eastAsia="宋体"/>
          <w:color w:val="auto"/>
          <w:sz w:val="15"/>
          <w:szCs w:val="15"/>
          <w:lang w:eastAsia="zh-CN"/>
        </w:rPr>
        <w:t>e =97,864 tCO</w:t>
      </w:r>
      <w:r w:rsidRPr="0040737C">
        <w:rPr>
          <w:rFonts w:eastAsia="宋体"/>
          <w:color w:val="auto"/>
          <w:sz w:val="15"/>
          <w:szCs w:val="15"/>
          <w:vertAlign w:val="subscript"/>
          <w:lang w:eastAsia="zh-CN"/>
        </w:rPr>
        <w:t>2</w:t>
      </w:r>
      <w:r w:rsidRPr="0040737C">
        <w:rPr>
          <w:rFonts w:eastAsia="宋体"/>
          <w:color w:val="auto"/>
          <w:sz w:val="15"/>
          <w:szCs w:val="15"/>
          <w:lang w:eastAsia="zh-CN"/>
        </w:rPr>
        <w:t>e</w:t>
      </w:r>
    </w:p>
  </w:footnote>
  <w:footnote w:id="22">
    <w:p w14:paraId="148AE62B" w14:textId="34DDCBDF" w:rsidR="006C60E0" w:rsidRPr="004B6BAE" w:rsidRDefault="006C60E0" w:rsidP="000D4AD0">
      <w:pPr>
        <w:pStyle w:val="aff9"/>
        <w:keepLines/>
        <w:numPr>
          <w:ilvl w:val="0"/>
          <w:numId w:val="19"/>
        </w:numPr>
        <w:ind w:left="0" w:firstLine="0"/>
        <w:contextualSpacing w:val="0"/>
        <w:jc w:val="both"/>
        <w:rPr>
          <w:color w:val="auto"/>
          <w:lang w:eastAsia="zh-CN"/>
        </w:rPr>
      </w:pPr>
      <w:r w:rsidRPr="004B6BAE">
        <w:rPr>
          <w:rStyle w:val="aff8"/>
          <w:color w:val="auto"/>
        </w:rPr>
        <w:footnoteRef/>
      </w:r>
      <w:r w:rsidRPr="004B6BAE">
        <w:rPr>
          <w:color w:val="auto"/>
        </w:rPr>
        <w:t xml:space="preserve"> </w:t>
      </w:r>
      <w:bookmarkStart w:id="357" w:name="_Hlk63429428"/>
      <w:r w:rsidRPr="004B6BAE">
        <w:rPr>
          <w:rFonts w:eastAsia="宋体"/>
          <w:color w:val="auto"/>
          <w:szCs w:val="16"/>
          <w:lang w:eastAsia="zh-CN"/>
        </w:rPr>
        <w:t>Yearly total amount estimated emission reduction in approved transition annex is 90,204 tCO</w:t>
      </w:r>
      <w:r w:rsidRPr="004B6BAE">
        <w:rPr>
          <w:rFonts w:eastAsia="宋体"/>
          <w:color w:val="auto"/>
          <w:szCs w:val="16"/>
          <w:vertAlign w:val="subscript"/>
          <w:lang w:eastAsia="zh-CN"/>
        </w:rPr>
        <w:t>2</w:t>
      </w:r>
      <w:r w:rsidRPr="004B6BAE">
        <w:rPr>
          <w:rFonts w:eastAsia="宋体"/>
          <w:color w:val="auto"/>
          <w:szCs w:val="16"/>
          <w:lang w:eastAsia="zh-CN"/>
        </w:rPr>
        <w:t>e, so the values estimated emission reduction from 01/05/2020-31/12/2020 is 90,204 tCO</w:t>
      </w:r>
      <w:r w:rsidRPr="004B6BAE">
        <w:rPr>
          <w:rFonts w:eastAsia="宋体"/>
          <w:color w:val="auto"/>
          <w:szCs w:val="16"/>
          <w:vertAlign w:val="subscript"/>
          <w:lang w:eastAsia="zh-CN"/>
        </w:rPr>
        <w:t>2</w:t>
      </w:r>
      <w:r w:rsidRPr="004B6BAE">
        <w:rPr>
          <w:rFonts w:eastAsia="宋体"/>
          <w:color w:val="auto"/>
          <w:szCs w:val="16"/>
          <w:lang w:eastAsia="zh-CN"/>
        </w:rPr>
        <w:t>e/365d*245d=60,547 tCO</w:t>
      </w:r>
      <w:r w:rsidRPr="004B6BAE">
        <w:rPr>
          <w:rFonts w:eastAsia="宋体"/>
          <w:color w:val="auto"/>
          <w:szCs w:val="16"/>
          <w:vertAlign w:val="subscript"/>
          <w:lang w:eastAsia="zh-CN"/>
        </w:rPr>
        <w:t>2</w:t>
      </w:r>
      <w:r w:rsidRPr="004B6BAE">
        <w:rPr>
          <w:rFonts w:eastAsia="宋体"/>
          <w:color w:val="auto"/>
          <w:szCs w:val="16"/>
          <w:lang w:eastAsia="zh-CN"/>
        </w:rPr>
        <w:t>e. The values estimated emission reduction from 01/01/2021-31/05/2021 is 90,204 tCO</w:t>
      </w:r>
      <w:r w:rsidRPr="004B6BAE">
        <w:rPr>
          <w:rFonts w:eastAsia="宋体"/>
          <w:color w:val="auto"/>
          <w:szCs w:val="16"/>
          <w:vertAlign w:val="subscript"/>
          <w:lang w:eastAsia="zh-CN"/>
        </w:rPr>
        <w:t>2</w:t>
      </w:r>
      <w:r w:rsidRPr="004B6BAE">
        <w:rPr>
          <w:rFonts w:eastAsia="宋体"/>
          <w:color w:val="auto"/>
          <w:szCs w:val="16"/>
          <w:lang w:eastAsia="zh-CN"/>
        </w:rPr>
        <w:t>e/365d*151d</w:t>
      </w:r>
      <w:r w:rsidRPr="004B6BAE">
        <w:rPr>
          <w:rFonts w:eastAsia="等线"/>
          <w:bCs/>
          <w:color w:val="auto"/>
          <w:sz w:val="18"/>
          <w:szCs w:val="18"/>
          <w:lang w:eastAsia="zh-CN"/>
        </w:rPr>
        <w:t xml:space="preserve"> </w:t>
      </w:r>
      <w:r w:rsidRPr="00B827DD">
        <w:rPr>
          <w:rFonts w:eastAsia="宋体"/>
          <w:color w:val="auto"/>
          <w:szCs w:val="16"/>
          <w:lang w:eastAsia="zh-CN"/>
        </w:rPr>
        <w:t>=37,317</w:t>
      </w:r>
      <w:r w:rsidRPr="004B6BAE">
        <w:rPr>
          <w:rFonts w:eastAsia="宋体"/>
          <w:color w:val="auto"/>
          <w:szCs w:val="16"/>
          <w:lang w:eastAsia="zh-CN"/>
        </w:rPr>
        <w:t xml:space="preserve"> tCO</w:t>
      </w:r>
      <w:r w:rsidRPr="004B6BAE">
        <w:rPr>
          <w:rFonts w:eastAsia="宋体"/>
          <w:color w:val="auto"/>
          <w:szCs w:val="16"/>
          <w:vertAlign w:val="subscript"/>
          <w:lang w:eastAsia="zh-CN"/>
        </w:rPr>
        <w:t>2</w:t>
      </w:r>
      <w:r w:rsidRPr="004B6BAE">
        <w:rPr>
          <w:rFonts w:eastAsia="宋体"/>
          <w:color w:val="auto"/>
          <w:szCs w:val="16"/>
          <w:lang w:eastAsia="zh-CN"/>
        </w:rPr>
        <w:t xml:space="preserve">e. so, </w:t>
      </w:r>
      <w:r w:rsidRPr="004B6BAE">
        <w:rPr>
          <w:color w:val="auto"/>
        </w:rPr>
        <w:t>the values estimated emission reduction from 01/05/2020-</w:t>
      </w:r>
      <w:r w:rsidRPr="004B6BAE">
        <w:rPr>
          <w:rFonts w:eastAsia="宋体"/>
          <w:color w:val="auto"/>
          <w:szCs w:val="16"/>
          <w:lang w:eastAsia="zh-CN"/>
        </w:rPr>
        <w:t>31/05/2021</w:t>
      </w:r>
      <w:r>
        <w:rPr>
          <w:rFonts w:eastAsia="宋体"/>
          <w:color w:val="auto"/>
          <w:szCs w:val="16"/>
          <w:lang w:eastAsia="zh-CN"/>
        </w:rPr>
        <w:t xml:space="preserve"> </w:t>
      </w:r>
      <w:r w:rsidRPr="004B6BAE">
        <w:rPr>
          <w:color w:val="auto"/>
        </w:rPr>
        <w:t xml:space="preserve">is </w:t>
      </w:r>
      <w:r w:rsidRPr="004B6BAE">
        <w:rPr>
          <w:rFonts w:eastAsia="宋体"/>
          <w:color w:val="auto"/>
          <w:szCs w:val="16"/>
          <w:lang w:eastAsia="zh-CN"/>
        </w:rPr>
        <w:t>60,547 tCO</w:t>
      </w:r>
      <w:r w:rsidRPr="004B6BAE">
        <w:rPr>
          <w:rFonts w:eastAsia="宋体"/>
          <w:color w:val="auto"/>
          <w:szCs w:val="16"/>
          <w:vertAlign w:val="subscript"/>
          <w:lang w:eastAsia="zh-CN"/>
        </w:rPr>
        <w:t>2</w:t>
      </w:r>
      <w:r w:rsidRPr="004B6BAE">
        <w:rPr>
          <w:rFonts w:eastAsia="宋体"/>
          <w:color w:val="auto"/>
          <w:szCs w:val="16"/>
          <w:lang w:eastAsia="zh-CN"/>
        </w:rPr>
        <w:t>e</w:t>
      </w:r>
      <w:r w:rsidRPr="004B6BAE">
        <w:rPr>
          <w:color w:val="auto"/>
        </w:rPr>
        <w:t xml:space="preserve"> +</w:t>
      </w:r>
      <w:r w:rsidRPr="00B827DD">
        <w:rPr>
          <w:rFonts w:eastAsia="宋体"/>
          <w:color w:val="auto"/>
          <w:szCs w:val="16"/>
          <w:lang w:eastAsia="zh-CN"/>
        </w:rPr>
        <w:t>37,317</w:t>
      </w:r>
      <w:r w:rsidRPr="004B6BAE">
        <w:rPr>
          <w:rFonts w:eastAsia="宋体"/>
          <w:color w:val="auto"/>
          <w:szCs w:val="16"/>
          <w:lang w:eastAsia="zh-CN"/>
        </w:rPr>
        <w:t xml:space="preserve"> tCO</w:t>
      </w:r>
      <w:r w:rsidRPr="004B6BAE">
        <w:rPr>
          <w:rFonts w:eastAsia="宋体"/>
          <w:color w:val="auto"/>
          <w:szCs w:val="16"/>
          <w:vertAlign w:val="subscript"/>
          <w:lang w:eastAsia="zh-CN"/>
        </w:rPr>
        <w:t>2</w:t>
      </w:r>
      <w:r w:rsidRPr="004B6BAE">
        <w:rPr>
          <w:rFonts w:eastAsia="宋体"/>
          <w:color w:val="auto"/>
          <w:szCs w:val="16"/>
          <w:lang w:eastAsia="zh-CN"/>
        </w:rPr>
        <w:t>e</w:t>
      </w:r>
      <w:r w:rsidRPr="004B6BAE">
        <w:rPr>
          <w:color w:val="auto"/>
        </w:rPr>
        <w:t xml:space="preserve"> = </w:t>
      </w:r>
      <w:r w:rsidRPr="00B827DD">
        <w:rPr>
          <w:rFonts w:eastAsia="宋体"/>
          <w:color w:val="auto"/>
          <w:szCs w:val="16"/>
          <w:lang w:eastAsia="zh-CN"/>
        </w:rPr>
        <w:t xml:space="preserve">97,864 </w:t>
      </w:r>
      <w:r w:rsidRPr="004B6BAE">
        <w:rPr>
          <w:color w:val="auto"/>
        </w:rPr>
        <w:t>tCO</w:t>
      </w:r>
      <w:r w:rsidRPr="004B6BAE">
        <w:rPr>
          <w:color w:val="auto"/>
          <w:vertAlign w:val="subscript"/>
        </w:rPr>
        <w:t>2</w:t>
      </w:r>
      <w:r w:rsidRPr="004B6BAE">
        <w:rPr>
          <w:color w:val="auto"/>
        </w:rPr>
        <w:t>e</w:t>
      </w:r>
    </w:p>
    <w:bookmarkEnd w:id="357"/>
    <w:p w14:paraId="0C0FB018" w14:textId="391315A1" w:rsidR="006C60E0" w:rsidRPr="000D4AD0" w:rsidRDefault="006C60E0">
      <w:pPr>
        <w:pStyle w:val="aff9"/>
        <w:rPr>
          <w:lang w:eastAsia="zh-CN"/>
        </w:rPr>
      </w:pPr>
    </w:p>
  </w:footnote>
  <w:footnote w:id="23">
    <w:p w14:paraId="4E90A193" w14:textId="77777777" w:rsidR="006C60E0" w:rsidRPr="004B6BAE" w:rsidRDefault="006C60E0" w:rsidP="00624F5D">
      <w:pPr>
        <w:pStyle w:val="aff9"/>
        <w:keepLines/>
        <w:numPr>
          <w:ilvl w:val="0"/>
          <w:numId w:val="19"/>
        </w:numPr>
        <w:ind w:left="0" w:firstLine="0"/>
        <w:contextualSpacing w:val="0"/>
        <w:jc w:val="both"/>
        <w:rPr>
          <w:rFonts w:asciiTheme="minorHAnsi" w:hAnsiTheme="minorHAnsi"/>
          <w:szCs w:val="16"/>
        </w:rPr>
      </w:pPr>
      <w:r w:rsidRPr="004B6BAE">
        <w:rPr>
          <w:rStyle w:val="aff8"/>
          <w:rFonts w:asciiTheme="minorHAnsi" w:hAnsiTheme="minorHAnsi"/>
          <w:color w:val="auto"/>
          <w:szCs w:val="16"/>
        </w:rPr>
        <w:footnoteRef/>
      </w:r>
      <w:r w:rsidRPr="004B6BAE">
        <w:rPr>
          <w:rFonts w:asciiTheme="minorHAnsi" w:hAnsiTheme="minorHAnsi"/>
          <w:color w:val="auto"/>
          <w:szCs w:val="16"/>
        </w:rPr>
        <w:t xml:space="preserve"> </w:t>
      </w:r>
      <w:r w:rsidRPr="004B6BAE">
        <w:rPr>
          <w:rFonts w:asciiTheme="minorHAnsi" w:eastAsia="宋体" w:hAnsiTheme="minorHAnsi"/>
          <w:bCs/>
          <w:color w:val="auto"/>
          <w:szCs w:val="16"/>
          <w:lang w:eastAsia="zh-CN"/>
        </w:rPr>
        <w:t>https://www.henan.gov.cn/2018/09-21/692225.html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2CDF4" w14:textId="77777777" w:rsidR="006C60E0" w:rsidRDefault="006C60E0" w:rsidP="00926E1B">
    <w:pPr>
      <w:framePr w:wrap="none" w:vAnchor="text" w:hAnchor="margin" w:xAlign="right" w:y="1"/>
    </w:pPr>
    <w:r>
      <w:fldChar w:fldCharType="begin"/>
    </w:r>
    <w:r>
      <w:instrText xml:space="preserve">PAGE  </w:instrText>
    </w:r>
    <w:r>
      <w:fldChar w:fldCharType="end"/>
    </w:r>
  </w:p>
  <w:p w14:paraId="1703D2EC" w14:textId="77777777" w:rsidR="006C60E0" w:rsidRDefault="006C60E0" w:rsidP="00DB4ED0">
    <w:pPr>
      <w:ind w:right="360"/>
    </w:pPr>
  </w:p>
  <w:p w14:paraId="08BF73F1" w14:textId="77777777" w:rsidR="006C60E0" w:rsidRDefault="006C60E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88831" w14:textId="77777777" w:rsidR="006C60E0" w:rsidRPr="006C572D" w:rsidRDefault="006C60E0"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Content>
        <w:r>
          <w:rPr>
            <w:b/>
            <w:bCs/>
            <w:color w:val="00B9BD" w:themeColor="accent1"/>
            <w:sz w:val="16"/>
            <w:szCs w:val="16"/>
          </w:rPr>
          <w:t>TEMPLATE-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3A72F" w14:textId="77777777" w:rsidR="006C60E0" w:rsidRPr="008F3380" w:rsidRDefault="006C60E0"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6C60E0" w:rsidRPr="00EC5900" w:rsidRDefault="006C60E0">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51"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" fillcolor="#00b9bd [3204]" stroked="f">
              <v:textbox>
                <w:txbxContent>
                  <w:p w14:paraId="1EC7EAC8" w14:textId="77777777" w:rsidR="006C60E0" w:rsidRPr="00EC5900" w:rsidRDefault="006C60E0">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1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B717A98" wp14:editId="0B78F4EF">
          <wp:extent cx="7593965" cy="1580606"/>
          <wp:effectExtent l="0" t="0" r="6985" b="635"/>
          <wp:docPr id="24"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8" type="#_x0000_t75" style="width:8.65pt;height:8.65pt" o:bullet="t">
        <v:imagedata r:id="rId1" o:title="caret-cyan-bulletpoint"/>
      </v:shape>
    </w:pict>
  </w:numPicBullet>
  <w:abstractNum w:abstractNumId="0" w15:restartNumberingAfterBreak="0">
    <w:nsid w:val="FFFFFF7C"/>
    <w:multiLevelType w:val="singleLevel"/>
    <w:tmpl w:val="7BFA8C4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30"/>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a0"/>
      <w:lvlText w:val=""/>
      <w:lvlJc w:val="left"/>
      <w:pPr>
        <w:tabs>
          <w:tab w:val="num" w:pos="360"/>
        </w:tabs>
        <w:ind w:left="360" w:hanging="360"/>
      </w:pPr>
      <w:rPr>
        <w:rFonts w:ascii="Symbol" w:hAnsi="Symbol" w:hint="default"/>
        <w:color w:val="auto"/>
      </w:rPr>
    </w:lvl>
  </w:abstractNum>
  <w:abstractNum w:abstractNumId="10" w15:restartNumberingAfterBreak="0">
    <w:nsid w:val="04957051"/>
    <w:multiLevelType w:val="multilevel"/>
    <w:tmpl w:val="7B001C1C"/>
    <w:lvl w:ilvl="0">
      <w:start w:val="1"/>
      <w:numFmt w:val="upperLetter"/>
      <w:pStyle w:val="SectionTitle"/>
      <w:lvlText w:val="SECTION %1."/>
      <w:lvlJc w:val="left"/>
      <w:pPr>
        <w:tabs>
          <w:tab w:val="num" w:pos="57"/>
        </w:tabs>
        <w:ind w:left="0" w:firstLine="0"/>
      </w:pPr>
      <w:rPr>
        <w:rFonts w:ascii="Verdana" w:hAnsi="Verdana" w:hint="default"/>
        <w:b w:val="0"/>
        <w:bCs w:val="0"/>
        <w:i w:val="0"/>
        <w:iCs w:val="0"/>
        <w:caps/>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ist"/>
      <w:lvlText w:val="%1.%2."/>
      <w:lvlJc w:val="left"/>
      <w:pPr>
        <w:tabs>
          <w:tab w:val="num" w:pos="226"/>
        </w:tabs>
        <w:ind w:left="0" w:firstLine="0"/>
      </w:pPr>
      <w:rPr>
        <w:rFonts w:hint="default"/>
      </w:rPr>
    </w:lvl>
    <w:lvl w:ilvl="2">
      <w:start w:val="1"/>
      <w:numFmt w:val="decimal"/>
      <w:pStyle w:val="SectionList2nd"/>
      <w:lvlText w:val="%1.%2.%3."/>
      <w:lvlJc w:val="left"/>
      <w:pPr>
        <w:ind w:left="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tabs>
          <w:tab w:val="num" w:pos="-568"/>
        </w:tabs>
        <w:ind w:left="-568" w:firstLine="0"/>
      </w:pPr>
      <w:rPr>
        <w:rFonts w:hint="default"/>
      </w:rPr>
    </w:lvl>
    <w:lvl w:ilvl="5">
      <w:start w:val="1"/>
      <w:numFmt w:val="decimal"/>
      <w:lvlText w:val="%1.%2.%3.%4.%5.%6"/>
      <w:lvlJc w:val="left"/>
      <w:pPr>
        <w:tabs>
          <w:tab w:val="num" w:pos="-568"/>
        </w:tabs>
        <w:ind w:left="-568"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11"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3"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0FD52077"/>
    <w:multiLevelType w:val="multilevel"/>
    <w:tmpl w:val="A28EC812"/>
    <w:styleLink w:val="SDMMethEquationNrList"/>
    <w:lvl w:ilvl="0">
      <w:start w:val="1"/>
      <w:numFmt w:val="decimal"/>
      <w:pStyle w:val="SDMMethEquationNr"/>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107769B7"/>
    <w:multiLevelType w:val="multilevel"/>
    <w:tmpl w:val="03B69E74"/>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6" w15:restartNumberingAfterBreak="0">
    <w:nsid w:val="14357087"/>
    <w:multiLevelType w:val="multilevel"/>
    <w:tmpl w:val="3CC81634"/>
    <w:styleLink w:val="SDMTableBoxFigureFootnoteFullPageList"/>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16404ED9"/>
    <w:multiLevelType w:val="multilevel"/>
    <w:tmpl w:val="3CC81634"/>
    <w:numStyleLink w:val="SDMTableBoxFigureFootnoteFullPageList"/>
  </w:abstractNum>
  <w:abstractNum w:abstractNumId="18"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9" w15:restartNumberingAfterBreak="0">
    <w:nsid w:val="1A416448"/>
    <w:multiLevelType w:val="multilevel"/>
    <w:tmpl w:val="A28EC812"/>
    <w:numStyleLink w:val="SDMMethEquationNrList"/>
  </w:abstractNum>
  <w:abstractNum w:abstractNumId="20" w15:restartNumberingAfterBreak="0">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2" w15:restartNumberingAfterBreak="0">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3"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4" w15:restartNumberingAfterBreak="0">
    <w:nsid w:val="41EA725F"/>
    <w:multiLevelType w:val="multilevel"/>
    <w:tmpl w:val="C3F41428"/>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B.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8CC7E79"/>
    <w:multiLevelType w:val="multilevel"/>
    <w:tmpl w:val="2E5020FE"/>
    <w:numStyleLink w:val="GS-Parapgraphsnumbered"/>
  </w:abstractNum>
  <w:abstractNum w:abstractNumId="26" w15:restartNumberingAfterBreak="0">
    <w:nsid w:val="4BA3735B"/>
    <w:multiLevelType w:val="multilevel"/>
    <w:tmpl w:val="2E5020FE"/>
    <w:numStyleLink w:val="GS-Parapgraphsnumbered"/>
  </w:abstractNum>
  <w:abstractNum w:abstractNumId="27" w15:restartNumberingAfterBreak="0">
    <w:nsid w:val="4BFF2A31"/>
    <w:multiLevelType w:val="multilevel"/>
    <w:tmpl w:val="6B8EA172"/>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ascii="Arial" w:hAnsi="Arial" w:cs="Arial"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5A2B6EDB"/>
    <w:multiLevelType w:val="multilevel"/>
    <w:tmpl w:val="CEECAD16"/>
    <w:lvl w:ilvl="0">
      <w:start w:val="1"/>
      <w:numFmt w:val="none"/>
      <w:pStyle w:val="RegTableText"/>
      <w:lvlText w:val="%1"/>
      <w:lvlJc w:val="left"/>
      <w:pPr>
        <w:tabs>
          <w:tab w:val="num" w:pos="0"/>
        </w:tabs>
        <w:ind w:left="0" w:firstLine="0"/>
      </w:pPr>
      <w:rPr>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lvl>
    <w:lvl w:ilvl="2">
      <w:start w:val="1"/>
      <w:numFmt w:val="lowerRoman"/>
      <w:lvlText w:val="(%3)"/>
      <w:lvlJc w:val="right"/>
      <w:pPr>
        <w:tabs>
          <w:tab w:val="num" w:pos="2160"/>
        </w:tabs>
        <w:ind w:left="2160" w:hanging="346"/>
      </w:pPr>
    </w:lvl>
    <w:lvl w:ilvl="3">
      <w:start w:val="1"/>
      <w:numFmt w:val="decimal"/>
      <w:lvlText w:val="(%4)"/>
      <w:lvlJc w:val="left"/>
      <w:pPr>
        <w:tabs>
          <w:tab w:val="num" w:pos="720"/>
        </w:tabs>
        <w:ind w:left="720" w:hanging="360"/>
      </w:pPr>
    </w:lvl>
    <w:lvl w:ilvl="4">
      <w:start w:val="1"/>
      <w:numFmt w:val="lowerLetter"/>
      <w:lvlText w:val="(%5)"/>
      <w:lvlJc w:val="left"/>
      <w:pPr>
        <w:tabs>
          <w:tab w:val="num" w:pos="1080"/>
        </w:tabs>
        <w:ind w:left="1080" w:hanging="360"/>
      </w:pPr>
    </w:lvl>
    <w:lvl w:ilvl="5">
      <w:start w:val="1"/>
      <w:numFmt w:val="lowerRoman"/>
      <w:lvlText w:val="(%6)"/>
      <w:lvlJc w:val="left"/>
      <w:pPr>
        <w:tabs>
          <w:tab w:val="num" w:pos="1440"/>
        </w:tabs>
        <w:ind w:left="1440" w:hanging="360"/>
      </w:pPr>
    </w:lvl>
    <w:lvl w:ilvl="6">
      <w:start w:val="1"/>
      <w:numFmt w:val="decimal"/>
      <w:lvlText w:val="%7."/>
      <w:lvlJc w:val="left"/>
      <w:pPr>
        <w:tabs>
          <w:tab w:val="num" w:pos="1800"/>
        </w:tabs>
        <w:ind w:left="1800" w:hanging="360"/>
      </w:pPr>
    </w:lvl>
    <w:lvl w:ilvl="7">
      <w:start w:val="1"/>
      <w:numFmt w:val="lowerLetter"/>
      <w:lvlText w:val="%8."/>
      <w:lvlJc w:val="left"/>
      <w:pPr>
        <w:tabs>
          <w:tab w:val="num" w:pos="2160"/>
        </w:tabs>
        <w:ind w:left="2160" w:hanging="360"/>
      </w:pPr>
    </w:lvl>
    <w:lvl w:ilvl="8">
      <w:start w:val="1"/>
      <w:numFmt w:val="lowerRoman"/>
      <w:lvlText w:val="%9."/>
      <w:lvlJc w:val="left"/>
      <w:pPr>
        <w:tabs>
          <w:tab w:val="num" w:pos="2520"/>
        </w:tabs>
        <w:ind w:left="2520" w:hanging="360"/>
      </w:pPr>
    </w:lvl>
  </w:abstractNum>
  <w:abstractNum w:abstractNumId="29" w15:restartNumberingAfterBreak="0">
    <w:nsid w:val="77275C60"/>
    <w:multiLevelType w:val="hybridMultilevel"/>
    <w:tmpl w:val="BBDEBC2A"/>
    <w:lvl w:ilvl="0" w:tplc="9FC605AA">
      <w:start w:val="1"/>
      <w:numFmt w:val="low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7D8D61A8"/>
    <w:multiLevelType w:val="multilevel"/>
    <w:tmpl w:val="AEA6BDB0"/>
    <w:lvl w:ilvl="0">
      <w:start w:val="1"/>
      <w:numFmt w:val="upperRoman"/>
      <w:pStyle w:val="PartTitleBox"/>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suff w:val="space"/>
      <w:lvlText w:val="%2.%3."/>
      <w:lvlJc w:val="left"/>
      <w:pPr>
        <w:ind w:left="0" w:firstLine="0"/>
      </w:pPr>
      <w:rPr>
        <w:rFonts w:hint="default"/>
        <w:i w:val="0"/>
      </w:rPr>
    </w:lvl>
    <w:lvl w:ilvl="3">
      <w:start w:val="1"/>
      <w:numFmt w:val="decimal"/>
      <w:pStyle w:val="RegSectionLevel3"/>
      <w:suff w:val="space"/>
      <w:lvlText w:val="%2.%3.%4."/>
      <w:lvlJc w:val="left"/>
      <w:pPr>
        <w:ind w:left="0" w:firstLine="0"/>
      </w:pPr>
      <w:rPr>
        <w:rFonts w:hint="default"/>
      </w:rPr>
    </w:lvl>
    <w:lvl w:ilvl="4">
      <w:start w:val="1"/>
      <w:numFmt w:val="decimal"/>
      <w:pStyle w:val="RegSectionLevel4"/>
      <w:suff w:val="space"/>
      <w:lvlText w:val="%2.%3.%4.%5."/>
      <w:lvlJc w:val="left"/>
      <w:pPr>
        <w:ind w:left="0" w:firstLine="0"/>
      </w:pPr>
      <w:rPr>
        <w:rFonts w:hint="default"/>
      </w:rPr>
    </w:lvl>
    <w:lvl w:ilvl="5">
      <w:start w:val="1"/>
      <w:numFmt w:val="decimal"/>
      <w:pStyle w:val="RegSectionLevel5"/>
      <w:suff w:val="space"/>
      <w:lvlText w:val="%2.%3.%4.%5.%6."/>
      <w:lvlJc w:val="left"/>
      <w:pPr>
        <w:ind w:left="0" w:firstLine="0"/>
      </w:pPr>
      <w:rPr>
        <w:rFonts w:hint="default"/>
      </w:rPr>
    </w:lvl>
    <w:lvl w:ilvl="6">
      <w:start w:val="1"/>
      <w:numFmt w:val="decimal"/>
      <w:pStyle w:val="RegSectionLevel6"/>
      <w:suff w:val="space"/>
      <w:lvlText w:val="%2.%3.%4.%5.%6.%7."/>
      <w:lvlJc w:val="left"/>
      <w:pPr>
        <w:ind w:left="1296" w:hanging="1296"/>
      </w:pPr>
      <w:rPr>
        <w:rFonts w:hint="default"/>
      </w:rPr>
    </w:lvl>
    <w:lvl w:ilvl="7">
      <w:start w:val="1"/>
      <w:numFmt w:val="decimal"/>
      <w:pStyle w:val="RegSectionLevel7"/>
      <w:suff w:val="space"/>
      <w:lvlText w:val="%2.%3.%4.%5.%6.%7.%8."/>
      <w:lvlJc w:val="left"/>
      <w:pPr>
        <w:ind w:left="0" w:firstLine="0"/>
      </w:pPr>
      <w:rPr>
        <w:rFonts w:hint="default"/>
      </w:rPr>
    </w:lvl>
    <w:lvl w:ilvl="8">
      <w:start w:val="1"/>
      <w:numFmt w:val="decimal"/>
      <w:pStyle w:val="RegSectionLevel8"/>
      <w:suff w:val="space"/>
      <w:lvlText w:val="%2.%3.%4.%5.%6.%7.%8.%9."/>
      <w:lvlJc w:val="left"/>
      <w:pPr>
        <w:ind w:left="0" w:firstLine="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12"/>
  </w:num>
  <w:num w:numId="13">
    <w:abstractNumId w:val="21"/>
  </w:num>
  <w:num w:numId="14">
    <w:abstractNumId w:val="18"/>
  </w:num>
  <w:num w:numId="15">
    <w:abstractNumId w:val="26"/>
  </w:num>
  <w:num w:numId="16">
    <w:abstractNumId w:val="10"/>
  </w:num>
  <w:num w:numId="17">
    <w:abstractNumId w:val="15"/>
  </w:num>
  <w:num w:numId="18">
    <w:abstractNumId w:val="11"/>
  </w:num>
  <w:num w:numId="19">
    <w:abstractNumId w:val="13"/>
  </w:num>
  <w:num w:numId="20">
    <w:abstractNumId w:val="24"/>
  </w:num>
  <w:num w:numId="21">
    <w:abstractNumId w:val="30"/>
  </w:num>
  <w:num w:numId="22">
    <w:abstractNumId w:val="16"/>
  </w:num>
  <w:num w:numId="23">
    <w:abstractNumId w:val="17"/>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9"/>
  </w:num>
  <w:num w:numId="28">
    <w:abstractNumId w:val="29"/>
  </w:num>
  <w:num w:numId="29">
    <w:abstractNumId w:val="27"/>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5851">
    <w15:presenceInfo w15:providerId="None" w15:userId="5851"/>
  </w15:person>
  <w15:person w15:author="36243">
    <w15:presenceInfo w15:providerId="None" w15:userId="362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1CE8"/>
    <w:rsid w:val="000026C5"/>
    <w:rsid w:val="00003D6F"/>
    <w:rsid w:val="00003EA2"/>
    <w:rsid w:val="00006426"/>
    <w:rsid w:val="000075AF"/>
    <w:rsid w:val="000144D2"/>
    <w:rsid w:val="00014F6E"/>
    <w:rsid w:val="00015CBB"/>
    <w:rsid w:val="0002272D"/>
    <w:rsid w:val="00022E15"/>
    <w:rsid w:val="00023280"/>
    <w:rsid w:val="0002378C"/>
    <w:rsid w:val="00024265"/>
    <w:rsid w:val="000247F2"/>
    <w:rsid w:val="00025404"/>
    <w:rsid w:val="00026166"/>
    <w:rsid w:val="000274C3"/>
    <w:rsid w:val="00030446"/>
    <w:rsid w:val="00030A48"/>
    <w:rsid w:val="00031E9E"/>
    <w:rsid w:val="0003304E"/>
    <w:rsid w:val="000333C7"/>
    <w:rsid w:val="000359F4"/>
    <w:rsid w:val="00040758"/>
    <w:rsid w:val="00044765"/>
    <w:rsid w:val="00047FFE"/>
    <w:rsid w:val="00050063"/>
    <w:rsid w:val="000522F0"/>
    <w:rsid w:val="00057DF5"/>
    <w:rsid w:val="0006038F"/>
    <w:rsid w:val="000606BE"/>
    <w:rsid w:val="000630B3"/>
    <w:rsid w:val="00063EB5"/>
    <w:rsid w:val="0006638A"/>
    <w:rsid w:val="00076ED0"/>
    <w:rsid w:val="000810C1"/>
    <w:rsid w:val="000814FF"/>
    <w:rsid w:val="00084B59"/>
    <w:rsid w:val="0008532B"/>
    <w:rsid w:val="00086027"/>
    <w:rsid w:val="00087119"/>
    <w:rsid w:val="000A0DC9"/>
    <w:rsid w:val="000A35C3"/>
    <w:rsid w:val="000A4875"/>
    <w:rsid w:val="000B07E5"/>
    <w:rsid w:val="000B10A5"/>
    <w:rsid w:val="000B6474"/>
    <w:rsid w:val="000B7DA5"/>
    <w:rsid w:val="000C3286"/>
    <w:rsid w:val="000C419A"/>
    <w:rsid w:val="000C745E"/>
    <w:rsid w:val="000D085C"/>
    <w:rsid w:val="000D0AFB"/>
    <w:rsid w:val="000D4AD0"/>
    <w:rsid w:val="000D6E99"/>
    <w:rsid w:val="000D7884"/>
    <w:rsid w:val="000D7EE9"/>
    <w:rsid w:val="000E6E07"/>
    <w:rsid w:val="000E7866"/>
    <w:rsid w:val="000F7571"/>
    <w:rsid w:val="00102FD8"/>
    <w:rsid w:val="00103529"/>
    <w:rsid w:val="00105200"/>
    <w:rsid w:val="00110538"/>
    <w:rsid w:val="00112BD5"/>
    <w:rsid w:val="00116173"/>
    <w:rsid w:val="00117852"/>
    <w:rsid w:val="001414AB"/>
    <w:rsid w:val="001472D0"/>
    <w:rsid w:val="00162234"/>
    <w:rsid w:val="001660DA"/>
    <w:rsid w:val="001663D9"/>
    <w:rsid w:val="00171813"/>
    <w:rsid w:val="00172D82"/>
    <w:rsid w:val="00174412"/>
    <w:rsid w:val="0017623D"/>
    <w:rsid w:val="00180D81"/>
    <w:rsid w:val="001846EC"/>
    <w:rsid w:val="00187D08"/>
    <w:rsid w:val="001912A7"/>
    <w:rsid w:val="00194BC2"/>
    <w:rsid w:val="00195ABB"/>
    <w:rsid w:val="0019700D"/>
    <w:rsid w:val="001A32AB"/>
    <w:rsid w:val="001A4056"/>
    <w:rsid w:val="001A50EE"/>
    <w:rsid w:val="001A5E28"/>
    <w:rsid w:val="001A689F"/>
    <w:rsid w:val="001B2CC4"/>
    <w:rsid w:val="001B309B"/>
    <w:rsid w:val="001B467E"/>
    <w:rsid w:val="001C1907"/>
    <w:rsid w:val="001D2EDD"/>
    <w:rsid w:val="001D40FC"/>
    <w:rsid w:val="001E220B"/>
    <w:rsid w:val="001E2383"/>
    <w:rsid w:val="001E4CC9"/>
    <w:rsid w:val="001E65E1"/>
    <w:rsid w:val="001E6A43"/>
    <w:rsid w:val="001F6981"/>
    <w:rsid w:val="002003F4"/>
    <w:rsid w:val="002035F7"/>
    <w:rsid w:val="00207CC8"/>
    <w:rsid w:val="00210D2E"/>
    <w:rsid w:val="0021557D"/>
    <w:rsid w:val="00215AC7"/>
    <w:rsid w:val="00217181"/>
    <w:rsid w:val="0021745E"/>
    <w:rsid w:val="00222CA5"/>
    <w:rsid w:val="0022601A"/>
    <w:rsid w:val="00230562"/>
    <w:rsid w:val="00232015"/>
    <w:rsid w:val="0023634A"/>
    <w:rsid w:val="0024065A"/>
    <w:rsid w:val="00241511"/>
    <w:rsid w:val="00241C68"/>
    <w:rsid w:val="00242B17"/>
    <w:rsid w:val="00247498"/>
    <w:rsid w:val="00250810"/>
    <w:rsid w:val="002513BB"/>
    <w:rsid w:val="00252EB9"/>
    <w:rsid w:val="0025433D"/>
    <w:rsid w:val="00254AEF"/>
    <w:rsid w:val="00254C62"/>
    <w:rsid w:val="00255D8C"/>
    <w:rsid w:val="00255E44"/>
    <w:rsid w:val="002562D0"/>
    <w:rsid w:val="00256315"/>
    <w:rsid w:val="0026222E"/>
    <w:rsid w:val="00262283"/>
    <w:rsid w:val="00264684"/>
    <w:rsid w:val="00271ADA"/>
    <w:rsid w:val="00277899"/>
    <w:rsid w:val="00283BAF"/>
    <w:rsid w:val="00285911"/>
    <w:rsid w:val="0028683F"/>
    <w:rsid w:val="00286C8B"/>
    <w:rsid w:val="00292859"/>
    <w:rsid w:val="002959B4"/>
    <w:rsid w:val="00296246"/>
    <w:rsid w:val="0029674D"/>
    <w:rsid w:val="00296DC5"/>
    <w:rsid w:val="002A0F33"/>
    <w:rsid w:val="002A0FCA"/>
    <w:rsid w:val="002A1B33"/>
    <w:rsid w:val="002A44F4"/>
    <w:rsid w:val="002A5BC3"/>
    <w:rsid w:val="002B341B"/>
    <w:rsid w:val="002B4300"/>
    <w:rsid w:val="002B50AD"/>
    <w:rsid w:val="002C0B68"/>
    <w:rsid w:val="002C1B08"/>
    <w:rsid w:val="002C39B0"/>
    <w:rsid w:val="002C6A0B"/>
    <w:rsid w:val="002D3696"/>
    <w:rsid w:val="002D49B8"/>
    <w:rsid w:val="002D4B51"/>
    <w:rsid w:val="002D4C81"/>
    <w:rsid w:val="002D5843"/>
    <w:rsid w:val="002D6690"/>
    <w:rsid w:val="002E1053"/>
    <w:rsid w:val="002E14BB"/>
    <w:rsid w:val="002E517A"/>
    <w:rsid w:val="002E5A40"/>
    <w:rsid w:val="002E5DB5"/>
    <w:rsid w:val="002E5F6C"/>
    <w:rsid w:val="002E6553"/>
    <w:rsid w:val="002F0F60"/>
    <w:rsid w:val="002F2EE9"/>
    <w:rsid w:val="002F3F74"/>
    <w:rsid w:val="002F4151"/>
    <w:rsid w:val="002F79B3"/>
    <w:rsid w:val="003007BE"/>
    <w:rsid w:val="00300FAD"/>
    <w:rsid w:val="003033AA"/>
    <w:rsid w:val="00303D6E"/>
    <w:rsid w:val="00305A97"/>
    <w:rsid w:val="00306F75"/>
    <w:rsid w:val="00315108"/>
    <w:rsid w:val="00316DF0"/>
    <w:rsid w:val="00320518"/>
    <w:rsid w:val="00322DF8"/>
    <w:rsid w:val="00324B56"/>
    <w:rsid w:val="003250CD"/>
    <w:rsid w:val="00340E84"/>
    <w:rsid w:val="00341C1C"/>
    <w:rsid w:val="0034270A"/>
    <w:rsid w:val="00342A84"/>
    <w:rsid w:val="00344999"/>
    <w:rsid w:val="00345481"/>
    <w:rsid w:val="003457C2"/>
    <w:rsid w:val="0034581C"/>
    <w:rsid w:val="003477BC"/>
    <w:rsid w:val="00350D03"/>
    <w:rsid w:val="0035281C"/>
    <w:rsid w:val="00354BD9"/>
    <w:rsid w:val="00357A49"/>
    <w:rsid w:val="00360DF1"/>
    <w:rsid w:val="00363D66"/>
    <w:rsid w:val="00367DCF"/>
    <w:rsid w:val="00371AAD"/>
    <w:rsid w:val="003762B2"/>
    <w:rsid w:val="00376831"/>
    <w:rsid w:val="00381555"/>
    <w:rsid w:val="003842BC"/>
    <w:rsid w:val="003860A3"/>
    <w:rsid w:val="003877C2"/>
    <w:rsid w:val="00387F70"/>
    <w:rsid w:val="00390432"/>
    <w:rsid w:val="003905E0"/>
    <w:rsid w:val="00390A80"/>
    <w:rsid w:val="00392F32"/>
    <w:rsid w:val="00394A4D"/>
    <w:rsid w:val="00395992"/>
    <w:rsid w:val="00396652"/>
    <w:rsid w:val="003967E4"/>
    <w:rsid w:val="003A1D0A"/>
    <w:rsid w:val="003A5B04"/>
    <w:rsid w:val="003B02ED"/>
    <w:rsid w:val="003B0F78"/>
    <w:rsid w:val="003B113B"/>
    <w:rsid w:val="003B3544"/>
    <w:rsid w:val="003B3E85"/>
    <w:rsid w:val="003C0A0A"/>
    <w:rsid w:val="003C3A5E"/>
    <w:rsid w:val="003C5387"/>
    <w:rsid w:val="003C7419"/>
    <w:rsid w:val="003C74B1"/>
    <w:rsid w:val="003D232A"/>
    <w:rsid w:val="003D37DD"/>
    <w:rsid w:val="003D3DC2"/>
    <w:rsid w:val="003D40DE"/>
    <w:rsid w:val="003D78AB"/>
    <w:rsid w:val="003D7C4A"/>
    <w:rsid w:val="003E1706"/>
    <w:rsid w:val="003E1832"/>
    <w:rsid w:val="003E1EF0"/>
    <w:rsid w:val="003E2308"/>
    <w:rsid w:val="003E4D37"/>
    <w:rsid w:val="003E6F11"/>
    <w:rsid w:val="003F2ECB"/>
    <w:rsid w:val="003F4502"/>
    <w:rsid w:val="003F672B"/>
    <w:rsid w:val="003F79A1"/>
    <w:rsid w:val="003F7EDD"/>
    <w:rsid w:val="0040144D"/>
    <w:rsid w:val="00403E48"/>
    <w:rsid w:val="00407130"/>
    <w:rsid w:val="0040737C"/>
    <w:rsid w:val="004108DF"/>
    <w:rsid w:val="00414D3B"/>
    <w:rsid w:val="00420BCD"/>
    <w:rsid w:val="00420D7B"/>
    <w:rsid w:val="004214CF"/>
    <w:rsid w:val="00433299"/>
    <w:rsid w:val="00442DEF"/>
    <w:rsid w:val="004473A5"/>
    <w:rsid w:val="004473DB"/>
    <w:rsid w:val="00452510"/>
    <w:rsid w:val="004542DD"/>
    <w:rsid w:val="004565D2"/>
    <w:rsid w:val="00456881"/>
    <w:rsid w:val="0045722A"/>
    <w:rsid w:val="00460A48"/>
    <w:rsid w:val="00460D2E"/>
    <w:rsid w:val="004714F2"/>
    <w:rsid w:val="00472B8D"/>
    <w:rsid w:val="004733D4"/>
    <w:rsid w:val="00473FBE"/>
    <w:rsid w:val="00474785"/>
    <w:rsid w:val="00474F46"/>
    <w:rsid w:val="0047688F"/>
    <w:rsid w:val="0047788E"/>
    <w:rsid w:val="00480D16"/>
    <w:rsid w:val="00484CC9"/>
    <w:rsid w:val="00486DDB"/>
    <w:rsid w:val="004A4010"/>
    <w:rsid w:val="004A4E0B"/>
    <w:rsid w:val="004A6BF1"/>
    <w:rsid w:val="004B6624"/>
    <w:rsid w:val="004B6BAE"/>
    <w:rsid w:val="004C18A8"/>
    <w:rsid w:val="004C20EC"/>
    <w:rsid w:val="004C32AF"/>
    <w:rsid w:val="004C32F3"/>
    <w:rsid w:val="004C3B1A"/>
    <w:rsid w:val="004C7F61"/>
    <w:rsid w:val="004D3B79"/>
    <w:rsid w:val="004E2DB6"/>
    <w:rsid w:val="004E5576"/>
    <w:rsid w:val="004F01F3"/>
    <w:rsid w:val="004F1FBA"/>
    <w:rsid w:val="004F2E51"/>
    <w:rsid w:val="004F6524"/>
    <w:rsid w:val="004F7E3A"/>
    <w:rsid w:val="00502974"/>
    <w:rsid w:val="005029CD"/>
    <w:rsid w:val="00504EA6"/>
    <w:rsid w:val="0050560A"/>
    <w:rsid w:val="005076F0"/>
    <w:rsid w:val="00510268"/>
    <w:rsid w:val="00522C1F"/>
    <w:rsid w:val="00523A5E"/>
    <w:rsid w:val="00525320"/>
    <w:rsid w:val="00527F0E"/>
    <w:rsid w:val="0053201C"/>
    <w:rsid w:val="005325EE"/>
    <w:rsid w:val="005344A4"/>
    <w:rsid w:val="00540BD4"/>
    <w:rsid w:val="00543762"/>
    <w:rsid w:val="00544D39"/>
    <w:rsid w:val="00544F7E"/>
    <w:rsid w:val="00551567"/>
    <w:rsid w:val="00553FD0"/>
    <w:rsid w:val="00554877"/>
    <w:rsid w:val="00554EEE"/>
    <w:rsid w:val="005567EB"/>
    <w:rsid w:val="005572AE"/>
    <w:rsid w:val="005603AE"/>
    <w:rsid w:val="005616A2"/>
    <w:rsid w:val="0056373F"/>
    <w:rsid w:val="00571B9A"/>
    <w:rsid w:val="00573BC1"/>
    <w:rsid w:val="0057449F"/>
    <w:rsid w:val="00574567"/>
    <w:rsid w:val="005827E5"/>
    <w:rsid w:val="00582E56"/>
    <w:rsid w:val="0058374C"/>
    <w:rsid w:val="00587238"/>
    <w:rsid w:val="005906EB"/>
    <w:rsid w:val="005A397D"/>
    <w:rsid w:val="005A434A"/>
    <w:rsid w:val="005B089A"/>
    <w:rsid w:val="005B0FE6"/>
    <w:rsid w:val="005B270D"/>
    <w:rsid w:val="005B35F3"/>
    <w:rsid w:val="005B5D81"/>
    <w:rsid w:val="005B7204"/>
    <w:rsid w:val="005C0043"/>
    <w:rsid w:val="005D1045"/>
    <w:rsid w:val="005D1CA5"/>
    <w:rsid w:val="005D342F"/>
    <w:rsid w:val="005D3504"/>
    <w:rsid w:val="005D3833"/>
    <w:rsid w:val="005D3DDB"/>
    <w:rsid w:val="005D59AA"/>
    <w:rsid w:val="005D6AB0"/>
    <w:rsid w:val="005E1E4C"/>
    <w:rsid w:val="005E39D8"/>
    <w:rsid w:val="005E3BAB"/>
    <w:rsid w:val="005E56D6"/>
    <w:rsid w:val="005E64A4"/>
    <w:rsid w:val="005F34A1"/>
    <w:rsid w:val="006012B5"/>
    <w:rsid w:val="00601FAA"/>
    <w:rsid w:val="006050D5"/>
    <w:rsid w:val="00615D09"/>
    <w:rsid w:val="00616E05"/>
    <w:rsid w:val="00617B6E"/>
    <w:rsid w:val="00621D12"/>
    <w:rsid w:val="00622BAA"/>
    <w:rsid w:val="006240EC"/>
    <w:rsid w:val="00624F5D"/>
    <w:rsid w:val="00625B1D"/>
    <w:rsid w:val="006262AD"/>
    <w:rsid w:val="00630842"/>
    <w:rsid w:val="0063193F"/>
    <w:rsid w:val="00635A56"/>
    <w:rsid w:val="006366C9"/>
    <w:rsid w:val="00640827"/>
    <w:rsid w:val="00644BB7"/>
    <w:rsid w:val="00645B2A"/>
    <w:rsid w:val="0064613C"/>
    <w:rsid w:val="006478F9"/>
    <w:rsid w:val="00651118"/>
    <w:rsid w:val="00654716"/>
    <w:rsid w:val="006614C5"/>
    <w:rsid w:val="00665AA9"/>
    <w:rsid w:val="00670CBF"/>
    <w:rsid w:val="00673708"/>
    <w:rsid w:val="00673824"/>
    <w:rsid w:val="00674989"/>
    <w:rsid w:val="0068201F"/>
    <w:rsid w:val="006824D1"/>
    <w:rsid w:val="0068626A"/>
    <w:rsid w:val="00695D96"/>
    <w:rsid w:val="00697E7B"/>
    <w:rsid w:val="006A086D"/>
    <w:rsid w:val="006A19A6"/>
    <w:rsid w:val="006A2FAC"/>
    <w:rsid w:val="006A3196"/>
    <w:rsid w:val="006A3BB2"/>
    <w:rsid w:val="006A60F0"/>
    <w:rsid w:val="006A69A7"/>
    <w:rsid w:val="006B1CE7"/>
    <w:rsid w:val="006B37F3"/>
    <w:rsid w:val="006C4085"/>
    <w:rsid w:val="006C572D"/>
    <w:rsid w:val="006C60E0"/>
    <w:rsid w:val="006D1E83"/>
    <w:rsid w:val="006D20D9"/>
    <w:rsid w:val="006D2F2C"/>
    <w:rsid w:val="006D53FE"/>
    <w:rsid w:val="006E127C"/>
    <w:rsid w:val="006E3FE5"/>
    <w:rsid w:val="006E4258"/>
    <w:rsid w:val="006E4980"/>
    <w:rsid w:val="006E4BDF"/>
    <w:rsid w:val="006E7C0D"/>
    <w:rsid w:val="006F1E95"/>
    <w:rsid w:val="006F3E5E"/>
    <w:rsid w:val="006F44A0"/>
    <w:rsid w:val="006F47AB"/>
    <w:rsid w:val="006F52DA"/>
    <w:rsid w:val="006F7320"/>
    <w:rsid w:val="00703916"/>
    <w:rsid w:val="0070444A"/>
    <w:rsid w:val="00705DB0"/>
    <w:rsid w:val="00710A55"/>
    <w:rsid w:val="007152DE"/>
    <w:rsid w:val="007216C7"/>
    <w:rsid w:val="00733861"/>
    <w:rsid w:val="00734F8F"/>
    <w:rsid w:val="00740A35"/>
    <w:rsid w:val="007443DE"/>
    <w:rsid w:val="00744F34"/>
    <w:rsid w:val="00745950"/>
    <w:rsid w:val="00746BCE"/>
    <w:rsid w:val="007502EB"/>
    <w:rsid w:val="00750F10"/>
    <w:rsid w:val="007530C0"/>
    <w:rsid w:val="00753F36"/>
    <w:rsid w:val="00754116"/>
    <w:rsid w:val="007556B8"/>
    <w:rsid w:val="00756575"/>
    <w:rsid w:val="0076407F"/>
    <w:rsid w:val="00764174"/>
    <w:rsid w:val="00765E86"/>
    <w:rsid w:val="0076751E"/>
    <w:rsid w:val="007711DD"/>
    <w:rsid w:val="00774C41"/>
    <w:rsid w:val="00775638"/>
    <w:rsid w:val="007779C9"/>
    <w:rsid w:val="00780C88"/>
    <w:rsid w:val="00785FDF"/>
    <w:rsid w:val="00790061"/>
    <w:rsid w:val="00791122"/>
    <w:rsid w:val="0079234B"/>
    <w:rsid w:val="007936B4"/>
    <w:rsid w:val="00793CCD"/>
    <w:rsid w:val="00794B27"/>
    <w:rsid w:val="00795912"/>
    <w:rsid w:val="007A43A9"/>
    <w:rsid w:val="007A5C36"/>
    <w:rsid w:val="007A6351"/>
    <w:rsid w:val="007B2737"/>
    <w:rsid w:val="007B281F"/>
    <w:rsid w:val="007C77E3"/>
    <w:rsid w:val="007C7BEF"/>
    <w:rsid w:val="007D142E"/>
    <w:rsid w:val="007D2F0B"/>
    <w:rsid w:val="007D4E0D"/>
    <w:rsid w:val="007E245A"/>
    <w:rsid w:val="007E3ECD"/>
    <w:rsid w:val="007E4107"/>
    <w:rsid w:val="007E4628"/>
    <w:rsid w:val="007E4B7E"/>
    <w:rsid w:val="007E6E61"/>
    <w:rsid w:val="007E7BD9"/>
    <w:rsid w:val="007F1CB5"/>
    <w:rsid w:val="007F3CB6"/>
    <w:rsid w:val="007F6331"/>
    <w:rsid w:val="00803141"/>
    <w:rsid w:val="00805821"/>
    <w:rsid w:val="008144D9"/>
    <w:rsid w:val="00815E9A"/>
    <w:rsid w:val="00815F2E"/>
    <w:rsid w:val="00816579"/>
    <w:rsid w:val="008179CB"/>
    <w:rsid w:val="00823D71"/>
    <w:rsid w:val="00824148"/>
    <w:rsid w:val="00830989"/>
    <w:rsid w:val="00837E17"/>
    <w:rsid w:val="00841049"/>
    <w:rsid w:val="008447C8"/>
    <w:rsid w:val="00844B0D"/>
    <w:rsid w:val="008455A1"/>
    <w:rsid w:val="00850351"/>
    <w:rsid w:val="008552AB"/>
    <w:rsid w:val="008621EB"/>
    <w:rsid w:val="0086356F"/>
    <w:rsid w:val="00865789"/>
    <w:rsid w:val="008665E9"/>
    <w:rsid w:val="00867A3F"/>
    <w:rsid w:val="00870E7C"/>
    <w:rsid w:val="00870EB1"/>
    <w:rsid w:val="00872BFA"/>
    <w:rsid w:val="00872E41"/>
    <w:rsid w:val="00875AD1"/>
    <w:rsid w:val="00876776"/>
    <w:rsid w:val="008772B1"/>
    <w:rsid w:val="00877427"/>
    <w:rsid w:val="008843D4"/>
    <w:rsid w:val="0088448F"/>
    <w:rsid w:val="0088528E"/>
    <w:rsid w:val="00886640"/>
    <w:rsid w:val="008868BC"/>
    <w:rsid w:val="00887036"/>
    <w:rsid w:val="00887AB4"/>
    <w:rsid w:val="00890966"/>
    <w:rsid w:val="00893D2D"/>
    <w:rsid w:val="0089488F"/>
    <w:rsid w:val="008A09BB"/>
    <w:rsid w:val="008A115B"/>
    <w:rsid w:val="008A2069"/>
    <w:rsid w:val="008A21FD"/>
    <w:rsid w:val="008B0FFF"/>
    <w:rsid w:val="008B266D"/>
    <w:rsid w:val="008B5C79"/>
    <w:rsid w:val="008C4DAE"/>
    <w:rsid w:val="008C5032"/>
    <w:rsid w:val="008C7A19"/>
    <w:rsid w:val="008D2540"/>
    <w:rsid w:val="008D3102"/>
    <w:rsid w:val="008D6DAE"/>
    <w:rsid w:val="008E1F4D"/>
    <w:rsid w:val="008E24AE"/>
    <w:rsid w:val="008E2C3F"/>
    <w:rsid w:val="008E33C8"/>
    <w:rsid w:val="008E4BAC"/>
    <w:rsid w:val="008F013B"/>
    <w:rsid w:val="008F0EE5"/>
    <w:rsid w:val="008F28D6"/>
    <w:rsid w:val="008F3380"/>
    <w:rsid w:val="008F3BFC"/>
    <w:rsid w:val="008F5CDA"/>
    <w:rsid w:val="008F7829"/>
    <w:rsid w:val="00900D2B"/>
    <w:rsid w:val="00902FE5"/>
    <w:rsid w:val="0090775B"/>
    <w:rsid w:val="00912AEB"/>
    <w:rsid w:val="0091645A"/>
    <w:rsid w:val="0092116A"/>
    <w:rsid w:val="00921DBF"/>
    <w:rsid w:val="00921E21"/>
    <w:rsid w:val="009240BB"/>
    <w:rsid w:val="00924273"/>
    <w:rsid w:val="00926840"/>
    <w:rsid w:val="00926E1B"/>
    <w:rsid w:val="00927BD1"/>
    <w:rsid w:val="00930B14"/>
    <w:rsid w:val="0093232F"/>
    <w:rsid w:val="009347B6"/>
    <w:rsid w:val="009411B5"/>
    <w:rsid w:val="009436AA"/>
    <w:rsid w:val="00943B39"/>
    <w:rsid w:val="009450D7"/>
    <w:rsid w:val="00945374"/>
    <w:rsid w:val="00945F17"/>
    <w:rsid w:val="009474C7"/>
    <w:rsid w:val="00947B25"/>
    <w:rsid w:val="0095553A"/>
    <w:rsid w:val="00956232"/>
    <w:rsid w:val="0095688D"/>
    <w:rsid w:val="00956C00"/>
    <w:rsid w:val="0096101A"/>
    <w:rsid w:val="0096773B"/>
    <w:rsid w:val="00970FF3"/>
    <w:rsid w:val="00971778"/>
    <w:rsid w:val="00974068"/>
    <w:rsid w:val="009777A4"/>
    <w:rsid w:val="00980B70"/>
    <w:rsid w:val="00980D83"/>
    <w:rsid w:val="00982B72"/>
    <w:rsid w:val="009835C4"/>
    <w:rsid w:val="009864AA"/>
    <w:rsid w:val="009900F2"/>
    <w:rsid w:val="00990921"/>
    <w:rsid w:val="00991401"/>
    <w:rsid w:val="0099229A"/>
    <w:rsid w:val="0099430C"/>
    <w:rsid w:val="00997375"/>
    <w:rsid w:val="009A6DEB"/>
    <w:rsid w:val="009A79DD"/>
    <w:rsid w:val="009B20DD"/>
    <w:rsid w:val="009B3A9C"/>
    <w:rsid w:val="009B6A01"/>
    <w:rsid w:val="009B75F1"/>
    <w:rsid w:val="009B77FD"/>
    <w:rsid w:val="009C0570"/>
    <w:rsid w:val="009C11E0"/>
    <w:rsid w:val="009C4111"/>
    <w:rsid w:val="009C60E9"/>
    <w:rsid w:val="009C72AA"/>
    <w:rsid w:val="009C7ED8"/>
    <w:rsid w:val="009D22A9"/>
    <w:rsid w:val="009D2678"/>
    <w:rsid w:val="009E15D2"/>
    <w:rsid w:val="009E2883"/>
    <w:rsid w:val="009E5863"/>
    <w:rsid w:val="009E5AE0"/>
    <w:rsid w:val="009F0A48"/>
    <w:rsid w:val="009F2BB0"/>
    <w:rsid w:val="009F36C7"/>
    <w:rsid w:val="009F65FF"/>
    <w:rsid w:val="009F6BF9"/>
    <w:rsid w:val="009F7D7D"/>
    <w:rsid w:val="00A0155E"/>
    <w:rsid w:val="00A02023"/>
    <w:rsid w:val="00A05031"/>
    <w:rsid w:val="00A25E06"/>
    <w:rsid w:val="00A3056C"/>
    <w:rsid w:val="00A30A73"/>
    <w:rsid w:val="00A338B5"/>
    <w:rsid w:val="00A40EA3"/>
    <w:rsid w:val="00A417E1"/>
    <w:rsid w:val="00A43B8D"/>
    <w:rsid w:val="00A44419"/>
    <w:rsid w:val="00A5101E"/>
    <w:rsid w:val="00A56D5F"/>
    <w:rsid w:val="00A60CCC"/>
    <w:rsid w:val="00A6345E"/>
    <w:rsid w:val="00A72DBF"/>
    <w:rsid w:val="00A736C8"/>
    <w:rsid w:val="00A73D54"/>
    <w:rsid w:val="00A73DCA"/>
    <w:rsid w:val="00A762C3"/>
    <w:rsid w:val="00A8306C"/>
    <w:rsid w:val="00A86737"/>
    <w:rsid w:val="00A90FAC"/>
    <w:rsid w:val="00A946ED"/>
    <w:rsid w:val="00A96321"/>
    <w:rsid w:val="00AA191E"/>
    <w:rsid w:val="00AA381B"/>
    <w:rsid w:val="00AA48A0"/>
    <w:rsid w:val="00AA5DF7"/>
    <w:rsid w:val="00AA7520"/>
    <w:rsid w:val="00AB1B8A"/>
    <w:rsid w:val="00AB41BC"/>
    <w:rsid w:val="00AB677D"/>
    <w:rsid w:val="00AC1FCE"/>
    <w:rsid w:val="00AC2448"/>
    <w:rsid w:val="00AD34CA"/>
    <w:rsid w:val="00AD37CB"/>
    <w:rsid w:val="00AD4AA8"/>
    <w:rsid w:val="00AE0662"/>
    <w:rsid w:val="00AE4BB2"/>
    <w:rsid w:val="00AE6920"/>
    <w:rsid w:val="00AE7C52"/>
    <w:rsid w:val="00AF0E13"/>
    <w:rsid w:val="00AF1490"/>
    <w:rsid w:val="00AF17F0"/>
    <w:rsid w:val="00AF1B21"/>
    <w:rsid w:val="00AF7FC1"/>
    <w:rsid w:val="00B01B0E"/>
    <w:rsid w:val="00B03B63"/>
    <w:rsid w:val="00B04B01"/>
    <w:rsid w:val="00B0529C"/>
    <w:rsid w:val="00B058B3"/>
    <w:rsid w:val="00B07798"/>
    <w:rsid w:val="00B10B49"/>
    <w:rsid w:val="00B1294D"/>
    <w:rsid w:val="00B14058"/>
    <w:rsid w:val="00B306B8"/>
    <w:rsid w:val="00B3080C"/>
    <w:rsid w:val="00B32421"/>
    <w:rsid w:val="00B32A72"/>
    <w:rsid w:val="00B34990"/>
    <w:rsid w:val="00B35CC7"/>
    <w:rsid w:val="00B36696"/>
    <w:rsid w:val="00B37726"/>
    <w:rsid w:val="00B4127B"/>
    <w:rsid w:val="00B43885"/>
    <w:rsid w:val="00B446DF"/>
    <w:rsid w:val="00B47041"/>
    <w:rsid w:val="00B5109B"/>
    <w:rsid w:val="00B60961"/>
    <w:rsid w:val="00B62B62"/>
    <w:rsid w:val="00B63964"/>
    <w:rsid w:val="00B643F9"/>
    <w:rsid w:val="00B64ECF"/>
    <w:rsid w:val="00B64EF0"/>
    <w:rsid w:val="00B6506A"/>
    <w:rsid w:val="00B66D5F"/>
    <w:rsid w:val="00B70AD7"/>
    <w:rsid w:val="00B710E1"/>
    <w:rsid w:val="00B7120F"/>
    <w:rsid w:val="00B75A04"/>
    <w:rsid w:val="00B80242"/>
    <w:rsid w:val="00B8229D"/>
    <w:rsid w:val="00B8237F"/>
    <w:rsid w:val="00B827DD"/>
    <w:rsid w:val="00B83B9A"/>
    <w:rsid w:val="00B84C9F"/>
    <w:rsid w:val="00B84F6B"/>
    <w:rsid w:val="00B8535E"/>
    <w:rsid w:val="00B878A0"/>
    <w:rsid w:val="00B87E4B"/>
    <w:rsid w:val="00B91CFF"/>
    <w:rsid w:val="00B928BE"/>
    <w:rsid w:val="00B92E40"/>
    <w:rsid w:val="00B93AD9"/>
    <w:rsid w:val="00B94337"/>
    <w:rsid w:val="00B94D1C"/>
    <w:rsid w:val="00B95E44"/>
    <w:rsid w:val="00BA0D48"/>
    <w:rsid w:val="00BA1D36"/>
    <w:rsid w:val="00BA2D15"/>
    <w:rsid w:val="00BA4597"/>
    <w:rsid w:val="00BA45FB"/>
    <w:rsid w:val="00BA45FF"/>
    <w:rsid w:val="00BA49E6"/>
    <w:rsid w:val="00BB0AEB"/>
    <w:rsid w:val="00BB0D26"/>
    <w:rsid w:val="00BB1DCE"/>
    <w:rsid w:val="00BB518D"/>
    <w:rsid w:val="00BB782E"/>
    <w:rsid w:val="00BB7B7D"/>
    <w:rsid w:val="00BC0D41"/>
    <w:rsid w:val="00BC2E63"/>
    <w:rsid w:val="00BC2EC2"/>
    <w:rsid w:val="00BC32E7"/>
    <w:rsid w:val="00BD17F6"/>
    <w:rsid w:val="00BD19CD"/>
    <w:rsid w:val="00BD25D0"/>
    <w:rsid w:val="00BD3B1F"/>
    <w:rsid w:val="00BD6575"/>
    <w:rsid w:val="00BE771C"/>
    <w:rsid w:val="00BF404C"/>
    <w:rsid w:val="00BF6C17"/>
    <w:rsid w:val="00C05DFC"/>
    <w:rsid w:val="00C064DB"/>
    <w:rsid w:val="00C07624"/>
    <w:rsid w:val="00C10DDD"/>
    <w:rsid w:val="00C11D0D"/>
    <w:rsid w:val="00C171B1"/>
    <w:rsid w:val="00C2110D"/>
    <w:rsid w:val="00C21813"/>
    <w:rsid w:val="00C30F02"/>
    <w:rsid w:val="00C33EA5"/>
    <w:rsid w:val="00C37106"/>
    <w:rsid w:val="00C3740B"/>
    <w:rsid w:val="00C40D2D"/>
    <w:rsid w:val="00C42E14"/>
    <w:rsid w:val="00C45155"/>
    <w:rsid w:val="00C459A1"/>
    <w:rsid w:val="00C46075"/>
    <w:rsid w:val="00C474AC"/>
    <w:rsid w:val="00C50691"/>
    <w:rsid w:val="00C522C0"/>
    <w:rsid w:val="00C53BB0"/>
    <w:rsid w:val="00C53F40"/>
    <w:rsid w:val="00C575F3"/>
    <w:rsid w:val="00C57960"/>
    <w:rsid w:val="00C639C4"/>
    <w:rsid w:val="00C63D79"/>
    <w:rsid w:val="00C657D0"/>
    <w:rsid w:val="00C66C92"/>
    <w:rsid w:val="00C67229"/>
    <w:rsid w:val="00C720E0"/>
    <w:rsid w:val="00C757BC"/>
    <w:rsid w:val="00C77216"/>
    <w:rsid w:val="00C8412C"/>
    <w:rsid w:val="00C85ABE"/>
    <w:rsid w:val="00C905F7"/>
    <w:rsid w:val="00C910FF"/>
    <w:rsid w:val="00C92677"/>
    <w:rsid w:val="00C97873"/>
    <w:rsid w:val="00CA1702"/>
    <w:rsid w:val="00CA264D"/>
    <w:rsid w:val="00CB3D0E"/>
    <w:rsid w:val="00CB53C9"/>
    <w:rsid w:val="00CB67F2"/>
    <w:rsid w:val="00CC0F34"/>
    <w:rsid w:val="00CC7902"/>
    <w:rsid w:val="00CD1C93"/>
    <w:rsid w:val="00CD41BB"/>
    <w:rsid w:val="00CD604B"/>
    <w:rsid w:val="00CD6F2D"/>
    <w:rsid w:val="00CD70E8"/>
    <w:rsid w:val="00CD762D"/>
    <w:rsid w:val="00CE14CC"/>
    <w:rsid w:val="00CE2E4A"/>
    <w:rsid w:val="00CE64C5"/>
    <w:rsid w:val="00CE67E0"/>
    <w:rsid w:val="00CE7335"/>
    <w:rsid w:val="00CE7F8A"/>
    <w:rsid w:val="00CF0CFE"/>
    <w:rsid w:val="00CF1A06"/>
    <w:rsid w:val="00CF2594"/>
    <w:rsid w:val="00CF3112"/>
    <w:rsid w:val="00CF3C3D"/>
    <w:rsid w:val="00CF467C"/>
    <w:rsid w:val="00CF5514"/>
    <w:rsid w:val="00D03613"/>
    <w:rsid w:val="00D0392C"/>
    <w:rsid w:val="00D03FC0"/>
    <w:rsid w:val="00D05136"/>
    <w:rsid w:val="00D051D7"/>
    <w:rsid w:val="00D061EC"/>
    <w:rsid w:val="00D07221"/>
    <w:rsid w:val="00D11347"/>
    <w:rsid w:val="00D13059"/>
    <w:rsid w:val="00D13CAE"/>
    <w:rsid w:val="00D15B7D"/>
    <w:rsid w:val="00D15DB9"/>
    <w:rsid w:val="00D16BCB"/>
    <w:rsid w:val="00D16FF2"/>
    <w:rsid w:val="00D17733"/>
    <w:rsid w:val="00D236AF"/>
    <w:rsid w:val="00D23FDC"/>
    <w:rsid w:val="00D26A58"/>
    <w:rsid w:val="00D26B40"/>
    <w:rsid w:val="00D33286"/>
    <w:rsid w:val="00D339CD"/>
    <w:rsid w:val="00D359F9"/>
    <w:rsid w:val="00D37847"/>
    <w:rsid w:val="00D417BC"/>
    <w:rsid w:val="00D42E09"/>
    <w:rsid w:val="00D47EE3"/>
    <w:rsid w:val="00D52E72"/>
    <w:rsid w:val="00D5370E"/>
    <w:rsid w:val="00D53E6E"/>
    <w:rsid w:val="00D54315"/>
    <w:rsid w:val="00D57184"/>
    <w:rsid w:val="00D61BA3"/>
    <w:rsid w:val="00D62519"/>
    <w:rsid w:val="00D62BCB"/>
    <w:rsid w:val="00D66D9F"/>
    <w:rsid w:val="00D6703C"/>
    <w:rsid w:val="00D72227"/>
    <w:rsid w:val="00D75A54"/>
    <w:rsid w:val="00D82751"/>
    <w:rsid w:val="00D828F7"/>
    <w:rsid w:val="00D82FCB"/>
    <w:rsid w:val="00D83439"/>
    <w:rsid w:val="00D850C2"/>
    <w:rsid w:val="00D869E7"/>
    <w:rsid w:val="00D86D16"/>
    <w:rsid w:val="00D928BE"/>
    <w:rsid w:val="00D933EA"/>
    <w:rsid w:val="00D93C56"/>
    <w:rsid w:val="00D945BF"/>
    <w:rsid w:val="00DA3FEC"/>
    <w:rsid w:val="00DA55B2"/>
    <w:rsid w:val="00DA5C7A"/>
    <w:rsid w:val="00DA79DC"/>
    <w:rsid w:val="00DB0BFB"/>
    <w:rsid w:val="00DB4ED0"/>
    <w:rsid w:val="00DB5A1C"/>
    <w:rsid w:val="00DC1B96"/>
    <w:rsid w:val="00DC1DD6"/>
    <w:rsid w:val="00DC5550"/>
    <w:rsid w:val="00DC6724"/>
    <w:rsid w:val="00DC6C9F"/>
    <w:rsid w:val="00DC73D1"/>
    <w:rsid w:val="00DC7A4E"/>
    <w:rsid w:val="00DC7B59"/>
    <w:rsid w:val="00DD1390"/>
    <w:rsid w:val="00DD1CF4"/>
    <w:rsid w:val="00DD2C53"/>
    <w:rsid w:val="00DD5F2A"/>
    <w:rsid w:val="00DD7321"/>
    <w:rsid w:val="00DD76F7"/>
    <w:rsid w:val="00DE1179"/>
    <w:rsid w:val="00DE1A23"/>
    <w:rsid w:val="00DE722F"/>
    <w:rsid w:val="00DF0A6F"/>
    <w:rsid w:val="00DF204F"/>
    <w:rsid w:val="00DF432A"/>
    <w:rsid w:val="00DF6217"/>
    <w:rsid w:val="00E0124B"/>
    <w:rsid w:val="00E01828"/>
    <w:rsid w:val="00E07044"/>
    <w:rsid w:val="00E070C2"/>
    <w:rsid w:val="00E105D3"/>
    <w:rsid w:val="00E11165"/>
    <w:rsid w:val="00E15803"/>
    <w:rsid w:val="00E23893"/>
    <w:rsid w:val="00E35A65"/>
    <w:rsid w:val="00E3712B"/>
    <w:rsid w:val="00E37D30"/>
    <w:rsid w:val="00E40011"/>
    <w:rsid w:val="00E44618"/>
    <w:rsid w:val="00E466C8"/>
    <w:rsid w:val="00E47FE4"/>
    <w:rsid w:val="00E51EF3"/>
    <w:rsid w:val="00E5321A"/>
    <w:rsid w:val="00E540EB"/>
    <w:rsid w:val="00E63D78"/>
    <w:rsid w:val="00E67CAE"/>
    <w:rsid w:val="00E719E1"/>
    <w:rsid w:val="00E72B12"/>
    <w:rsid w:val="00E75006"/>
    <w:rsid w:val="00E754C9"/>
    <w:rsid w:val="00E77CC1"/>
    <w:rsid w:val="00E80216"/>
    <w:rsid w:val="00E84A40"/>
    <w:rsid w:val="00E86263"/>
    <w:rsid w:val="00E90ADC"/>
    <w:rsid w:val="00E9444F"/>
    <w:rsid w:val="00E9707B"/>
    <w:rsid w:val="00EA3AB2"/>
    <w:rsid w:val="00EA3ADE"/>
    <w:rsid w:val="00EA4E42"/>
    <w:rsid w:val="00EA6D59"/>
    <w:rsid w:val="00EB3911"/>
    <w:rsid w:val="00EC15FF"/>
    <w:rsid w:val="00EC19F3"/>
    <w:rsid w:val="00EC1EFC"/>
    <w:rsid w:val="00EC5417"/>
    <w:rsid w:val="00EC5900"/>
    <w:rsid w:val="00ED620A"/>
    <w:rsid w:val="00ED67E7"/>
    <w:rsid w:val="00ED7B6B"/>
    <w:rsid w:val="00EE2445"/>
    <w:rsid w:val="00EF223D"/>
    <w:rsid w:val="00EF5292"/>
    <w:rsid w:val="00F00C93"/>
    <w:rsid w:val="00F01219"/>
    <w:rsid w:val="00F05EF7"/>
    <w:rsid w:val="00F160FF"/>
    <w:rsid w:val="00F16D61"/>
    <w:rsid w:val="00F278FD"/>
    <w:rsid w:val="00F32EE8"/>
    <w:rsid w:val="00F34038"/>
    <w:rsid w:val="00F348EA"/>
    <w:rsid w:val="00F35E8F"/>
    <w:rsid w:val="00F421F7"/>
    <w:rsid w:val="00F42BD2"/>
    <w:rsid w:val="00F43583"/>
    <w:rsid w:val="00F457D8"/>
    <w:rsid w:val="00F47449"/>
    <w:rsid w:val="00F476BB"/>
    <w:rsid w:val="00F5420F"/>
    <w:rsid w:val="00F5452B"/>
    <w:rsid w:val="00F610A9"/>
    <w:rsid w:val="00F65B41"/>
    <w:rsid w:val="00F65B67"/>
    <w:rsid w:val="00F70072"/>
    <w:rsid w:val="00F71EBA"/>
    <w:rsid w:val="00F74E31"/>
    <w:rsid w:val="00F82FB1"/>
    <w:rsid w:val="00F83126"/>
    <w:rsid w:val="00F842B1"/>
    <w:rsid w:val="00F84BDE"/>
    <w:rsid w:val="00F87EBE"/>
    <w:rsid w:val="00F91007"/>
    <w:rsid w:val="00F92931"/>
    <w:rsid w:val="00F9390A"/>
    <w:rsid w:val="00FA4203"/>
    <w:rsid w:val="00FA54F4"/>
    <w:rsid w:val="00FB5BFF"/>
    <w:rsid w:val="00FB741D"/>
    <w:rsid w:val="00FC59C4"/>
    <w:rsid w:val="00FD2E95"/>
    <w:rsid w:val="00FD688C"/>
    <w:rsid w:val="00FE33E0"/>
    <w:rsid w:val="00FE34E8"/>
    <w:rsid w:val="00FE48DE"/>
    <w:rsid w:val="00FE70F4"/>
    <w:rsid w:val="00FF4DEE"/>
    <w:rsid w:val="00FF6543"/>
    <w:rsid w:val="00FF7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latentStyles>
  <w:style w:type="paragraph" w:default="1" w:styleId="a1">
    <w:name w:val="Normal"/>
    <w:qFormat/>
    <w:rsid w:val="00B01B0E"/>
    <w:pPr>
      <w:spacing w:line="360" w:lineRule="auto"/>
      <w:contextualSpacing/>
    </w:pPr>
    <w:rPr>
      <w:rFonts w:ascii="Verdana" w:hAnsi="Verdana" w:cs="Times New Roman (Body CS)"/>
      <w:color w:val="4D4D4C"/>
      <w:sz w:val="22"/>
      <w14:cntxtAlts/>
    </w:rPr>
  </w:style>
  <w:style w:type="paragraph" w:styleId="1">
    <w:name w:val="heading 1"/>
    <w:basedOn w:val="a1"/>
    <w:next w:val="a1"/>
    <w:link w:val="10"/>
    <w:uiPriority w:val="9"/>
    <w:qFormat/>
    <w:rsid w:val="005E56D6"/>
    <w:pPr>
      <w:snapToGrid w:val="0"/>
      <w:spacing w:before="240" w:after="240" w:line="240" w:lineRule="auto"/>
      <w:outlineLvl w:val="0"/>
    </w:pPr>
    <w:rPr>
      <w:b/>
      <w:caps/>
      <w:color w:val="00B9BD" w:themeColor="accent1"/>
      <w:sz w:val="48"/>
    </w:rPr>
  </w:style>
  <w:style w:type="paragraph" w:styleId="21">
    <w:name w:val="heading 2"/>
    <w:basedOn w:val="a1"/>
    <w:next w:val="a1"/>
    <w:link w:val="22"/>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31">
    <w:name w:val="heading 3"/>
    <w:basedOn w:val="a1"/>
    <w:next w:val="a1"/>
    <w:link w:val="32"/>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41">
    <w:name w:val="heading 4"/>
    <w:basedOn w:val="a1"/>
    <w:next w:val="a1"/>
    <w:link w:val="42"/>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51">
    <w:name w:val="heading 5"/>
    <w:basedOn w:val="a1"/>
    <w:next w:val="a1"/>
    <w:link w:val="52"/>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6">
    <w:name w:val="heading 6"/>
    <w:basedOn w:val="a1"/>
    <w:next w:val="a1"/>
    <w:link w:val="60"/>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7">
    <w:name w:val="heading 7"/>
    <w:basedOn w:val="a1"/>
    <w:next w:val="a1"/>
    <w:link w:val="70"/>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8">
    <w:name w:val="heading 8"/>
    <w:basedOn w:val="TablesHeadingGSCyan"/>
    <w:next w:val="a1"/>
    <w:link w:val="80"/>
    <w:uiPriority w:val="9"/>
    <w:unhideWhenUsed/>
    <w:rsid w:val="00B01B0E"/>
    <w:pPr>
      <w:framePr w:hSpace="180" w:wrap="around" w:y="1824"/>
      <w:outlineLvl w:val="7"/>
    </w:pPr>
  </w:style>
  <w:style w:type="paragraph" w:styleId="9">
    <w:name w:val="heading 9"/>
    <w:basedOn w:val="a1"/>
    <w:next w:val="a1"/>
    <w:link w:val="90"/>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52">
    <w:name w:val="标题 5 字符"/>
    <w:basedOn w:val="a2"/>
    <w:link w:val="51"/>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10">
    <w:name w:val="标题 1 字符"/>
    <w:basedOn w:val="a2"/>
    <w:link w:val="1"/>
    <w:uiPriority w:val="9"/>
    <w:rsid w:val="005E56D6"/>
    <w:rPr>
      <w:rFonts w:ascii="Verdana" w:hAnsi="Verdana" w:cs="Times New Roman (Body CS)"/>
      <w:b/>
      <w:caps/>
      <w:color w:val="00B9BD" w:themeColor="accent1"/>
      <w:sz w:val="48"/>
      <w14:cntxtAlts/>
    </w:rPr>
  </w:style>
  <w:style w:type="paragraph" w:styleId="a5">
    <w:name w:val="Balloon Text"/>
    <w:basedOn w:val="a1"/>
    <w:link w:val="a6"/>
    <w:uiPriority w:val="99"/>
    <w:semiHidden/>
    <w:unhideWhenUsed/>
    <w:rsid w:val="00B01B0E"/>
    <w:pPr>
      <w:spacing w:after="0" w:line="240" w:lineRule="auto"/>
    </w:pPr>
    <w:rPr>
      <w:rFonts w:asciiTheme="minorHAnsi" w:hAnsiTheme="minorHAnsi" w:cs="Times New Roman"/>
      <w:sz w:val="18"/>
      <w:szCs w:val="18"/>
    </w:rPr>
  </w:style>
  <w:style w:type="character" w:customStyle="1" w:styleId="a6">
    <w:name w:val="批注框文本 字符"/>
    <w:basedOn w:val="a2"/>
    <w:link w:val="a5"/>
    <w:uiPriority w:val="99"/>
    <w:semiHidden/>
    <w:rsid w:val="00B01B0E"/>
    <w:rPr>
      <w:rFonts w:cs="Times New Roman"/>
      <w:color w:val="4D4D4C"/>
      <w:sz w:val="18"/>
      <w:szCs w:val="18"/>
      <w14:cntxtAlts/>
    </w:rPr>
  </w:style>
  <w:style w:type="paragraph" w:styleId="a7">
    <w:name w:val="Bibliography"/>
    <w:basedOn w:val="a1"/>
    <w:next w:val="a1"/>
    <w:uiPriority w:val="37"/>
    <w:unhideWhenUsed/>
    <w:rsid w:val="00B01B0E"/>
  </w:style>
  <w:style w:type="paragraph" w:customStyle="1" w:styleId="BigTags">
    <w:name w:val="Big Tags"/>
    <w:next w:val="a1"/>
    <w:qFormat/>
    <w:rsid w:val="00B01B0E"/>
    <w:pPr>
      <w:framePr w:vSpace="284" w:wrap="around" w:vAnchor="text" w:hAnchor="text" w:y="1"/>
      <w:shd w:val="clear" w:color="auto" w:fill="00B9BD" w:themeFill="accent1"/>
      <w:adjustRightInd w:val="0"/>
      <w:spacing w:after="0" w:line="240" w:lineRule="auto"/>
    </w:pPr>
    <w:rPr>
      <w:rFonts w:ascii="Verdana" w:hAnsi="Verdana" w:cs="Times New Roman (Body CS)"/>
      <w:iCs/>
      <w:caps/>
      <w:color w:val="FFFFFF" w:themeColor="background1"/>
      <w:sz w:val="20"/>
      <w14:cntxtAlts/>
    </w:rPr>
  </w:style>
  <w:style w:type="paragraph" w:styleId="a8">
    <w:name w:val="Block Text"/>
    <w:link w:val="a9"/>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iCs/>
      <w:color w:val="00B9BD" w:themeColor="accent1"/>
      <w:sz w:val="22"/>
      <w14:cntxtAlts/>
    </w:rPr>
  </w:style>
  <w:style w:type="character" w:customStyle="1" w:styleId="a9">
    <w:name w:val="文本块 字符"/>
    <w:basedOn w:val="a2"/>
    <w:link w:val="a8"/>
    <w:uiPriority w:val="99"/>
    <w:rsid w:val="00112BD5"/>
    <w:rPr>
      <w:rFonts w:eastAsiaTheme="minorEastAsia"/>
      <w:iCs/>
      <w:color w:val="00B9BD" w:themeColor="accent1"/>
      <w:sz w:val="22"/>
      <w14:cntxtAlts/>
    </w:rPr>
  </w:style>
  <w:style w:type="paragraph" w:styleId="aa">
    <w:name w:val="Body Text"/>
    <w:basedOn w:val="a1"/>
    <w:link w:val="ab"/>
    <w:uiPriority w:val="99"/>
    <w:unhideWhenUsed/>
    <w:rsid w:val="00B01B0E"/>
    <w:pPr>
      <w:spacing w:after="120"/>
    </w:pPr>
  </w:style>
  <w:style w:type="character" w:customStyle="1" w:styleId="ab">
    <w:name w:val="正文文本 字符"/>
    <w:basedOn w:val="a2"/>
    <w:link w:val="aa"/>
    <w:uiPriority w:val="99"/>
    <w:rsid w:val="00B01B0E"/>
    <w:rPr>
      <w:rFonts w:ascii="Verdana" w:hAnsi="Verdana" w:cs="Times New Roman (Body CS)"/>
      <w:color w:val="4D4D4C"/>
      <w:sz w:val="22"/>
      <w14:cntxtAlts/>
    </w:rPr>
  </w:style>
  <w:style w:type="paragraph" w:styleId="23">
    <w:name w:val="Body Text 2"/>
    <w:basedOn w:val="a1"/>
    <w:link w:val="24"/>
    <w:uiPriority w:val="99"/>
    <w:semiHidden/>
    <w:unhideWhenUsed/>
    <w:rsid w:val="00B01B0E"/>
    <w:pPr>
      <w:spacing w:after="120" w:line="480" w:lineRule="auto"/>
    </w:pPr>
  </w:style>
  <w:style w:type="character" w:customStyle="1" w:styleId="22">
    <w:name w:val="标题 2 字符"/>
    <w:basedOn w:val="a2"/>
    <w:link w:val="21"/>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32">
    <w:name w:val="标题 3 字符"/>
    <w:basedOn w:val="a2"/>
    <w:link w:val="31"/>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42">
    <w:name w:val="标题 4 字符"/>
    <w:basedOn w:val="a2"/>
    <w:link w:val="41"/>
    <w:uiPriority w:val="9"/>
    <w:rsid w:val="00B01B0E"/>
    <w:rPr>
      <w:rFonts w:asciiTheme="majorHAnsi" w:eastAsiaTheme="majorEastAsia" w:hAnsiTheme="majorHAnsi" w:cstheme="majorBidi"/>
      <w:iCs/>
      <w:color w:val="4D4D4C"/>
      <w:sz w:val="28"/>
      <w:lang w:val="en-GB"/>
      <w14:cntxtAlts/>
    </w:rPr>
  </w:style>
  <w:style w:type="character" w:customStyle="1" w:styleId="24">
    <w:name w:val="正文文本 2 字符"/>
    <w:basedOn w:val="a2"/>
    <w:link w:val="23"/>
    <w:uiPriority w:val="99"/>
    <w:semiHidden/>
    <w:rsid w:val="00B01B0E"/>
    <w:rPr>
      <w:rFonts w:ascii="Verdana" w:hAnsi="Verdana" w:cs="Times New Roman (Body CS)"/>
      <w:color w:val="4D4D4C"/>
      <w:sz w:val="22"/>
      <w14:cntxtAlts/>
    </w:rPr>
  </w:style>
  <w:style w:type="paragraph" w:styleId="33">
    <w:name w:val="Body Text 3"/>
    <w:basedOn w:val="a1"/>
    <w:link w:val="34"/>
    <w:uiPriority w:val="99"/>
    <w:unhideWhenUsed/>
    <w:rsid w:val="00B01B0E"/>
    <w:pPr>
      <w:spacing w:after="120"/>
    </w:pPr>
    <w:rPr>
      <w:sz w:val="16"/>
      <w:szCs w:val="16"/>
    </w:rPr>
  </w:style>
  <w:style w:type="character" w:customStyle="1" w:styleId="34">
    <w:name w:val="正文文本 3 字符"/>
    <w:basedOn w:val="a2"/>
    <w:link w:val="33"/>
    <w:uiPriority w:val="99"/>
    <w:rsid w:val="00B01B0E"/>
    <w:rPr>
      <w:rFonts w:ascii="Verdana" w:hAnsi="Verdana" w:cs="Times New Roman (Body CS)"/>
      <w:color w:val="4D4D4C"/>
      <w:sz w:val="16"/>
      <w:szCs w:val="16"/>
      <w14:cntxtAlts/>
    </w:rPr>
  </w:style>
  <w:style w:type="paragraph" w:styleId="ac">
    <w:name w:val="Body Text First Indent"/>
    <w:basedOn w:val="aa"/>
    <w:link w:val="ad"/>
    <w:uiPriority w:val="99"/>
    <w:semiHidden/>
    <w:unhideWhenUsed/>
    <w:rsid w:val="00B01B0E"/>
    <w:pPr>
      <w:spacing w:after="200"/>
      <w:ind w:firstLine="360"/>
    </w:pPr>
  </w:style>
  <w:style w:type="character" w:customStyle="1" w:styleId="ad">
    <w:name w:val="正文文本首行缩进 字符"/>
    <w:basedOn w:val="ab"/>
    <w:link w:val="ac"/>
    <w:uiPriority w:val="99"/>
    <w:semiHidden/>
    <w:rsid w:val="00B01B0E"/>
    <w:rPr>
      <w:rFonts w:ascii="Verdana" w:hAnsi="Verdana" w:cs="Times New Roman (Body CS)"/>
      <w:color w:val="4D4D4C"/>
      <w:sz w:val="22"/>
      <w14:cntxtAlts/>
    </w:rPr>
  </w:style>
  <w:style w:type="paragraph" w:styleId="ae">
    <w:name w:val="Body Text Indent"/>
    <w:basedOn w:val="a1"/>
    <w:link w:val="af"/>
    <w:uiPriority w:val="99"/>
    <w:semiHidden/>
    <w:unhideWhenUsed/>
    <w:rsid w:val="00B01B0E"/>
    <w:pPr>
      <w:spacing w:after="120"/>
      <w:ind w:left="283"/>
    </w:pPr>
  </w:style>
  <w:style w:type="character" w:customStyle="1" w:styleId="af">
    <w:name w:val="正文文本缩进 字符"/>
    <w:basedOn w:val="a2"/>
    <w:link w:val="ae"/>
    <w:uiPriority w:val="99"/>
    <w:semiHidden/>
    <w:rsid w:val="00B01B0E"/>
    <w:rPr>
      <w:rFonts w:ascii="Verdana" w:hAnsi="Verdana" w:cs="Times New Roman (Body CS)"/>
      <w:color w:val="4D4D4C"/>
      <w:sz w:val="22"/>
      <w14:cntxtAlts/>
    </w:rPr>
  </w:style>
  <w:style w:type="paragraph" w:styleId="25">
    <w:name w:val="Body Text First Indent 2"/>
    <w:basedOn w:val="ae"/>
    <w:link w:val="26"/>
    <w:uiPriority w:val="99"/>
    <w:semiHidden/>
    <w:unhideWhenUsed/>
    <w:rsid w:val="00B01B0E"/>
    <w:pPr>
      <w:spacing w:after="200"/>
      <w:ind w:left="360" w:firstLine="360"/>
    </w:pPr>
  </w:style>
  <w:style w:type="character" w:customStyle="1" w:styleId="26">
    <w:name w:val="正文文本首行缩进 2 字符"/>
    <w:basedOn w:val="af"/>
    <w:link w:val="25"/>
    <w:uiPriority w:val="99"/>
    <w:semiHidden/>
    <w:rsid w:val="00B01B0E"/>
    <w:rPr>
      <w:rFonts w:ascii="Verdana" w:hAnsi="Verdana" w:cs="Times New Roman (Body CS)"/>
      <w:color w:val="4D4D4C"/>
      <w:sz w:val="22"/>
      <w14:cntxtAlts/>
    </w:rPr>
  </w:style>
  <w:style w:type="paragraph" w:styleId="27">
    <w:name w:val="Body Text Indent 2"/>
    <w:basedOn w:val="a1"/>
    <w:link w:val="28"/>
    <w:uiPriority w:val="99"/>
    <w:semiHidden/>
    <w:unhideWhenUsed/>
    <w:rsid w:val="00B01B0E"/>
    <w:pPr>
      <w:spacing w:after="120" w:line="480" w:lineRule="auto"/>
      <w:ind w:left="283"/>
    </w:pPr>
  </w:style>
  <w:style w:type="character" w:customStyle="1" w:styleId="28">
    <w:name w:val="正文文本缩进 2 字符"/>
    <w:basedOn w:val="a2"/>
    <w:link w:val="27"/>
    <w:uiPriority w:val="99"/>
    <w:semiHidden/>
    <w:rsid w:val="00B01B0E"/>
    <w:rPr>
      <w:rFonts w:ascii="Verdana" w:hAnsi="Verdana" w:cs="Times New Roman (Body CS)"/>
      <w:color w:val="4D4D4C"/>
      <w:sz w:val="22"/>
      <w14:cntxtAlts/>
    </w:rPr>
  </w:style>
  <w:style w:type="paragraph" w:styleId="35">
    <w:name w:val="Body Text Indent 3"/>
    <w:basedOn w:val="a1"/>
    <w:link w:val="36"/>
    <w:uiPriority w:val="99"/>
    <w:semiHidden/>
    <w:unhideWhenUsed/>
    <w:rsid w:val="00B01B0E"/>
    <w:pPr>
      <w:spacing w:after="120"/>
      <w:ind w:left="283"/>
    </w:pPr>
    <w:rPr>
      <w:sz w:val="16"/>
      <w:szCs w:val="16"/>
    </w:rPr>
  </w:style>
  <w:style w:type="character" w:customStyle="1" w:styleId="36">
    <w:name w:val="正文文本缩进 3 字符"/>
    <w:basedOn w:val="a2"/>
    <w:link w:val="35"/>
    <w:uiPriority w:val="99"/>
    <w:semiHidden/>
    <w:rsid w:val="00B01B0E"/>
    <w:rPr>
      <w:rFonts w:ascii="Verdana" w:hAnsi="Verdana" w:cs="Times New Roman (Body CS)"/>
      <w:color w:val="4D4D4C"/>
      <w:sz w:val="16"/>
      <w:szCs w:val="16"/>
      <w14:cntxtAlts/>
    </w:rPr>
  </w:style>
  <w:style w:type="character" w:styleId="af0">
    <w:name w:val="Book Title"/>
    <w:aliases w:val="Authored Titles"/>
    <w:uiPriority w:val="33"/>
    <w:rsid w:val="00B01B0E"/>
    <w:rPr>
      <w:rFonts w:asciiTheme="majorHAnsi" w:hAnsiTheme="majorHAnsi"/>
      <w:b w:val="0"/>
      <w:bCs/>
      <w:i/>
      <w:iCs/>
      <w:spacing w:val="5"/>
      <w:sz w:val="22"/>
    </w:rPr>
  </w:style>
  <w:style w:type="paragraph" w:styleId="af1">
    <w:name w:val="caption"/>
    <w:basedOn w:val="a1"/>
    <w:next w:val="a1"/>
    <w:uiPriority w:val="35"/>
    <w:unhideWhenUsed/>
    <w:qFormat/>
    <w:rsid w:val="00B01B0E"/>
    <w:pPr>
      <w:spacing w:before="240" w:after="120" w:line="240" w:lineRule="auto"/>
    </w:pPr>
    <w:rPr>
      <w:iCs/>
      <w:color w:val="323232" w:themeColor="text2"/>
      <w:sz w:val="18"/>
      <w:szCs w:val="18"/>
    </w:rPr>
  </w:style>
  <w:style w:type="paragraph" w:styleId="af2">
    <w:name w:val="Closing"/>
    <w:basedOn w:val="a1"/>
    <w:link w:val="af3"/>
    <w:uiPriority w:val="99"/>
    <w:unhideWhenUsed/>
    <w:rsid w:val="00B01B0E"/>
    <w:pPr>
      <w:spacing w:after="0" w:line="240" w:lineRule="auto"/>
      <w:ind w:left="2835"/>
    </w:pPr>
  </w:style>
  <w:style w:type="character" w:customStyle="1" w:styleId="af3">
    <w:name w:val="结束语 字符"/>
    <w:basedOn w:val="a2"/>
    <w:link w:val="af2"/>
    <w:uiPriority w:val="99"/>
    <w:rsid w:val="00B01B0E"/>
    <w:rPr>
      <w:rFonts w:ascii="Verdana" w:hAnsi="Verdana" w:cs="Times New Roman (Body CS)"/>
      <w:color w:val="4D4D4C"/>
      <w:sz w:val="22"/>
      <w14:cntxtAlts/>
    </w:rPr>
  </w:style>
  <w:style w:type="character" w:styleId="af4">
    <w:name w:val="annotation reference"/>
    <w:basedOn w:val="a2"/>
    <w:uiPriority w:val="99"/>
    <w:semiHidden/>
    <w:unhideWhenUsed/>
    <w:rsid w:val="00B01B0E"/>
    <w:rPr>
      <w:sz w:val="16"/>
      <w:szCs w:val="16"/>
    </w:rPr>
  </w:style>
  <w:style w:type="paragraph" w:styleId="af5">
    <w:name w:val="annotation text"/>
    <w:basedOn w:val="a1"/>
    <w:link w:val="af6"/>
    <w:uiPriority w:val="99"/>
    <w:semiHidden/>
    <w:unhideWhenUsed/>
    <w:rsid w:val="00B01B0E"/>
    <w:pPr>
      <w:spacing w:line="240" w:lineRule="auto"/>
    </w:pPr>
    <w:rPr>
      <w:sz w:val="20"/>
      <w:szCs w:val="20"/>
    </w:rPr>
  </w:style>
  <w:style w:type="character" w:customStyle="1" w:styleId="af6">
    <w:name w:val="批注文字 字符"/>
    <w:basedOn w:val="a2"/>
    <w:link w:val="af5"/>
    <w:uiPriority w:val="99"/>
    <w:semiHidden/>
    <w:rsid w:val="00B01B0E"/>
    <w:rPr>
      <w:rFonts w:ascii="Verdana" w:hAnsi="Verdana" w:cs="Times New Roman (Body CS)"/>
      <w:color w:val="4D4D4C"/>
      <w:sz w:val="20"/>
      <w:szCs w:val="20"/>
      <w14:cntxtAlts/>
    </w:rPr>
  </w:style>
  <w:style w:type="paragraph" w:styleId="af7">
    <w:name w:val="annotation subject"/>
    <w:basedOn w:val="af5"/>
    <w:next w:val="af5"/>
    <w:link w:val="af8"/>
    <w:uiPriority w:val="99"/>
    <w:semiHidden/>
    <w:unhideWhenUsed/>
    <w:rsid w:val="00B01B0E"/>
    <w:rPr>
      <w:b/>
      <w:bCs/>
    </w:rPr>
  </w:style>
  <w:style w:type="character" w:customStyle="1" w:styleId="60">
    <w:name w:val="标题 6 字符"/>
    <w:basedOn w:val="a2"/>
    <w:link w:val="6"/>
    <w:uiPriority w:val="9"/>
    <w:rsid w:val="00B01B0E"/>
    <w:rPr>
      <w:rFonts w:asciiTheme="majorHAnsi" w:eastAsiaTheme="majorEastAsia" w:hAnsiTheme="majorHAnsi" w:cstheme="majorBidi"/>
      <w:color w:val="00B9BD" w:themeColor="accent1"/>
      <w:sz w:val="22"/>
      <w14:cntxtAlts/>
    </w:rPr>
  </w:style>
  <w:style w:type="character" w:customStyle="1" w:styleId="70">
    <w:name w:val="标题 7 字符"/>
    <w:basedOn w:val="a2"/>
    <w:link w:val="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80">
    <w:name w:val="标题 8 字符"/>
    <w:basedOn w:val="a2"/>
    <w:link w:val="8"/>
    <w:uiPriority w:val="9"/>
    <w:rsid w:val="00B01B0E"/>
    <w:rPr>
      <w:rFonts w:ascii="Verdana" w:hAnsi="Verdana" w:cs="Times New Roman (Body CS)"/>
      <w:caps/>
      <w:color w:val="00B9BD" w:themeColor="accent1"/>
      <w:sz w:val="22"/>
      <w14:cntxtAlts/>
    </w:rPr>
  </w:style>
  <w:style w:type="character" w:customStyle="1" w:styleId="90">
    <w:name w:val="标题 9 字符"/>
    <w:basedOn w:val="a2"/>
    <w:link w:val="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af8">
    <w:name w:val="批注主题 字符"/>
    <w:basedOn w:val="af6"/>
    <w:link w:val="af7"/>
    <w:uiPriority w:val="99"/>
    <w:semiHidden/>
    <w:rsid w:val="00B01B0E"/>
    <w:rPr>
      <w:rFonts w:ascii="Verdana" w:hAnsi="Verdana" w:cs="Times New Roman (Body CS)"/>
      <w:b/>
      <w:bCs/>
      <w:color w:val="4D4D4C"/>
      <w:sz w:val="20"/>
      <w:szCs w:val="20"/>
      <w14:cntxtAlts/>
    </w:rPr>
  </w:style>
  <w:style w:type="paragraph" w:styleId="af9">
    <w:name w:val="Date"/>
    <w:basedOn w:val="a1"/>
    <w:next w:val="a1"/>
    <w:link w:val="afa"/>
    <w:uiPriority w:val="99"/>
    <w:semiHidden/>
    <w:unhideWhenUsed/>
    <w:rsid w:val="00B01B0E"/>
  </w:style>
  <w:style w:type="character" w:customStyle="1" w:styleId="afa">
    <w:name w:val="日期 字符"/>
    <w:basedOn w:val="a2"/>
    <w:link w:val="af9"/>
    <w:uiPriority w:val="99"/>
    <w:semiHidden/>
    <w:rsid w:val="00B01B0E"/>
    <w:rPr>
      <w:rFonts w:ascii="Verdana" w:hAnsi="Verdana" w:cs="Times New Roman (Body CS)"/>
      <w:color w:val="4D4D4C"/>
      <w:sz w:val="22"/>
      <w14:cntxtAlts/>
    </w:rPr>
  </w:style>
  <w:style w:type="paragraph" w:styleId="afb">
    <w:name w:val="Document Map"/>
    <w:basedOn w:val="a1"/>
    <w:link w:val="afc"/>
    <w:uiPriority w:val="99"/>
    <w:semiHidden/>
    <w:unhideWhenUsed/>
    <w:rsid w:val="00B01B0E"/>
    <w:pPr>
      <w:spacing w:after="0" w:line="240" w:lineRule="auto"/>
    </w:pPr>
    <w:rPr>
      <w:rFonts w:asciiTheme="minorHAnsi" w:hAnsiTheme="minorHAnsi"/>
      <w:sz w:val="26"/>
      <w:szCs w:val="26"/>
    </w:rPr>
  </w:style>
  <w:style w:type="character" w:customStyle="1" w:styleId="afc">
    <w:name w:val="文档结构图 字符"/>
    <w:basedOn w:val="a2"/>
    <w:link w:val="afb"/>
    <w:uiPriority w:val="99"/>
    <w:semiHidden/>
    <w:rsid w:val="00B01B0E"/>
    <w:rPr>
      <w:rFonts w:cs="Times New Roman (Body CS)"/>
      <w:color w:val="4D4D4C"/>
      <w:sz w:val="26"/>
      <w:szCs w:val="26"/>
      <w14:cntxtAlts/>
    </w:rPr>
  </w:style>
  <w:style w:type="paragraph" w:styleId="afd">
    <w:name w:val="E-mail Signature"/>
    <w:basedOn w:val="a1"/>
    <w:link w:val="afe"/>
    <w:uiPriority w:val="99"/>
    <w:semiHidden/>
    <w:unhideWhenUsed/>
    <w:rsid w:val="00B01B0E"/>
    <w:pPr>
      <w:spacing w:after="0" w:line="240" w:lineRule="auto"/>
    </w:pPr>
  </w:style>
  <w:style w:type="character" w:customStyle="1" w:styleId="afe">
    <w:name w:val="电子邮件签名 字符"/>
    <w:basedOn w:val="a2"/>
    <w:link w:val="afd"/>
    <w:uiPriority w:val="99"/>
    <w:semiHidden/>
    <w:rsid w:val="00B01B0E"/>
    <w:rPr>
      <w:rFonts w:ascii="Verdana" w:hAnsi="Verdana" w:cs="Times New Roman (Body CS)"/>
      <w:color w:val="4D4D4C"/>
      <w:sz w:val="22"/>
      <w14:cntxtAlts/>
    </w:rPr>
  </w:style>
  <w:style w:type="character" w:styleId="aff">
    <w:name w:val="Emphasis"/>
    <w:uiPriority w:val="20"/>
    <w:qFormat/>
    <w:rsid w:val="00B01B0E"/>
    <w:rPr>
      <w:rFonts w:asciiTheme="minorHAnsi" w:hAnsiTheme="minorHAnsi"/>
      <w:i/>
      <w:iCs/>
      <w:sz w:val="20"/>
    </w:rPr>
  </w:style>
  <w:style w:type="character" w:styleId="aff0">
    <w:name w:val="endnote reference"/>
    <w:basedOn w:val="a2"/>
    <w:uiPriority w:val="99"/>
    <w:semiHidden/>
    <w:unhideWhenUsed/>
    <w:rsid w:val="00B01B0E"/>
    <w:rPr>
      <w:vertAlign w:val="superscript"/>
    </w:rPr>
  </w:style>
  <w:style w:type="paragraph" w:styleId="aff1">
    <w:name w:val="endnote text"/>
    <w:basedOn w:val="a1"/>
    <w:link w:val="aff2"/>
    <w:uiPriority w:val="99"/>
    <w:semiHidden/>
    <w:unhideWhenUsed/>
    <w:rsid w:val="00B01B0E"/>
    <w:pPr>
      <w:spacing w:after="0" w:line="240" w:lineRule="auto"/>
    </w:pPr>
    <w:rPr>
      <w:sz w:val="20"/>
      <w:szCs w:val="20"/>
    </w:rPr>
  </w:style>
  <w:style w:type="character" w:customStyle="1" w:styleId="aff2">
    <w:name w:val="尾注文本 字符"/>
    <w:basedOn w:val="a2"/>
    <w:link w:val="aff1"/>
    <w:uiPriority w:val="99"/>
    <w:semiHidden/>
    <w:rsid w:val="00B01B0E"/>
    <w:rPr>
      <w:rFonts w:ascii="Verdana" w:hAnsi="Verdana" w:cs="Times New Roman (Body CS)"/>
      <w:color w:val="4D4D4C"/>
      <w:sz w:val="20"/>
      <w:szCs w:val="20"/>
      <w14:cntxtAlts/>
    </w:rPr>
  </w:style>
  <w:style w:type="paragraph" w:styleId="aff3">
    <w:name w:val="envelope address"/>
    <w:basedOn w:val="a1"/>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aff4">
    <w:name w:val="envelope return"/>
    <w:basedOn w:val="a1"/>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aff5">
    <w:name w:val="FollowedHyperlink"/>
    <w:basedOn w:val="a2"/>
    <w:uiPriority w:val="99"/>
    <w:semiHidden/>
    <w:unhideWhenUsed/>
    <w:rsid w:val="00B01B0E"/>
    <w:rPr>
      <w:color w:val="D3D4D6" w:themeColor="followedHyperlink"/>
      <w:u w:val="single"/>
    </w:rPr>
  </w:style>
  <w:style w:type="paragraph" w:styleId="aff6">
    <w:name w:val="footer"/>
    <w:basedOn w:val="a1"/>
    <w:link w:val="aff7"/>
    <w:unhideWhenUsed/>
    <w:rsid w:val="00B01B0E"/>
    <w:pPr>
      <w:tabs>
        <w:tab w:val="center" w:pos="4680"/>
        <w:tab w:val="right" w:pos="9360"/>
      </w:tabs>
      <w:spacing w:after="0" w:line="240" w:lineRule="auto"/>
    </w:pPr>
  </w:style>
  <w:style w:type="character" w:customStyle="1" w:styleId="aff7">
    <w:name w:val="页脚 字符"/>
    <w:basedOn w:val="a2"/>
    <w:link w:val="aff6"/>
    <w:uiPriority w:val="99"/>
    <w:rsid w:val="00B01B0E"/>
    <w:rPr>
      <w:rFonts w:ascii="Verdana" w:hAnsi="Verdana" w:cs="Times New Roman (Body CS)"/>
      <w:color w:val="4D4D4C"/>
      <w:sz w:val="22"/>
      <w14:cntxtAlts/>
    </w:rPr>
  </w:style>
  <w:style w:type="character" w:styleId="aff8">
    <w:name w:val="footnote reference"/>
    <w:aliases w:val="ftref"/>
    <w:basedOn w:val="a2"/>
    <w:unhideWhenUsed/>
    <w:rsid w:val="00B01B0E"/>
    <w:rPr>
      <w:vertAlign w:val="superscript"/>
    </w:rPr>
  </w:style>
  <w:style w:type="paragraph" w:styleId="aff9">
    <w:name w:val="footnote text"/>
    <w:aliases w:val="DNV-FT,FOOTNOTES,fn,single space,footnote text,ft"/>
    <w:basedOn w:val="a1"/>
    <w:link w:val="affa"/>
    <w:unhideWhenUsed/>
    <w:rsid w:val="00947B25"/>
    <w:pPr>
      <w:spacing w:after="0" w:line="240" w:lineRule="auto"/>
    </w:pPr>
    <w:rPr>
      <w:sz w:val="16"/>
      <w:szCs w:val="20"/>
    </w:rPr>
  </w:style>
  <w:style w:type="character" w:customStyle="1" w:styleId="affa">
    <w:name w:val="脚注文本 字符"/>
    <w:aliases w:val="DNV-FT 字符,FOOTNOTES 字符,fn 字符,single space 字符,footnote text 字符,ft 字符"/>
    <w:basedOn w:val="a2"/>
    <w:link w:val="aff9"/>
    <w:rsid w:val="00947B25"/>
    <w:rPr>
      <w:rFonts w:ascii="Verdana" w:hAnsi="Verdana" w:cs="Times New Roman (Body CS)"/>
      <w:color w:val="4D4D4C"/>
      <w:sz w:val="16"/>
      <w:szCs w:val="20"/>
      <w14:cntxtAlts/>
    </w:rPr>
  </w:style>
  <w:style w:type="table" w:styleId="11">
    <w:name w:val="Grid Table 1 Light"/>
    <w:basedOn w:val="a3"/>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1-1">
    <w:name w:val="Grid Table 1 Light Accent 1"/>
    <w:basedOn w:val="a3"/>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2-3">
    <w:name w:val="Grid Table 2 Accent 3"/>
    <w:basedOn w:val="a3"/>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2-4">
    <w:name w:val="Grid Table 2 Accent 4"/>
    <w:basedOn w:val="a3"/>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2-5">
    <w:name w:val="Grid Table 2 Accent 5"/>
    <w:basedOn w:val="a3"/>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3-4">
    <w:name w:val="Grid Table 3 Accent 4"/>
    <w:basedOn w:val="a3"/>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5-3">
    <w:name w:val="Grid Table 5 Dark Accent 3"/>
    <w:basedOn w:val="a3"/>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5-5">
    <w:name w:val="Grid Table 5 Dark Accent 5"/>
    <w:basedOn w:val="a3"/>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61">
    <w:name w:val="Grid Table 6 Colorful"/>
    <w:basedOn w:val="a3"/>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7-3">
    <w:name w:val="Grid Table 7 Colorful Accent 3"/>
    <w:basedOn w:val="a3"/>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7-4">
    <w:name w:val="Grid Table 7 Colorful Accent 4"/>
    <w:basedOn w:val="a3"/>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a3"/>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a3"/>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a3"/>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affb">
    <w:name w:val="Hashtag"/>
    <w:basedOn w:val="af0"/>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affc">
    <w:name w:val="header"/>
    <w:basedOn w:val="a1"/>
    <w:link w:val="affd"/>
    <w:uiPriority w:val="99"/>
    <w:unhideWhenUsed/>
    <w:rsid w:val="00B01B0E"/>
    <w:pPr>
      <w:tabs>
        <w:tab w:val="center" w:pos="4680"/>
        <w:tab w:val="right" w:pos="9360"/>
      </w:tabs>
      <w:spacing w:after="0" w:line="240" w:lineRule="auto"/>
    </w:pPr>
  </w:style>
  <w:style w:type="character" w:customStyle="1" w:styleId="affd">
    <w:name w:val="页眉 字符"/>
    <w:basedOn w:val="a2"/>
    <w:link w:val="affc"/>
    <w:uiPriority w:val="99"/>
    <w:rsid w:val="00B01B0E"/>
    <w:rPr>
      <w:rFonts w:ascii="Verdana" w:hAnsi="Verdana" w:cs="Times New Roman (Body CS)"/>
      <w:color w:val="4D4D4C"/>
      <w:sz w:val="22"/>
      <w14:cntxtAlts/>
    </w:rPr>
  </w:style>
  <w:style w:type="paragraph" w:customStyle="1" w:styleId="TablesHeadingGSCyan">
    <w:name w:val="Tables Heading GS Cyan"/>
    <w:basedOn w:val="a1"/>
    <w:next w:val="a1"/>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a2"/>
    <w:link w:val="TablesHeadingGSCyan"/>
    <w:rsid w:val="00B01B0E"/>
    <w:rPr>
      <w:rFonts w:ascii="Verdana" w:hAnsi="Verdana" w:cs="Times New Roman (Body CS)"/>
      <w:caps/>
      <w:color w:val="00B9BD" w:themeColor="accent1"/>
      <w:sz w:val="22"/>
      <w14:cntxtAlts/>
    </w:rPr>
  </w:style>
  <w:style w:type="character" w:styleId="HTML">
    <w:name w:val="HTML Acronym"/>
    <w:basedOn w:val="a2"/>
    <w:uiPriority w:val="99"/>
    <w:semiHidden/>
    <w:unhideWhenUsed/>
    <w:rsid w:val="00B01B0E"/>
  </w:style>
  <w:style w:type="paragraph" w:styleId="HTML0">
    <w:name w:val="HTML Address"/>
    <w:basedOn w:val="a1"/>
    <w:link w:val="HTML1"/>
    <w:uiPriority w:val="99"/>
    <w:semiHidden/>
    <w:unhideWhenUsed/>
    <w:rsid w:val="00B01B0E"/>
    <w:pPr>
      <w:spacing w:after="0" w:line="240" w:lineRule="auto"/>
    </w:pPr>
    <w:rPr>
      <w:i/>
      <w:iCs/>
    </w:rPr>
  </w:style>
  <w:style w:type="character" w:customStyle="1" w:styleId="HTML1">
    <w:name w:val="HTML 地址 字符"/>
    <w:basedOn w:val="a2"/>
    <w:link w:val="HTML0"/>
    <w:uiPriority w:val="99"/>
    <w:semiHidden/>
    <w:rsid w:val="00B01B0E"/>
    <w:rPr>
      <w:rFonts w:ascii="Verdana" w:hAnsi="Verdana" w:cs="Times New Roman (Body CS)"/>
      <w:i/>
      <w:iCs/>
      <w:color w:val="4D4D4C"/>
      <w:sz w:val="22"/>
      <w14:cntxtAlts/>
    </w:rPr>
  </w:style>
  <w:style w:type="character" w:styleId="HTML2">
    <w:name w:val="HTML Cite"/>
    <w:basedOn w:val="a2"/>
    <w:uiPriority w:val="99"/>
    <w:semiHidden/>
    <w:unhideWhenUsed/>
    <w:rsid w:val="00B01B0E"/>
    <w:rPr>
      <w:i/>
      <w:iCs/>
    </w:rPr>
  </w:style>
  <w:style w:type="character" w:styleId="HTML3">
    <w:name w:val="HTML Code"/>
    <w:basedOn w:val="a2"/>
    <w:uiPriority w:val="99"/>
    <w:semiHidden/>
    <w:unhideWhenUsed/>
    <w:rsid w:val="00B01B0E"/>
    <w:rPr>
      <w:rFonts w:asciiTheme="minorHAnsi" w:hAnsiTheme="minorHAnsi" w:cs="Consolas"/>
      <w:sz w:val="20"/>
      <w:szCs w:val="20"/>
    </w:rPr>
  </w:style>
  <w:style w:type="character" w:styleId="HTML4">
    <w:name w:val="HTML Definition"/>
    <w:uiPriority w:val="99"/>
    <w:semiHidden/>
    <w:unhideWhenUsed/>
    <w:rsid w:val="00B01B0E"/>
    <w:rPr>
      <w:i/>
      <w:iCs/>
    </w:rPr>
  </w:style>
  <w:style w:type="character" w:styleId="HTML5">
    <w:name w:val="HTML Keyboard"/>
    <w:basedOn w:val="a2"/>
    <w:uiPriority w:val="99"/>
    <w:semiHidden/>
    <w:unhideWhenUsed/>
    <w:rsid w:val="00B01B0E"/>
    <w:rPr>
      <w:rFonts w:asciiTheme="minorHAnsi" w:hAnsiTheme="minorHAnsi" w:cs="Consolas"/>
      <w:sz w:val="20"/>
      <w:szCs w:val="20"/>
    </w:rPr>
  </w:style>
  <w:style w:type="paragraph" w:styleId="HTML6">
    <w:name w:val="HTML Preformatted"/>
    <w:basedOn w:val="a1"/>
    <w:link w:val="HTML7"/>
    <w:uiPriority w:val="99"/>
    <w:semiHidden/>
    <w:unhideWhenUsed/>
    <w:rsid w:val="00B01B0E"/>
    <w:pPr>
      <w:spacing w:after="0" w:line="240" w:lineRule="auto"/>
    </w:pPr>
    <w:rPr>
      <w:rFonts w:asciiTheme="minorHAnsi" w:hAnsiTheme="minorHAnsi" w:cs="Consolas"/>
      <w:sz w:val="20"/>
      <w:szCs w:val="20"/>
    </w:rPr>
  </w:style>
  <w:style w:type="character" w:customStyle="1" w:styleId="HTML7">
    <w:name w:val="HTML 预设格式 字符"/>
    <w:basedOn w:val="a2"/>
    <w:link w:val="HTML6"/>
    <w:uiPriority w:val="99"/>
    <w:semiHidden/>
    <w:rsid w:val="00B01B0E"/>
    <w:rPr>
      <w:rFonts w:cs="Consolas"/>
      <w:color w:val="4D4D4C"/>
      <w:sz w:val="20"/>
      <w:szCs w:val="20"/>
      <w14:cntxtAlts/>
    </w:rPr>
  </w:style>
  <w:style w:type="character" w:styleId="HTML8">
    <w:name w:val="HTML Sample"/>
    <w:uiPriority w:val="99"/>
    <w:semiHidden/>
    <w:unhideWhenUsed/>
    <w:rsid w:val="00B01B0E"/>
    <w:rPr>
      <w:rFonts w:asciiTheme="minorHAnsi" w:hAnsiTheme="minorHAnsi" w:cs="Consolas"/>
      <w:sz w:val="24"/>
      <w:szCs w:val="24"/>
    </w:rPr>
  </w:style>
  <w:style w:type="character" w:styleId="HTML9">
    <w:name w:val="HTML Typewriter"/>
    <w:uiPriority w:val="99"/>
    <w:semiHidden/>
    <w:unhideWhenUsed/>
    <w:rsid w:val="00B01B0E"/>
    <w:rPr>
      <w:rFonts w:asciiTheme="minorHAnsi" w:hAnsiTheme="minorHAnsi" w:cs="Consolas"/>
      <w:sz w:val="20"/>
      <w:szCs w:val="20"/>
    </w:rPr>
  </w:style>
  <w:style w:type="character" w:styleId="HTMLa">
    <w:name w:val="HTML Variable"/>
    <w:uiPriority w:val="99"/>
    <w:semiHidden/>
    <w:unhideWhenUsed/>
    <w:rsid w:val="00B01B0E"/>
    <w:rPr>
      <w:i/>
      <w:iCs/>
    </w:rPr>
  </w:style>
  <w:style w:type="character" w:styleId="affe">
    <w:name w:val="Hyperlink"/>
    <w:uiPriority w:val="99"/>
    <w:unhideWhenUsed/>
    <w:qFormat/>
    <w:rsid w:val="00B01B0E"/>
    <w:rPr>
      <w:rFonts w:asciiTheme="minorHAnsi" w:hAnsiTheme="minorHAnsi"/>
      <w:color w:val="00B9BD" w:themeColor="hyperlink"/>
      <w:sz w:val="22"/>
      <w:u w:val="single"/>
    </w:rPr>
  </w:style>
  <w:style w:type="paragraph" w:styleId="12">
    <w:name w:val="index 1"/>
    <w:basedOn w:val="a1"/>
    <w:next w:val="a1"/>
    <w:uiPriority w:val="99"/>
    <w:unhideWhenUsed/>
    <w:rsid w:val="00B01B0E"/>
    <w:pPr>
      <w:spacing w:after="0" w:line="240" w:lineRule="auto"/>
      <w:ind w:left="220" w:hanging="220"/>
    </w:pPr>
  </w:style>
  <w:style w:type="paragraph" w:styleId="29">
    <w:name w:val="index 2"/>
    <w:basedOn w:val="a1"/>
    <w:next w:val="a1"/>
    <w:uiPriority w:val="99"/>
    <w:unhideWhenUsed/>
    <w:rsid w:val="00B01B0E"/>
    <w:pPr>
      <w:spacing w:after="0" w:line="240" w:lineRule="auto"/>
      <w:ind w:left="440" w:hanging="220"/>
    </w:pPr>
  </w:style>
  <w:style w:type="paragraph" w:styleId="37">
    <w:name w:val="index 3"/>
    <w:basedOn w:val="a1"/>
    <w:next w:val="a1"/>
    <w:uiPriority w:val="99"/>
    <w:unhideWhenUsed/>
    <w:rsid w:val="00B01B0E"/>
    <w:pPr>
      <w:spacing w:after="0" w:line="240" w:lineRule="auto"/>
      <w:ind w:left="660" w:hanging="220"/>
    </w:pPr>
  </w:style>
  <w:style w:type="paragraph" w:styleId="43">
    <w:name w:val="index 4"/>
    <w:basedOn w:val="a1"/>
    <w:next w:val="a1"/>
    <w:uiPriority w:val="99"/>
    <w:semiHidden/>
    <w:unhideWhenUsed/>
    <w:rsid w:val="00B01B0E"/>
    <w:pPr>
      <w:spacing w:after="0" w:line="240" w:lineRule="auto"/>
      <w:ind w:left="880" w:hanging="220"/>
    </w:pPr>
  </w:style>
  <w:style w:type="paragraph" w:styleId="53">
    <w:name w:val="index 5"/>
    <w:basedOn w:val="a1"/>
    <w:next w:val="a1"/>
    <w:uiPriority w:val="99"/>
    <w:semiHidden/>
    <w:unhideWhenUsed/>
    <w:rsid w:val="00B01B0E"/>
    <w:pPr>
      <w:spacing w:after="0" w:line="240" w:lineRule="auto"/>
      <w:ind w:left="1100" w:hanging="220"/>
    </w:pPr>
  </w:style>
  <w:style w:type="paragraph" w:styleId="71">
    <w:name w:val="index 7"/>
    <w:basedOn w:val="a1"/>
    <w:next w:val="a1"/>
    <w:uiPriority w:val="99"/>
    <w:semiHidden/>
    <w:unhideWhenUsed/>
    <w:rsid w:val="00B01B0E"/>
    <w:pPr>
      <w:spacing w:after="0" w:line="240" w:lineRule="auto"/>
      <w:ind w:left="1540" w:hanging="220"/>
    </w:pPr>
  </w:style>
  <w:style w:type="paragraph" w:styleId="81">
    <w:name w:val="index 8"/>
    <w:basedOn w:val="a1"/>
    <w:next w:val="a1"/>
    <w:uiPriority w:val="99"/>
    <w:semiHidden/>
    <w:unhideWhenUsed/>
    <w:rsid w:val="00B01B0E"/>
    <w:pPr>
      <w:spacing w:after="0" w:line="240" w:lineRule="auto"/>
      <w:ind w:left="1760" w:hanging="220"/>
    </w:pPr>
  </w:style>
  <w:style w:type="paragraph" w:styleId="91">
    <w:name w:val="index 9"/>
    <w:basedOn w:val="a1"/>
    <w:next w:val="a1"/>
    <w:uiPriority w:val="99"/>
    <w:semiHidden/>
    <w:unhideWhenUsed/>
    <w:rsid w:val="00B01B0E"/>
    <w:pPr>
      <w:spacing w:after="0" w:line="240" w:lineRule="auto"/>
      <w:ind w:left="1980" w:hanging="220"/>
    </w:pPr>
  </w:style>
  <w:style w:type="paragraph" w:styleId="afff">
    <w:name w:val="index heading"/>
    <w:basedOn w:val="a1"/>
    <w:next w:val="12"/>
    <w:uiPriority w:val="99"/>
    <w:semiHidden/>
    <w:unhideWhenUsed/>
    <w:rsid w:val="00B01B0E"/>
    <w:rPr>
      <w:rFonts w:asciiTheme="majorHAnsi" w:eastAsiaTheme="majorEastAsia" w:hAnsiTheme="majorHAnsi" w:cstheme="majorBidi"/>
      <w:b/>
      <w:bCs/>
    </w:rPr>
  </w:style>
  <w:style w:type="character" w:styleId="afff0">
    <w:name w:val="Intense Emphasis"/>
    <w:basedOn w:val="a2"/>
    <w:uiPriority w:val="21"/>
    <w:rsid w:val="00B01B0E"/>
    <w:rPr>
      <w:i/>
      <w:iCs/>
      <w:color w:val="00B9BD" w:themeColor="accent1"/>
    </w:rPr>
  </w:style>
  <w:style w:type="paragraph" w:styleId="afff1">
    <w:name w:val="Intense Quote"/>
    <w:basedOn w:val="a1"/>
    <w:next w:val="a1"/>
    <w:link w:val="afff2"/>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afff2">
    <w:name w:val="明显引用 字符"/>
    <w:basedOn w:val="a2"/>
    <w:link w:val="afff1"/>
    <w:uiPriority w:val="30"/>
    <w:rsid w:val="00B01B0E"/>
    <w:rPr>
      <w:rFonts w:ascii="Verdana" w:hAnsi="Verdana" w:cs="Times New Roman (Body CS)"/>
      <w:i/>
      <w:iCs/>
      <w:color w:val="00B9BD" w:themeColor="accent1"/>
      <w:sz w:val="28"/>
      <w14:cntxtAlts/>
    </w:rPr>
  </w:style>
  <w:style w:type="character" w:styleId="afff3">
    <w:name w:val="Intense Reference"/>
    <w:uiPriority w:val="32"/>
    <w:rsid w:val="00B01B0E"/>
    <w:rPr>
      <w:b/>
      <w:bCs/>
      <w:smallCaps/>
      <w:color w:val="00B9BD" w:themeColor="accent1"/>
      <w:spacing w:val="5"/>
    </w:rPr>
  </w:style>
  <w:style w:type="character" w:styleId="afff4">
    <w:name w:val="line number"/>
    <w:basedOn w:val="a2"/>
    <w:uiPriority w:val="99"/>
    <w:semiHidden/>
    <w:unhideWhenUsed/>
    <w:rsid w:val="00B01B0E"/>
    <w:rPr>
      <w:rFonts w:asciiTheme="minorHAnsi" w:hAnsiTheme="minorHAnsi"/>
    </w:rPr>
  </w:style>
  <w:style w:type="paragraph" w:styleId="afff5">
    <w:name w:val="List"/>
    <w:basedOn w:val="a1"/>
    <w:uiPriority w:val="99"/>
    <w:unhideWhenUsed/>
    <w:rsid w:val="00B01B0E"/>
  </w:style>
  <w:style w:type="paragraph" w:styleId="2a">
    <w:name w:val="List 2"/>
    <w:basedOn w:val="a1"/>
    <w:uiPriority w:val="99"/>
    <w:unhideWhenUsed/>
    <w:rsid w:val="00B01B0E"/>
    <w:pPr>
      <w:ind w:left="566" w:hanging="283"/>
    </w:pPr>
  </w:style>
  <w:style w:type="paragraph" w:styleId="38">
    <w:name w:val="List 3"/>
    <w:basedOn w:val="a1"/>
    <w:uiPriority w:val="99"/>
    <w:unhideWhenUsed/>
    <w:rsid w:val="00B01B0E"/>
    <w:pPr>
      <w:ind w:left="849" w:hanging="283"/>
    </w:pPr>
  </w:style>
  <w:style w:type="paragraph" w:styleId="44">
    <w:name w:val="List 4"/>
    <w:basedOn w:val="a1"/>
    <w:uiPriority w:val="99"/>
    <w:unhideWhenUsed/>
    <w:rsid w:val="00B01B0E"/>
    <w:pPr>
      <w:ind w:left="1132" w:hanging="283"/>
    </w:pPr>
  </w:style>
  <w:style w:type="paragraph" w:styleId="54">
    <w:name w:val="List 5"/>
    <w:basedOn w:val="a1"/>
    <w:uiPriority w:val="99"/>
    <w:unhideWhenUsed/>
    <w:rsid w:val="00B01B0E"/>
    <w:pPr>
      <w:ind w:left="1415" w:hanging="283"/>
    </w:pPr>
  </w:style>
  <w:style w:type="paragraph" w:styleId="a0">
    <w:name w:val="List Bullet"/>
    <w:basedOn w:val="a1"/>
    <w:uiPriority w:val="99"/>
    <w:unhideWhenUsed/>
    <w:qFormat/>
    <w:rsid w:val="00B01B0E"/>
    <w:pPr>
      <w:numPr>
        <w:numId w:val="1"/>
      </w:numPr>
      <w:spacing w:after="120"/>
      <w:ind w:left="357" w:hanging="357"/>
    </w:pPr>
  </w:style>
  <w:style w:type="paragraph" w:styleId="20">
    <w:name w:val="List Bullet 2"/>
    <w:basedOn w:val="a1"/>
    <w:uiPriority w:val="99"/>
    <w:unhideWhenUsed/>
    <w:rsid w:val="00B01B0E"/>
    <w:pPr>
      <w:numPr>
        <w:numId w:val="2"/>
      </w:numPr>
      <w:ind w:left="641" w:hanging="357"/>
    </w:pPr>
  </w:style>
  <w:style w:type="paragraph" w:styleId="30">
    <w:name w:val="List Bullet 3"/>
    <w:basedOn w:val="a1"/>
    <w:uiPriority w:val="99"/>
    <w:unhideWhenUsed/>
    <w:rsid w:val="00B01B0E"/>
    <w:pPr>
      <w:numPr>
        <w:numId w:val="3"/>
      </w:numPr>
    </w:pPr>
  </w:style>
  <w:style w:type="paragraph" w:styleId="40">
    <w:name w:val="List Bullet 4"/>
    <w:basedOn w:val="a1"/>
    <w:uiPriority w:val="99"/>
    <w:unhideWhenUsed/>
    <w:rsid w:val="00B01B0E"/>
    <w:pPr>
      <w:numPr>
        <w:numId w:val="4"/>
      </w:numPr>
    </w:pPr>
  </w:style>
  <w:style w:type="paragraph" w:styleId="50">
    <w:name w:val="List Bullet 5"/>
    <w:basedOn w:val="a1"/>
    <w:uiPriority w:val="99"/>
    <w:unhideWhenUsed/>
    <w:rsid w:val="00B01B0E"/>
    <w:pPr>
      <w:numPr>
        <w:numId w:val="5"/>
      </w:numPr>
    </w:pPr>
  </w:style>
  <w:style w:type="paragraph" w:styleId="afff6">
    <w:name w:val="List Continue"/>
    <w:basedOn w:val="a1"/>
    <w:uiPriority w:val="99"/>
    <w:unhideWhenUsed/>
    <w:rsid w:val="00B01B0E"/>
    <w:pPr>
      <w:spacing w:after="120"/>
      <w:ind w:left="283"/>
    </w:pPr>
  </w:style>
  <w:style w:type="paragraph" w:styleId="2b">
    <w:name w:val="List Continue 2"/>
    <w:basedOn w:val="a1"/>
    <w:uiPriority w:val="99"/>
    <w:unhideWhenUsed/>
    <w:rsid w:val="00B01B0E"/>
    <w:pPr>
      <w:spacing w:after="120"/>
      <w:ind w:left="566"/>
    </w:pPr>
  </w:style>
  <w:style w:type="paragraph" w:styleId="39">
    <w:name w:val="List Continue 3"/>
    <w:basedOn w:val="a1"/>
    <w:uiPriority w:val="99"/>
    <w:unhideWhenUsed/>
    <w:rsid w:val="00B01B0E"/>
    <w:pPr>
      <w:spacing w:after="120"/>
      <w:ind w:left="849"/>
    </w:pPr>
  </w:style>
  <w:style w:type="paragraph" w:styleId="45">
    <w:name w:val="List Continue 4"/>
    <w:basedOn w:val="a1"/>
    <w:uiPriority w:val="99"/>
    <w:semiHidden/>
    <w:unhideWhenUsed/>
    <w:rsid w:val="00B01B0E"/>
    <w:pPr>
      <w:spacing w:after="120"/>
      <w:ind w:left="1132"/>
    </w:pPr>
  </w:style>
  <w:style w:type="paragraph" w:styleId="55">
    <w:name w:val="List Continue 5"/>
    <w:basedOn w:val="a1"/>
    <w:uiPriority w:val="99"/>
    <w:semiHidden/>
    <w:unhideWhenUsed/>
    <w:rsid w:val="00B01B0E"/>
    <w:pPr>
      <w:spacing w:after="120"/>
      <w:ind w:left="1415"/>
    </w:pPr>
  </w:style>
  <w:style w:type="paragraph" w:customStyle="1" w:styleId="ListGSBullet">
    <w:name w:val="List GS Bullet"/>
    <w:basedOn w:val="a1"/>
    <w:link w:val="ListGSBulletChar"/>
    <w:qFormat/>
    <w:rsid w:val="00B01B0E"/>
    <w:pPr>
      <w:numPr>
        <w:numId w:val="13"/>
      </w:numPr>
      <w:spacing w:after="120"/>
    </w:pPr>
  </w:style>
  <w:style w:type="character" w:customStyle="1" w:styleId="ListGSBulletChar">
    <w:name w:val="List GS Bullet Char"/>
    <w:basedOn w:val="a2"/>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31"/>
    <w:qFormat/>
    <w:rsid w:val="00991401"/>
    <w:pPr>
      <w:numPr>
        <w:numId w:val="15"/>
      </w:numPr>
    </w:pPr>
  </w:style>
  <w:style w:type="paragraph" w:customStyle="1" w:styleId="H5">
    <w:name w:val="H5"/>
    <w:basedOn w:val="51"/>
    <w:qFormat/>
    <w:rsid w:val="00350D03"/>
    <w:pPr>
      <w:numPr>
        <w:ilvl w:val="1"/>
        <w:numId w:val="15"/>
      </w:numPr>
    </w:pPr>
  </w:style>
  <w:style w:type="paragraph" w:styleId="a">
    <w:name w:val="List Number"/>
    <w:basedOn w:val="a1"/>
    <w:uiPriority w:val="99"/>
    <w:unhideWhenUsed/>
    <w:qFormat/>
    <w:rsid w:val="00B01B0E"/>
    <w:pPr>
      <w:numPr>
        <w:numId w:val="6"/>
      </w:numPr>
    </w:pPr>
  </w:style>
  <w:style w:type="paragraph" w:styleId="2">
    <w:name w:val="List Number 2"/>
    <w:basedOn w:val="a1"/>
    <w:uiPriority w:val="99"/>
    <w:unhideWhenUsed/>
    <w:rsid w:val="00B01B0E"/>
    <w:pPr>
      <w:numPr>
        <w:numId w:val="7"/>
      </w:numPr>
    </w:pPr>
  </w:style>
  <w:style w:type="paragraph" w:styleId="3">
    <w:name w:val="List Number 3"/>
    <w:basedOn w:val="a1"/>
    <w:uiPriority w:val="99"/>
    <w:unhideWhenUsed/>
    <w:rsid w:val="00B01B0E"/>
    <w:pPr>
      <w:numPr>
        <w:numId w:val="8"/>
      </w:numPr>
    </w:pPr>
  </w:style>
  <w:style w:type="paragraph" w:styleId="4">
    <w:name w:val="List Number 4"/>
    <w:basedOn w:val="a1"/>
    <w:uiPriority w:val="99"/>
    <w:unhideWhenUsed/>
    <w:rsid w:val="00B01B0E"/>
    <w:pPr>
      <w:numPr>
        <w:numId w:val="9"/>
      </w:numPr>
    </w:pPr>
  </w:style>
  <w:style w:type="paragraph" w:styleId="5">
    <w:name w:val="List Number 5"/>
    <w:basedOn w:val="a1"/>
    <w:uiPriority w:val="99"/>
    <w:unhideWhenUsed/>
    <w:rsid w:val="00B01B0E"/>
    <w:pPr>
      <w:numPr>
        <w:numId w:val="10"/>
      </w:numPr>
    </w:pPr>
  </w:style>
  <w:style w:type="paragraph" w:styleId="afff7">
    <w:name w:val="List Paragraph"/>
    <w:aliases w:val="Paragraph,Citation List,Resume Title,Bulet Para,List Paragraph Char Char,List Paragraph1,b1,Number_1,SGLText List Paragraph,new,lp1,Normal Sentence,ListPar1,List Paragraph2,List Paragraph11,list1,HEAD 3,Bullet li,列出段落"/>
    <w:basedOn w:val="a1"/>
    <w:link w:val="afff8"/>
    <w:uiPriority w:val="34"/>
    <w:qFormat/>
    <w:rsid w:val="00B01B0E"/>
    <w:pPr>
      <w:ind w:left="720"/>
    </w:pPr>
  </w:style>
  <w:style w:type="table" w:styleId="13">
    <w:name w:val="List Table 1 Light"/>
    <w:basedOn w:val="a3"/>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1-10">
    <w:name w:val="List Table 1 Light Accent 1"/>
    <w:basedOn w:val="a3"/>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1-2">
    <w:name w:val="List Table 1 Light Accent 2"/>
    <w:basedOn w:val="a3"/>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1-3">
    <w:name w:val="List Table 1 Light Accent 3"/>
    <w:basedOn w:val="a3"/>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1-4">
    <w:name w:val="List Table 1 Light Accent 4"/>
    <w:basedOn w:val="a3"/>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3-1">
    <w:name w:val="List Table 3 Accent 1"/>
    <w:basedOn w:val="a3"/>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3-3">
    <w:name w:val="List Table 3 Accent 3"/>
    <w:basedOn w:val="a3"/>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3-40">
    <w:name w:val="List Table 3 Accent 4"/>
    <w:basedOn w:val="a3"/>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62">
    <w:name w:val="List Table 6 Colorful"/>
    <w:basedOn w:val="a3"/>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6-1">
    <w:name w:val="List Table 6 Colorful Accent 1"/>
    <w:basedOn w:val="a3"/>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6-2">
    <w:name w:val="List Table 6 Colorful Accent 2"/>
    <w:basedOn w:val="a3"/>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6-3">
    <w:name w:val="List Table 6 Colorful Accent 3"/>
    <w:basedOn w:val="a3"/>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6-5">
    <w:name w:val="List Table 6 Colorful Accent 5"/>
    <w:basedOn w:val="a3"/>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72">
    <w:name w:val="List Table 7 Colorful"/>
    <w:basedOn w:val="a3"/>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3"/>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3"/>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3"/>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9">
    <w:name w:val="macro"/>
    <w:link w:val="afffa"/>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afffa">
    <w:name w:val="宏文本 字符"/>
    <w:basedOn w:val="a2"/>
    <w:link w:val="afff9"/>
    <w:uiPriority w:val="99"/>
    <w:rsid w:val="00B01B0E"/>
    <w:rPr>
      <w:rFonts w:ascii="PT Mono" w:hAnsi="PT Mono" w:cs="Consolas"/>
      <w:color w:val="4D4D4C"/>
      <w:sz w:val="20"/>
      <w:szCs w:val="20"/>
      <w14:cntxtAlts/>
    </w:rPr>
  </w:style>
  <w:style w:type="character" w:styleId="afffb">
    <w:name w:val="Mention"/>
    <w:uiPriority w:val="99"/>
    <w:unhideWhenUsed/>
    <w:qFormat/>
    <w:rsid w:val="00B01B0E"/>
    <w:rPr>
      <w:rFonts w:asciiTheme="minorHAnsi" w:hAnsiTheme="minorHAnsi"/>
      <w:color w:val="969696" w:themeColor="text1" w:themeTint="99"/>
      <w:sz w:val="20"/>
      <w:shd w:val="clear" w:color="auto" w:fill="E1DFDD"/>
    </w:rPr>
  </w:style>
  <w:style w:type="paragraph" w:styleId="afffc">
    <w:name w:val="Message Header"/>
    <w:basedOn w:val="a1"/>
    <w:link w:val="afffd"/>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afffd">
    <w:name w:val="信息标题 字符"/>
    <w:basedOn w:val="a2"/>
    <w:link w:val="afffc"/>
    <w:uiPriority w:val="99"/>
    <w:rsid w:val="00B01B0E"/>
    <w:rPr>
      <w:rFonts w:eastAsiaTheme="majorEastAsia" w:cstheme="majorBidi"/>
      <w:color w:val="4D4D4C"/>
      <w:sz w:val="22"/>
      <w:shd w:val="pct10" w:color="00B9BD" w:themeColor="accent1" w:fill="auto"/>
      <w14:cntxtAlts/>
    </w:rPr>
  </w:style>
  <w:style w:type="paragraph" w:styleId="afffe">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affff">
    <w:name w:val="Normal (Web)"/>
    <w:basedOn w:val="a1"/>
    <w:uiPriority w:val="99"/>
    <w:unhideWhenUsed/>
    <w:rsid w:val="00B01B0E"/>
    <w:rPr>
      <w:rFonts w:asciiTheme="minorHAnsi" w:hAnsiTheme="minorHAnsi" w:cs="Times New Roman"/>
    </w:rPr>
  </w:style>
  <w:style w:type="paragraph" w:styleId="affff0">
    <w:name w:val="Normal Indent"/>
    <w:basedOn w:val="a1"/>
    <w:uiPriority w:val="99"/>
    <w:unhideWhenUsed/>
    <w:rsid w:val="00B01B0E"/>
    <w:pPr>
      <w:ind w:left="720"/>
    </w:pPr>
  </w:style>
  <w:style w:type="paragraph" w:styleId="affff1">
    <w:name w:val="Note Heading"/>
    <w:basedOn w:val="a1"/>
    <w:next w:val="a1"/>
    <w:link w:val="affff2"/>
    <w:uiPriority w:val="99"/>
    <w:semiHidden/>
    <w:unhideWhenUsed/>
    <w:rsid w:val="00B01B0E"/>
    <w:pPr>
      <w:spacing w:after="0" w:line="240" w:lineRule="auto"/>
    </w:pPr>
  </w:style>
  <w:style w:type="character" w:customStyle="1" w:styleId="affff2">
    <w:name w:val="注释标题 字符"/>
    <w:basedOn w:val="a2"/>
    <w:link w:val="affff1"/>
    <w:uiPriority w:val="99"/>
    <w:semiHidden/>
    <w:rsid w:val="00B01B0E"/>
    <w:rPr>
      <w:rFonts w:ascii="Verdana" w:hAnsi="Verdana" w:cs="Times New Roman (Body CS)"/>
      <w:color w:val="4D4D4C"/>
      <w:sz w:val="22"/>
      <w14:cntxtAlts/>
    </w:rPr>
  </w:style>
  <w:style w:type="character" w:styleId="affff3">
    <w:name w:val="page number"/>
    <w:basedOn w:val="a2"/>
    <w:unhideWhenUsed/>
    <w:rsid w:val="00B01B0E"/>
    <w:rPr>
      <w:rFonts w:asciiTheme="minorHAnsi" w:hAnsiTheme="minorHAnsi"/>
      <w:sz w:val="20"/>
    </w:rPr>
  </w:style>
  <w:style w:type="character" w:styleId="affff4">
    <w:name w:val="Placeholder Text"/>
    <w:uiPriority w:val="99"/>
    <w:semiHidden/>
    <w:rsid w:val="00B01B0E"/>
    <w:rPr>
      <w:color w:val="808080"/>
    </w:rPr>
  </w:style>
  <w:style w:type="table" w:styleId="14">
    <w:name w:val="Plain Table 1"/>
    <w:basedOn w:val="a3"/>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c">
    <w:name w:val="Plain Table 2"/>
    <w:basedOn w:val="a3"/>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3a">
    <w:name w:val="Plain Table 3"/>
    <w:basedOn w:val="a3"/>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ffff5">
    <w:name w:val="Plain Text"/>
    <w:basedOn w:val="a1"/>
    <w:link w:val="affff6"/>
    <w:uiPriority w:val="99"/>
    <w:unhideWhenUsed/>
    <w:rsid w:val="00B01B0E"/>
    <w:pPr>
      <w:spacing w:after="0" w:line="240" w:lineRule="auto"/>
    </w:pPr>
    <w:rPr>
      <w:rFonts w:ascii="PT Mono" w:hAnsi="PT Mono" w:cs="Consolas"/>
      <w:sz w:val="21"/>
      <w:szCs w:val="21"/>
    </w:rPr>
  </w:style>
  <w:style w:type="character" w:customStyle="1" w:styleId="affff6">
    <w:name w:val="纯文本 字符"/>
    <w:basedOn w:val="a2"/>
    <w:link w:val="affff5"/>
    <w:uiPriority w:val="99"/>
    <w:rsid w:val="00B01B0E"/>
    <w:rPr>
      <w:rFonts w:ascii="PT Mono" w:hAnsi="PT Mono" w:cs="Consolas"/>
      <w:color w:val="4D4D4C"/>
      <w:sz w:val="21"/>
      <w:szCs w:val="21"/>
      <w14:cntxtAlts/>
    </w:rPr>
  </w:style>
  <w:style w:type="paragraph" w:styleId="affff7">
    <w:name w:val="Quote"/>
    <w:basedOn w:val="afff1"/>
    <w:next w:val="a1"/>
    <w:link w:val="affff8"/>
    <w:uiPriority w:val="29"/>
    <w:qFormat/>
    <w:rsid w:val="00B01B0E"/>
    <w:pPr>
      <w:pBdr>
        <w:left w:val="single" w:sz="36" w:space="10" w:color="969696" w:themeColor="text1" w:themeTint="99"/>
      </w:pBdr>
    </w:pPr>
    <w:rPr>
      <w:color w:val="757171" w:themeColor="background2" w:themeShade="80"/>
    </w:rPr>
  </w:style>
  <w:style w:type="character" w:customStyle="1" w:styleId="affff8">
    <w:name w:val="引用 字符"/>
    <w:basedOn w:val="a2"/>
    <w:link w:val="affff7"/>
    <w:uiPriority w:val="29"/>
    <w:rsid w:val="00B01B0E"/>
    <w:rPr>
      <w:rFonts w:ascii="Verdana" w:hAnsi="Verdana" w:cs="Times New Roman (Body CS)"/>
      <w:i/>
      <w:iCs/>
      <w:color w:val="757171" w:themeColor="background2" w:themeShade="80"/>
      <w:sz w:val="28"/>
      <w14:cntxtAlts/>
    </w:rPr>
  </w:style>
  <w:style w:type="paragraph" w:styleId="affff9">
    <w:name w:val="Salutation"/>
    <w:basedOn w:val="a1"/>
    <w:next w:val="a1"/>
    <w:link w:val="affffa"/>
    <w:uiPriority w:val="99"/>
    <w:unhideWhenUsed/>
    <w:rsid w:val="00B01B0E"/>
  </w:style>
  <w:style w:type="character" w:customStyle="1" w:styleId="affffa">
    <w:name w:val="称呼 字符"/>
    <w:basedOn w:val="a2"/>
    <w:link w:val="affff9"/>
    <w:uiPriority w:val="99"/>
    <w:rsid w:val="00B01B0E"/>
    <w:rPr>
      <w:rFonts w:ascii="Verdana" w:hAnsi="Verdana" w:cs="Times New Roman (Body CS)"/>
      <w:color w:val="4D4D4C"/>
      <w:sz w:val="22"/>
      <w14:cntxtAlts/>
    </w:rPr>
  </w:style>
  <w:style w:type="paragraph" w:styleId="affffb">
    <w:name w:val="Signature"/>
    <w:basedOn w:val="a1"/>
    <w:link w:val="affffc"/>
    <w:uiPriority w:val="99"/>
    <w:unhideWhenUsed/>
    <w:rsid w:val="00B01B0E"/>
    <w:pPr>
      <w:spacing w:after="0" w:line="240" w:lineRule="auto"/>
      <w:ind w:left="4252"/>
    </w:pPr>
  </w:style>
  <w:style w:type="character" w:customStyle="1" w:styleId="affffc">
    <w:name w:val="签名 字符"/>
    <w:basedOn w:val="a2"/>
    <w:link w:val="affffb"/>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affffd">
    <w:name w:val="Smart Hyperlink"/>
    <w:uiPriority w:val="99"/>
    <w:unhideWhenUsed/>
    <w:qFormat/>
    <w:rsid w:val="00B01B0E"/>
    <w:rPr>
      <w:rFonts w:asciiTheme="minorHAnsi" w:hAnsiTheme="minorHAnsi"/>
      <w:color w:val="323232" w:themeColor="text2"/>
      <w:sz w:val="22"/>
      <w:u w:val="dotted" w:color="00B9BD" w:themeColor="accent1"/>
    </w:rPr>
  </w:style>
  <w:style w:type="character" w:customStyle="1" w:styleId="15">
    <w:name w:val="智能链接1"/>
    <w:uiPriority w:val="99"/>
    <w:unhideWhenUsed/>
    <w:qFormat/>
    <w:rsid w:val="00B01B0E"/>
    <w:rPr>
      <w:rFonts w:asciiTheme="minorHAnsi" w:hAnsiTheme="minorHAnsi"/>
      <w:color w:val="00B9BD" w:themeColor="hyperlink"/>
      <w:sz w:val="22"/>
      <w:u w:val="single"/>
      <w:shd w:val="clear" w:color="auto" w:fill="E1DFDD"/>
    </w:rPr>
  </w:style>
  <w:style w:type="character" w:styleId="affffe">
    <w:name w:val="Strong"/>
    <w:uiPriority w:val="22"/>
    <w:qFormat/>
    <w:rsid w:val="00B01B0E"/>
    <w:rPr>
      <w:b/>
      <w:bCs/>
    </w:rPr>
  </w:style>
  <w:style w:type="paragraph" w:styleId="afffff">
    <w:name w:val="Subtitle"/>
    <w:basedOn w:val="a1"/>
    <w:next w:val="a1"/>
    <w:link w:val="afffff0"/>
    <w:uiPriority w:val="11"/>
    <w:rsid w:val="00B01B0E"/>
    <w:pPr>
      <w:numPr>
        <w:ilvl w:val="1"/>
      </w:numPr>
      <w:spacing w:after="160"/>
    </w:pPr>
    <w:rPr>
      <w:rFonts w:asciiTheme="minorHAnsi" w:hAnsiTheme="minorHAnsi" w:cstheme="minorBidi"/>
      <w:color w:val="8E8E8E" w:themeColor="text1" w:themeTint="A5"/>
      <w:spacing w:val="15"/>
      <w:szCs w:val="22"/>
    </w:rPr>
  </w:style>
  <w:style w:type="character" w:customStyle="1" w:styleId="afffff0">
    <w:name w:val="副标题 字符"/>
    <w:basedOn w:val="a2"/>
    <w:link w:val="afffff"/>
    <w:uiPriority w:val="11"/>
    <w:rsid w:val="00B01B0E"/>
    <w:rPr>
      <w:rFonts w:eastAsiaTheme="minorEastAsia"/>
      <w:color w:val="8E8E8E" w:themeColor="text1" w:themeTint="A5"/>
      <w:spacing w:val="15"/>
      <w:sz w:val="22"/>
      <w:szCs w:val="22"/>
      <w14:cntxtAlts/>
    </w:rPr>
  </w:style>
  <w:style w:type="character" w:styleId="afffff1">
    <w:name w:val="Subtle Emphasis"/>
    <w:uiPriority w:val="19"/>
    <w:rsid w:val="00B01B0E"/>
    <w:rPr>
      <w:i/>
      <w:iCs/>
      <w:color w:val="7C7C7C" w:themeColor="text1" w:themeTint="BF"/>
    </w:rPr>
  </w:style>
  <w:style w:type="character" w:styleId="afffff2">
    <w:name w:val="Subtle Reference"/>
    <w:uiPriority w:val="31"/>
    <w:rsid w:val="00B01B0E"/>
    <w:rPr>
      <w:smallCaps/>
      <w:color w:val="8E8E8E" w:themeColor="text1" w:themeTint="A5"/>
    </w:rPr>
  </w:style>
  <w:style w:type="table" w:styleId="afffff3">
    <w:name w:val="Table Grid"/>
    <w:basedOn w:val="a3"/>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4">
    <w:name w:val="Grid Table Light"/>
    <w:basedOn w:val="a3"/>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fff5">
    <w:name w:val="table of authorities"/>
    <w:basedOn w:val="a1"/>
    <w:next w:val="a1"/>
    <w:uiPriority w:val="99"/>
    <w:semiHidden/>
    <w:unhideWhenUsed/>
    <w:rsid w:val="00B01B0E"/>
    <w:pPr>
      <w:spacing w:after="0"/>
      <w:ind w:left="220" w:hanging="220"/>
    </w:pPr>
  </w:style>
  <w:style w:type="paragraph" w:styleId="afffff6">
    <w:name w:val="table of figures"/>
    <w:basedOn w:val="a1"/>
    <w:next w:val="a1"/>
    <w:uiPriority w:val="99"/>
    <w:semiHidden/>
    <w:unhideWhenUsed/>
    <w:rsid w:val="00B01B0E"/>
    <w:pPr>
      <w:spacing w:after="0"/>
    </w:pPr>
  </w:style>
  <w:style w:type="paragraph" w:customStyle="1" w:styleId="TablesCellsBody">
    <w:name w:val="Tables Cells Body"/>
    <w:basedOn w:val="a1"/>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a1"/>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afffff7">
    <w:name w:val="toa heading"/>
    <w:basedOn w:val="a1"/>
    <w:next w:val="a1"/>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0"/>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a1"/>
    <w:next w:val="a1"/>
    <w:link w:val="TOC20"/>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a1"/>
    <w:next w:val="a1"/>
    <w:link w:val="TOC30"/>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a1"/>
    <w:next w:val="a1"/>
    <w:uiPriority w:val="39"/>
    <w:semiHidden/>
    <w:unhideWhenUsed/>
    <w:rsid w:val="00B01B0E"/>
    <w:pPr>
      <w:spacing w:after="0"/>
      <w:ind w:left="660"/>
    </w:pPr>
    <w:rPr>
      <w:rFonts w:asciiTheme="minorHAnsi" w:hAnsiTheme="minorHAnsi"/>
      <w:sz w:val="20"/>
      <w:szCs w:val="20"/>
    </w:rPr>
  </w:style>
  <w:style w:type="paragraph" w:styleId="TOC5">
    <w:name w:val="toc 5"/>
    <w:basedOn w:val="a1"/>
    <w:next w:val="a1"/>
    <w:uiPriority w:val="39"/>
    <w:semiHidden/>
    <w:unhideWhenUsed/>
    <w:rsid w:val="00B01B0E"/>
    <w:pPr>
      <w:spacing w:after="0"/>
      <w:ind w:left="880"/>
    </w:pPr>
    <w:rPr>
      <w:rFonts w:asciiTheme="minorHAnsi" w:hAnsiTheme="minorHAnsi"/>
      <w:sz w:val="20"/>
      <w:szCs w:val="20"/>
    </w:rPr>
  </w:style>
  <w:style w:type="paragraph" w:styleId="TOC6">
    <w:name w:val="toc 6"/>
    <w:basedOn w:val="a1"/>
    <w:next w:val="a1"/>
    <w:uiPriority w:val="39"/>
    <w:semiHidden/>
    <w:unhideWhenUsed/>
    <w:rsid w:val="00B01B0E"/>
    <w:pPr>
      <w:spacing w:after="0"/>
      <w:ind w:left="1100"/>
    </w:pPr>
    <w:rPr>
      <w:rFonts w:asciiTheme="minorHAnsi" w:hAnsiTheme="minorHAnsi"/>
      <w:sz w:val="20"/>
      <w:szCs w:val="20"/>
    </w:rPr>
  </w:style>
  <w:style w:type="paragraph" w:styleId="TOC7">
    <w:name w:val="toc 7"/>
    <w:basedOn w:val="a1"/>
    <w:next w:val="a1"/>
    <w:uiPriority w:val="39"/>
    <w:semiHidden/>
    <w:unhideWhenUsed/>
    <w:rsid w:val="00B01B0E"/>
    <w:pPr>
      <w:spacing w:after="0"/>
      <w:ind w:left="1320"/>
    </w:pPr>
    <w:rPr>
      <w:rFonts w:asciiTheme="minorHAnsi" w:hAnsiTheme="minorHAnsi"/>
      <w:sz w:val="20"/>
      <w:szCs w:val="20"/>
    </w:rPr>
  </w:style>
  <w:style w:type="paragraph" w:styleId="TOC8">
    <w:name w:val="toc 8"/>
    <w:basedOn w:val="a1"/>
    <w:next w:val="a1"/>
    <w:uiPriority w:val="39"/>
    <w:semiHidden/>
    <w:unhideWhenUsed/>
    <w:rsid w:val="00B01B0E"/>
    <w:pPr>
      <w:spacing w:after="0"/>
      <w:ind w:left="1540"/>
    </w:pPr>
    <w:rPr>
      <w:rFonts w:asciiTheme="minorHAnsi" w:hAnsiTheme="minorHAnsi"/>
      <w:sz w:val="20"/>
      <w:szCs w:val="20"/>
    </w:rPr>
  </w:style>
  <w:style w:type="paragraph" w:styleId="TOC9">
    <w:name w:val="toc 9"/>
    <w:basedOn w:val="a1"/>
    <w:next w:val="a1"/>
    <w:uiPriority w:val="39"/>
    <w:semiHidden/>
    <w:unhideWhenUsed/>
    <w:rsid w:val="00B01B0E"/>
    <w:pPr>
      <w:spacing w:after="0"/>
      <w:ind w:left="1760"/>
    </w:pPr>
    <w:rPr>
      <w:rFonts w:asciiTheme="minorHAnsi" w:hAnsiTheme="minorHAnsi"/>
      <w:sz w:val="20"/>
      <w:szCs w:val="20"/>
    </w:rPr>
  </w:style>
  <w:style w:type="paragraph" w:styleId="TOC">
    <w:name w:val="TOC Heading"/>
    <w:basedOn w:val="a1"/>
    <w:next w:val="a1"/>
    <w:uiPriority w:val="39"/>
    <w:unhideWhenUsed/>
    <w:rsid w:val="00B01B0E"/>
    <w:pPr>
      <w:spacing w:line="240" w:lineRule="auto"/>
    </w:pPr>
    <w:rPr>
      <w:color w:val="00B9BD" w:themeColor="accent1"/>
      <w:sz w:val="32"/>
    </w:rPr>
  </w:style>
  <w:style w:type="character" w:styleId="afffff8">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a1"/>
    <w:qFormat/>
    <w:rsid w:val="00350D03"/>
    <w:pPr>
      <w:numPr>
        <w:ilvl w:val="2"/>
        <w:numId w:val="15"/>
      </w:numPr>
    </w:pPr>
  </w:style>
  <w:style w:type="character" w:customStyle="1" w:styleId="TOC30">
    <w:name w:val="TOC 3 字符"/>
    <w:basedOn w:val="a2"/>
    <w:link w:val="TOC3"/>
    <w:uiPriority w:val="39"/>
    <w:rsid w:val="00394A4D"/>
    <w:rPr>
      <w:rFonts w:cs="Times New Roman (Body CS)"/>
      <w:caps/>
      <w:noProof/>
      <w:color w:val="626262" w:themeColor="text1" w:themeTint="E6"/>
      <w:sz w:val="20"/>
      <w:szCs w:val="20"/>
      <w14:cntxtAlts/>
    </w:rPr>
  </w:style>
  <w:style w:type="character" w:customStyle="1" w:styleId="TOC10">
    <w:name w:val="TOC 1 字符"/>
    <w:basedOn w:val="a2"/>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0">
    <w:name w:val="TOC 2 字符"/>
    <w:basedOn w:val="a2"/>
    <w:link w:val="TOC2"/>
    <w:uiPriority w:val="39"/>
    <w:rsid w:val="00394A4D"/>
    <w:rPr>
      <w:rFonts w:cs="Times New Roman (Body CS)"/>
      <w:bCs/>
      <w:color w:val="626262" w:themeColor="text1" w:themeTint="E6"/>
      <w:sz w:val="20"/>
      <w:szCs w:val="22"/>
      <w14:cntxtAlts/>
    </w:rPr>
  </w:style>
  <w:style w:type="table" w:styleId="5-1">
    <w:name w:val="Grid Table 5 Dark Accent 1"/>
    <w:basedOn w:val="a3"/>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56">
    <w:name w:val="Grid Table 5 Dark"/>
    <w:basedOn w:val="a3"/>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4-3">
    <w:name w:val="Grid Table 4 Accent 3"/>
    <w:basedOn w:val="a3"/>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5-2">
    <w:name w:val="Grid Table 5 Dark Accent 2"/>
    <w:basedOn w:val="a3"/>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a1"/>
    <w:next w:val="SectionList"/>
    <w:rsid w:val="004473A5"/>
    <w:pPr>
      <w:numPr>
        <w:numId w:val="16"/>
      </w:numPr>
      <w:spacing w:before="240" w:after="120"/>
      <w:contextualSpacing w:val="0"/>
    </w:pPr>
    <w:rPr>
      <w:rFonts w:asciiTheme="majorHAnsi" w:eastAsia="Times New Roman" w:hAnsiTheme="majorHAnsi" w:cs="Arial"/>
      <w:color w:val="auto"/>
      <w:sz w:val="28"/>
      <w:szCs w:val="22"/>
      <w:lang w:val="en-GB" w:eastAsia="en-GB"/>
      <w14:cntxtAlts w14:val="0"/>
    </w:rPr>
  </w:style>
  <w:style w:type="paragraph" w:customStyle="1" w:styleId="SectionList">
    <w:name w:val="Section List"/>
    <w:basedOn w:val="a1"/>
    <w:next w:val="Default"/>
    <w:autoRedefine/>
    <w:rsid w:val="00705DB0"/>
    <w:pPr>
      <w:numPr>
        <w:ilvl w:val="1"/>
        <w:numId w:val="16"/>
      </w:numPr>
      <w:spacing w:line="240" w:lineRule="auto"/>
      <w:contextualSpacing w:val="0"/>
      <w:jc w:val="both"/>
      <w:outlineLvl w:val="1"/>
    </w:pPr>
    <w:rPr>
      <w:rFonts w:asciiTheme="minorHAnsi" w:eastAsia="Times New Roman" w:hAnsiTheme="minorHAnsi" w:cs="Times New Roman"/>
      <w:b/>
      <w:color w:val="auto"/>
      <w:szCs w:val="22"/>
      <w:lang w:val="en-GB" w:eastAsia="en-GB"/>
      <w14:cntxtAlts w14:val="0"/>
    </w:rPr>
  </w:style>
  <w:style w:type="paragraph" w:customStyle="1" w:styleId="SectionList2nd">
    <w:name w:val="Section List 2nd"/>
    <w:basedOn w:val="a1"/>
    <w:rsid w:val="004473A5"/>
    <w:pPr>
      <w:numPr>
        <w:ilvl w:val="2"/>
        <w:numId w:val="16"/>
      </w:numPr>
      <w:spacing w:line="240" w:lineRule="auto"/>
      <w:contextualSpacing w:val="0"/>
    </w:pPr>
    <w:rPr>
      <w:rFonts w:asciiTheme="minorHAnsi" w:eastAsia="Times New Roman" w:hAnsiTheme="minorHAnsi" w:cs="Times New Roman"/>
      <w:bCs/>
      <w:color w:val="auto"/>
      <w:szCs w:val="22"/>
      <w:lang w:val="en-GB" w:eastAsia="en-GB"/>
      <w14:cntxtAlts w14:val="0"/>
    </w:rPr>
  </w:style>
  <w:style w:type="paragraph" w:customStyle="1" w:styleId="SDMPDDPoASection">
    <w:name w:val="SDMPDD&amp;PoASection"/>
    <w:basedOn w:val="a1"/>
    <w:qFormat/>
    <w:rsid w:val="00816579"/>
    <w:pPr>
      <w:keepNext/>
      <w:keepLines/>
      <w:tabs>
        <w:tab w:val="left" w:pos="2325"/>
      </w:tabs>
      <w:suppressAutoHyphens/>
      <w:spacing w:before="240" w:after="60" w:line="240" w:lineRule="auto"/>
      <w:contextualSpacing w:val="0"/>
      <w:jc w:val="both"/>
      <w:outlineLvl w:val="0"/>
    </w:pPr>
    <w:rPr>
      <w:rFonts w:ascii="Arial" w:eastAsia="Times New Roman" w:hAnsi="Arial" w:cs="Arial"/>
      <w:b/>
      <w:color w:val="auto"/>
      <w:sz w:val="24"/>
      <w:lang w:val="en-GB" w:eastAsia="de-DE"/>
      <w14:cntxtAlts w14:val="0"/>
    </w:rPr>
  </w:style>
  <w:style w:type="paragraph" w:customStyle="1" w:styleId="AtxtHdgs">
    <w:name w:val="Atxt_Hdgs"/>
    <w:basedOn w:val="a1"/>
    <w:rsid w:val="00816579"/>
    <w:pPr>
      <w:spacing w:after="0" w:line="240" w:lineRule="auto"/>
      <w:contextualSpacing w:val="0"/>
      <w:jc w:val="center"/>
    </w:pPr>
    <w:rPr>
      <w:rFonts w:ascii="Arial" w:eastAsia="Times New Roman" w:hAnsi="Arial" w:cs="Times New Roman"/>
      <w:color w:val="auto"/>
      <w:szCs w:val="20"/>
      <w:lang w:val="en-GB" w:eastAsia="de-DE"/>
      <w14:cntxtAlts w14:val="0"/>
    </w:rPr>
  </w:style>
  <w:style w:type="paragraph" w:customStyle="1" w:styleId="SDMTableBoxParaNotNumbered">
    <w:name w:val="SDMTable&amp;BoxParaNotNumbered"/>
    <w:basedOn w:val="a1"/>
    <w:qFormat/>
    <w:rsid w:val="00816579"/>
    <w:pPr>
      <w:spacing w:after="0" w:line="240" w:lineRule="auto"/>
      <w:contextualSpacing w:val="0"/>
    </w:pPr>
    <w:rPr>
      <w:rFonts w:ascii="Arial" w:eastAsia="Times New Roman" w:hAnsi="Arial" w:cs="Times New Roman"/>
      <w:color w:val="auto"/>
      <w:sz w:val="20"/>
      <w:szCs w:val="20"/>
      <w:lang w:val="en-GB" w:eastAsia="de-DE"/>
      <w14:cntxtAlts w14:val="0"/>
    </w:rPr>
  </w:style>
  <w:style w:type="numbering" w:customStyle="1" w:styleId="SDMTableBoxParaList">
    <w:name w:val="SDMTable&amp;BoxParaList"/>
    <w:rsid w:val="00816579"/>
    <w:pPr>
      <w:numPr>
        <w:numId w:val="17"/>
      </w:numPr>
    </w:pPr>
  </w:style>
  <w:style w:type="paragraph" w:customStyle="1" w:styleId="SDMTableBoxFigureFootnoteFullPage">
    <w:name w:val="SDMTableBoxFigureFootnoteFullPage"/>
    <w:basedOn w:val="a1"/>
    <w:rsid w:val="00E51EF3"/>
    <w:pPr>
      <w:numPr>
        <w:numId w:val="23"/>
      </w:numPr>
      <w:spacing w:before="120" w:after="0" w:line="240" w:lineRule="auto"/>
      <w:contextualSpacing w:val="0"/>
      <w:jc w:val="both"/>
    </w:pPr>
    <w:rPr>
      <w:rFonts w:ascii="Arial" w:eastAsia="Times New Roman" w:hAnsi="Arial" w:cs="Times New Roman"/>
      <w:color w:val="auto"/>
      <w:sz w:val="20"/>
      <w:szCs w:val="20"/>
      <w:lang w:val="en-GB" w:eastAsia="de-DE"/>
      <w14:cntxtAlts w14:val="0"/>
    </w:rPr>
  </w:style>
  <w:style w:type="paragraph" w:customStyle="1" w:styleId="SDMPDDPoASubSection1">
    <w:name w:val="SDMPDD&amp;PoASubSection1"/>
    <w:basedOn w:val="a1"/>
    <w:qFormat/>
    <w:rsid w:val="00816579"/>
    <w:pPr>
      <w:keepNext/>
      <w:keepLines/>
      <w:tabs>
        <w:tab w:val="left" w:pos="1474"/>
      </w:tabs>
      <w:suppressAutoHyphens/>
      <w:spacing w:before="240" w:after="60" w:line="240" w:lineRule="auto"/>
      <w:contextualSpacing w:val="0"/>
      <w:jc w:val="both"/>
      <w:outlineLvl w:val="1"/>
    </w:pPr>
    <w:rPr>
      <w:rFonts w:ascii="Arial" w:eastAsia="MS Mincho" w:hAnsi="Arial" w:cs="Arial"/>
      <w:b/>
      <w:color w:val="auto"/>
      <w:lang w:val="en-GB" w:eastAsia="de-DE"/>
      <w14:cntxtAlts w14:val="0"/>
    </w:rPr>
  </w:style>
  <w:style w:type="numbering" w:customStyle="1" w:styleId="SDMTableBoxParaNumberedList">
    <w:name w:val="SDMTable&amp;BoxParaNumberedList"/>
    <w:rsid w:val="00816579"/>
    <w:pPr>
      <w:numPr>
        <w:numId w:val="18"/>
      </w:numPr>
    </w:pPr>
  </w:style>
  <w:style w:type="numbering" w:customStyle="1" w:styleId="SDMFootnoteList">
    <w:name w:val="SDMFootnoteList"/>
    <w:uiPriority w:val="99"/>
    <w:rsid w:val="00816579"/>
    <w:pPr>
      <w:numPr>
        <w:numId w:val="19"/>
      </w:numPr>
    </w:pPr>
  </w:style>
  <w:style w:type="paragraph" w:customStyle="1" w:styleId="RegSectionLevel1">
    <w:name w:val="RegSectionLevel1"/>
    <w:basedOn w:val="a1"/>
    <w:rsid w:val="00816579"/>
    <w:pPr>
      <w:keepNext/>
      <w:numPr>
        <w:ilvl w:val="1"/>
        <w:numId w:val="21"/>
      </w:numPr>
      <w:spacing w:before="120" w:after="0" w:line="240" w:lineRule="auto"/>
      <w:contextualSpacing w:val="0"/>
      <w:jc w:val="both"/>
      <w:outlineLvl w:val="0"/>
    </w:pPr>
    <w:rPr>
      <w:rFonts w:ascii="Avenir Book" w:eastAsia="MS Mincho" w:hAnsi="Avenir Book" w:cs="Times New Roman"/>
      <w:b/>
      <w:color w:val="auto"/>
      <w:szCs w:val="20"/>
      <w:lang w:val="en-GB"/>
      <w14:cntxtAlts w14:val="0"/>
    </w:rPr>
  </w:style>
  <w:style w:type="paragraph" w:customStyle="1" w:styleId="RegSectionLevel3">
    <w:name w:val="RegSectionLevel3"/>
    <w:basedOn w:val="a1"/>
    <w:rsid w:val="00816579"/>
    <w:pPr>
      <w:keepNext/>
      <w:numPr>
        <w:ilvl w:val="3"/>
        <w:numId w:val="21"/>
      </w:numPr>
      <w:autoSpaceDE w:val="0"/>
      <w:autoSpaceDN w:val="0"/>
      <w:adjustRightInd w:val="0"/>
      <w:spacing w:after="0" w:line="240" w:lineRule="auto"/>
      <w:contextualSpacing w:val="0"/>
      <w:jc w:val="both"/>
    </w:pPr>
    <w:rPr>
      <w:rFonts w:ascii="Avenir Book" w:eastAsia="Times New Roman" w:hAnsi="Avenir Book" w:cs="Times New Roman"/>
      <w:b/>
      <w:bCs/>
      <w:color w:val="auto"/>
      <w:szCs w:val="22"/>
      <w:lang w:eastAsia="de-DE"/>
      <w14:cntxtAlts w14:val="0"/>
    </w:rPr>
  </w:style>
  <w:style w:type="paragraph" w:customStyle="1" w:styleId="RegSectionLevel4">
    <w:name w:val="RegSectionLevel4"/>
    <w:basedOn w:val="a1"/>
    <w:rsid w:val="00816579"/>
    <w:pPr>
      <w:keepNext/>
      <w:numPr>
        <w:ilvl w:val="4"/>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5">
    <w:name w:val="RegSectionLevel5"/>
    <w:basedOn w:val="a1"/>
    <w:rsid w:val="00816579"/>
    <w:pPr>
      <w:keepNext/>
      <w:numPr>
        <w:ilvl w:val="5"/>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6">
    <w:name w:val="RegSectionLevel6"/>
    <w:basedOn w:val="a1"/>
    <w:rsid w:val="00816579"/>
    <w:pPr>
      <w:keepNext/>
      <w:numPr>
        <w:ilvl w:val="6"/>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7">
    <w:name w:val="RegSectionLevel7"/>
    <w:basedOn w:val="a1"/>
    <w:rsid w:val="00816579"/>
    <w:pPr>
      <w:keepNext/>
      <w:numPr>
        <w:ilvl w:val="7"/>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8">
    <w:name w:val="RegSectionLevel8"/>
    <w:basedOn w:val="a1"/>
    <w:rsid w:val="00816579"/>
    <w:pPr>
      <w:keepNext/>
      <w:numPr>
        <w:ilvl w:val="8"/>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PartTitleBox">
    <w:name w:val="PartTitleBox"/>
    <w:basedOn w:val="a1"/>
    <w:rsid w:val="00816579"/>
    <w:pPr>
      <w:keepNext/>
      <w:keepLines/>
      <w:numPr>
        <w:numId w:val="21"/>
      </w:numPr>
      <w:pBdr>
        <w:top w:val="single" w:sz="4" w:space="1" w:color="auto"/>
        <w:left w:val="single" w:sz="4" w:space="1" w:color="auto"/>
        <w:bottom w:val="single" w:sz="4" w:space="1" w:color="auto"/>
        <w:right w:val="single" w:sz="4" w:space="1" w:color="auto"/>
      </w:pBdr>
      <w:shd w:val="clear" w:color="auto" w:fill="D9D9D9"/>
      <w:spacing w:after="0" w:line="240" w:lineRule="auto"/>
      <w:ind w:right="57"/>
      <w:contextualSpacing w:val="0"/>
      <w:jc w:val="center"/>
      <w:outlineLvl w:val="0"/>
    </w:pPr>
    <w:rPr>
      <w:rFonts w:ascii="Times New Roman Bold" w:eastAsia="Times New Roman" w:hAnsi="Times New Roman Bold" w:cs="Times New Roman"/>
      <w:b/>
      <w:color w:val="auto"/>
      <w:szCs w:val="20"/>
      <w:u w:val="dash"/>
      <w:lang w:val="en-GB" w:eastAsia="de-DE"/>
      <w14:cntxtAlts w14:val="0"/>
    </w:rPr>
  </w:style>
  <w:style w:type="numbering" w:customStyle="1" w:styleId="SDMPDDPoASectionList">
    <w:name w:val="SDMPDD&amp;PoASectionList"/>
    <w:uiPriority w:val="99"/>
    <w:rsid w:val="00816579"/>
    <w:pPr>
      <w:numPr>
        <w:numId w:val="20"/>
      </w:numPr>
    </w:pPr>
  </w:style>
  <w:style w:type="paragraph" w:customStyle="1" w:styleId="SDMTableBoxFigureFootnoteSL1FullPage">
    <w:name w:val="SDMTableBoxFigureFootnoteSL1FullPage"/>
    <w:basedOn w:val="a1"/>
    <w:rsid w:val="00E51EF3"/>
    <w:pPr>
      <w:numPr>
        <w:ilvl w:val="1"/>
        <w:numId w:val="23"/>
      </w:numPr>
      <w:spacing w:before="40" w:after="0" w:line="240" w:lineRule="auto"/>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2FullPage">
    <w:name w:val="SDMTableBoxFigureFootnoteSL2FullPage"/>
    <w:basedOn w:val="a1"/>
    <w:rsid w:val="00E51EF3"/>
    <w:pPr>
      <w:numPr>
        <w:ilvl w:val="2"/>
        <w:numId w:val="23"/>
      </w:numPr>
      <w:spacing w:before="40" w:after="0" w:line="240" w:lineRule="auto"/>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3FullPage">
    <w:name w:val="SDMTableBoxFigureFootnoteSL3FullPage"/>
    <w:basedOn w:val="a1"/>
    <w:rsid w:val="00E51EF3"/>
    <w:pPr>
      <w:numPr>
        <w:ilvl w:val="3"/>
        <w:numId w:val="23"/>
      </w:numPr>
      <w:spacing w:before="40" w:after="0" w:line="240" w:lineRule="auto"/>
      <w:ind w:left="1248"/>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4FullPage">
    <w:name w:val="SDMTableBoxFigureFootnoteSL4FullPage"/>
    <w:basedOn w:val="a1"/>
    <w:rsid w:val="00E51EF3"/>
    <w:pPr>
      <w:numPr>
        <w:ilvl w:val="4"/>
        <w:numId w:val="23"/>
      </w:numPr>
      <w:spacing w:before="40" w:after="0" w:line="240" w:lineRule="auto"/>
      <w:ind w:left="1587"/>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5FullPage">
    <w:name w:val="SDMTableBoxFigureFootnoteSL5FullPage"/>
    <w:basedOn w:val="a1"/>
    <w:rsid w:val="00E51EF3"/>
    <w:pPr>
      <w:numPr>
        <w:ilvl w:val="5"/>
        <w:numId w:val="23"/>
      </w:numPr>
      <w:spacing w:before="40" w:after="0" w:line="240" w:lineRule="auto"/>
      <w:ind w:left="2042" w:hanging="454"/>
      <w:contextualSpacing w:val="0"/>
      <w:jc w:val="both"/>
    </w:pPr>
    <w:rPr>
      <w:rFonts w:ascii="Arial" w:eastAsia="Times New Roman" w:hAnsi="Arial" w:cs="Times New Roman"/>
      <w:color w:val="auto"/>
      <w:sz w:val="20"/>
      <w:szCs w:val="20"/>
      <w:lang w:val="en-GB" w:eastAsia="de-DE"/>
      <w14:cntxtAlts w14:val="0"/>
    </w:rPr>
  </w:style>
  <w:style w:type="numbering" w:customStyle="1" w:styleId="SDMTableBoxFigureFootnoteFullPageList">
    <w:name w:val="SDMTableBoxFigureFootnoteFullPageList"/>
    <w:uiPriority w:val="99"/>
    <w:rsid w:val="00E51EF3"/>
    <w:pPr>
      <w:numPr>
        <w:numId w:val="22"/>
      </w:numPr>
    </w:pPr>
  </w:style>
  <w:style w:type="paragraph" w:styleId="afffff9">
    <w:name w:val="Revision"/>
    <w:hidden/>
    <w:uiPriority w:val="99"/>
    <w:semiHidden/>
    <w:rsid w:val="0056373F"/>
    <w:pPr>
      <w:spacing w:after="0" w:line="240" w:lineRule="auto"/>
    </w:pPr>
    <w:rPr>
      <w:rFonts w:ascii="Verdana" w:hAnsi="Verdana" w:cs="Times New Roman (Body CS)"/>
      <w:color w:val="4D4D4C"/>
      <w:sz w:val="22"/>
      <w14:cntxtAlts/>
    </w:rPr>
  </w:style>
  <w:style w:type="character" w:customStyle="1" w:styleId="RegTableTextChar">
    <w:name w:val="RegTableText Char"/>
    <w:link w:val="RegTableText"/>
    <w:locked/>
    <w:rsid w:val="00522C1F"/>
    <w:rPr>
      <w:rFonts w:ascii="Arial" w:eastAsia="Times New Roman" w:hAnsi="Arial" w:cs="Arial"/>
      <w:sz w:val="22"/>
      <w:lang w:val="en-GB" w:eastAsia="de-DE"/>
    </w:rPr>
  </w:style>
  <w:style w:type="paragraph" w:customStyle="1" w:styleId="RegTableText">
    <w:name w:val="RegTableText"/>
    <w:basedOn w:val="a1"/>
    <w:link w:val="RegTableTextChar"/>
    <w:rsid w:val="00522C1F"/>
    <w:pPr>
      <w:numPr>
        <w:numId w:val="25"/>
      </w:numPr>
      <w:spacing w:before="20" w:after="20" w:line="240" w:lineRule="auto"/>
      <w:contextualSpacing w:val="0"/>
      <w:jc w:val="both"/>
    </w:pPr>
    <w:rPr>
      <w:rFonts w:ascii="Arial" w:eastAsia="Times New Roman" w:hAnsi="Arial" w:cs="Arial"/>
      <w:color w:val="auto"/>
      <w:lang w:val="en-GB" w:eastAsia="de-DE"/>
      <w14:cntxtAlts w14:val="0"/>
    </w:rPr>
  </w:style>
  <w:style w:type="paragraph" w:customStyle="1" w:styleId="SDMMethEquationNr">
    <w:name w:val="SDMMethEquationNr"/>
    <w:basedOn w:val="a1"/>
    <w:qFormat/>
    <w:rsid w:val="00522C1F"/>
    <w:pPr>
      <w:keepNext/>
      <w:keepLines/>
      <w:numPr>
        <w:numId w:val="27"/>
      </w:numPr>
      <w:spacing w:before="360" w:after="0"/>
      <w:contextualSpacing w:val="0"/>
      <w:jc w:val="right"/>
    </w:pPr>
    <w:rPr>
      <w:rFonts w:ascii="Arial" w:eastAsia="Times New Roman" w:hAnsi="Arial" w:cs="Arial"/>
      <w:color w:val="auto"/>
      <w:sz w:val="20"/>
      <w:szCs w:val="22"/>
      <w:lang w:val="en-GB" w:eastAsia="de-DE"/>
      <w14:cntxtAlts w14:val="0"/>
    </w:rPr>
  </w:style>
  <w:style w:type="numbering" w:customStyle="1" w:styleId="SDMMethEquationNrList">
    <w:name w:val="SDMMethEquationNrList"/>
    <w:uiPriority w:val="99"/>
    <w:rsid w:val="00522C1F"/>
    <w:pPr>
      <w:numPr>
        <w:numId w:val="26"/>
      </w:numPr>
    </w:pPr>
  </w:style>
  <w:style w:type="paragraph" w:customStyle="1" w:styleId="RegSectionLevel2">
    <w:name w:val="RegSectionLevel2"/>
    <w:basedOn w:val="a1"/>
    <w:rsid w:val="00522C1F"/>
    <w:pPr>
      <w:keepNext/>
      <w:spacing w:after="0" w:line="240" w:lineRule="auto"/>
      <w:contextualSpacing w:val="0"/>
      <w:jc w:val="both"/>
    </w:pPr>
    <w:rPr>
      <w:rFonts w:ascii="Arial" w:eastAsia="Times New Roman" w:hAnsi="Arial" w:cs="Times New Roman"/>
      <w:b/>
      <w:color w:val="auto"/>
      <w:szCs w:val="22"/>
      <w:lang w:val="en-GB" w:eastAsia="de-DE"/>
      <w14:cntxtAlts w14:val="0"/>
    </w:rPr>
  </w:style>
  <w:style w:type="table" w:styleId="4-1">
    <w:name w:val="Grid Table 4 Accent 1"/>
    <w:basedOn w:val="a3"/>
    <w:uiPriority w:val="49"/>
    <w:rsid w:val="00D417BC"/>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character" w:customStyle="1" w:styleId="afff8">
    <w:name w:val="列表段落 字符"/>
    <w:aliases w:val="Paragraph 字符,Citation List 字符,Resume Title 字符,Bulet Para 字符,List Paragraph Char Char 字符,List Paragraph1 字符,b1 字符,Number_1 字符,SGLText List Paragraph 字符,new 字符,lp1 字符,Normal Sentence 字符,ListPar1 字符,List Paragraph2 字符,List Paragraph11 字符,list1 字符"/>
    <w:link w:val="afff7"/>
    <w:uiPriority w:val="34"/>
    <w:qFormat/>
    <w:locked/>
    <w:rsid w:val="005D1045"/>
    <w:rPr>
      <w:rFonts w:ascii="Verdana" w:hAnsi="Verdana" w:cs="Times New Roman (Body CS)"/>
      <w:color w:val="4D4D4C"/>
      <w:sz w:val="22"/>
      <w14:cntxtAlts/>
    </w:rPr>
  </w:style>
  <w:style w:type="paragraph" w:customStyle="1" w:styleId="RegTypePara">
    <w:name w:val="RegTypePara"/>
    <w:basedOn w:val="a1"/>
    <w:link w:val="RegTypeParaChar"/>
    <w:rsid w:val="006478F9"/>
    <w:pPr>
      <w:spacing w:before="120" w:after="0" w:line="240" w:lineRule="auto"/>
      <w:ind w:left="57"/>
      <w:contextualSpacing w:val="0"/>
      <w:jc w:val="both"/>
    </w:pPr>
    <w:rPr>
      <w:rFonts w:ascii="Arial" w:eastAsia="Times New Roman" w:hAnsi="Arial" w:cs="Arial"/>
      <w:color w:val="auto"/>
      <w:sz w:val="20"/>
      <w:szCs w:val="18"/>
      <w:lang w:val="en-GB" w:eastAsia="de-DE"/>
      <w14:cntxtAlts w14:val="0"/>
    </w:rPr>
  </w:style>
  <w:style w:type="character" w:customStyle="1" w:styleId="RegTypeParaChar">
    <w:name w:val="RegTypePara Char"/>
    <w:link w:val="RegTypePara"/>
    <w:rsid w:val="006478F9"/>
    <w:rPr>
      <w:rFonts w:ascii="Arial" w:eastAsia="Times New Roman" w:hAnsi="Arial" w:cs="Arial"/>
      <w:sz w:val="20"/>
      <w:szCs w:val="18"/>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58294730">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378095281">
      <w:bodyDiv w:val="1"/>
      <w:marLeft w:val="0"/>
      <w:marRight w:val="0"/>
      <w:marTop w:val="0"/>
      <w:marBottom w:val="0"/>
      <w:divBdr>
        <w:top w:val="none" w:sz="0" w:space="0" w:color="auto"/>
        <w:left w:val="none" w:sz="0" w:space="0" w:color="auto"/>
        <w:bottom w:val="none" w:sz="0" w:space="0" w:color="auto"/>
        <w:right w:val="none" w:sz="0" w:space="0" w:color="auto"/>
      </w:divBdr>
    </w:div>
    <w:div w:id="618101145">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458988405">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658730705">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08417534">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obalgoals.goldstandard.org/standards/TGuide-PerfCert_V1.1-Monitoring-Report.pdf" TargetMode="External"/><Relationship Id="rId13" Type="http://schemas.openxmlformats.org/officeDocument/2006/relationships/header" Target="header3.xml"/><Relationship Id="rId18" Type="http://schemas.openxmlformats.org/officeDocument/2006/relationships/image" Target="media/image10.wmf"/><Relationship Id="rId26" Type="http://schemas.openxmlformats.org/officeDocument/2006/relationships/hyperlink" Target="https://householdenergy.shinyapps.io/hapit3/" TargetMode="Externa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9.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wmf"/><Relationship Id="rId29" Type="http://schemas.openxmlformats.org/officeDocument/2006/relationships/hyperlink" Target="https://globalgoals.goldstandard.org/standards/TGuide-PerfCert_V1.1-Monitoring-Repor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householdenergy.shinyapps.io/hapit3/"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oleObject" Target="embeddings/oleObject3.bin"/><Relationship Id="rId28" Type="http://schemas.openxmlformats.org/officeDocument/2006/relationships/hyperlink" Target="mailto:sufangleigs@163.com" TargetMode="External"/><Relationship Id="rId10" Type="http://schemas.openxmlformats.org/officeDocument/2006/relationships/header" Target="header2.xml"/><Relationship Id="rId19" Type="http://schemas.openxmlformats.org/officeDocument/2006/relationships/oleObject" Target="embeddings/oleObject1.bin"/><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2.wmf"/><Relationship Id="rId27" Type="http://schemas.openxmlformats.org/officeDocument/2006/relationships/hyperlink" Target="mailto:help@goldstandard.org"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2.emf"/><Relationship Id="rId1" Type="http://schemas.openxmlformats.org/officeDocument/2006/relationships/image" Target="media/image5.emf"/></Relationships>
</file>

<file path=word/_rels/footnotes.xml.rels><?xml version="1.0" encoding="UTF-8" standalone="yes"?>
<Relationships xmlns="http://schemas.openxmlformats.org/package/2006/relationships"><Relationship Id="rId2" Type="http://schemas.openxmlformats.org/officeDocument/2006/relationships/hyperlink" Target="https://householdenergy.shinyapps.io/hapit3/" TargetMode="External"/><Relationship Id="rId1" Type="http://schemas.openxmlformats.org/officeDocument/2006/relationships/hyperlink" Target="https://householdenergy.shinyapps.io/hapit3/"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3.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4.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C8A76-78E9-40E9-837F-6BB8A6593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3090</TotalTime>
  <Pages>51</Pages>
  <Words>14042</Words>
  <Characters>80040</Characters>
  <Application>Microsoft Office Word</Application>
  <DocSecurity>0</DocSecurity>
  <Lines>667</Lines>
  <Paragraphs>187</Paragraphs>
  <ScaleCrop>false</ScaleCrop>
  <HeadingPairs>
    <vt:vector size="2" baseType="variant">
      <vt:variant>
        <vt:lpstr>Title</vt:lpstr>
      </vt:variant>
      <vt:variant>
        <vt:i4>1</vt:i4>
      </vt:variant>
    </vt:vector>
  </HeadingPairs>
  <TitlesOfParts>
    <vt:vector size="1" baseType="lpstr">
      <vt:lpstr>TEMPLATE-</vt:lpstr>
    </vt:vector>
  </TitlesOfParts>
  <Manager/>
  <Company/>
  <LinksUpToDate>false</LinksUpToDate>
  <CharactersWithSpaces>93895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Gold Standard</dc:creator>
  <cp:keywords/>
  <dc:description/>
  <cp:lastModifiedBy>36243</cp:lastModifiedBy>
  <cp:revision>321</cp:revision>
  <cp:lastPrinted>2021-07-22T03:53:00Z</cp:lastPrinted>
  <dcterms:created xsi:type="dcterms:W3CDTF">2020-10-14T11:50:00Z</dcterms:created>
  <dcterms:modified xsi:type="dcterms:W3CDTF">2021-10-15T05:01:00Z</dcterms:modified>
  <cp:category/>
</cp:coreProperties>
</file>