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FF839" w14:textId="77777777" w:rsidR="00974F10" w:rsidRPr="00974F10" w:rsidRDefault="00974F10" w:rsidP="003542C7">
      <w:pPr>
        <w:pStyle w:val="ResimYazs"/>
        <w:rPr>
          <w:lang w:val="en-GB"/>
        </w:rPr>
      </w:pPr>
      <w:r w:rsidRPr="00974F10">
        <w:rPr>
          <w:lang w:val="en-GB"/>
        </w:rPr>
        <w:t xml:space="preserve">Key Project Information &amp; </w:t>
      </w:r>
      <w:r w:rsidR="00535750">
        <w:rPr>
          <w:lang w:val="en-GB"/>
        </w:rPr>
        <w:t>project</w:t>
      </w:r>
      <w:r w:rsidRPr="00974F10">
        <w:rPr>
          <w:lang w:val="en-GB"/>
        </w:rPr>
        <w:t xml:space="preserve"> Design Document (PDD)</w:t>
      </w:r>
    </w:p>
    <w:p w14:paraId="35128A1C" w14:textId="77777777" w:rsidR="00F92931" w:rsidRPr="00211D67" w:rsidRDefault="00A67FF3" w:rsidP="002E5DB5">
      <w:pPr>
        <w:rPr>
          <w:lang w:val="fr-FR"/>
        </w:rPr>
      </w:pPr>
      <w:r>
        <w:rPr>
          <w:noProof/>
          <w14:cntxtAlts w14:val="0"/>
        </w:rPr>
        <w:pict w14:anchorId="74CFB156">
          <v:rect id="_x0000_i1026" alt="" style="width:451.3pt;height:.05pt;mso-width-percent:0;mso-height-percent:0;mso-width-percent:0;mso-height-percent:0" o:hralign="center" o:hrstd="t" o:hr="t" fillcolor="#a0a0a0" stroked="f"/>
        </w:pict>
      </w:r>
    </w:p>
    <w:p w14:paraId="23492120" w14:textId="77777777" w:rsidR="004C18FD" w:rsidRDefault="0002272D" w:rsidP="004C18FD">
      <w:pPr>
        <w:pStyle w:val="Balk6"/>
        <w:rPr>
          <w:sz w:val="24"/>
        </w:rPr>
      </w:pPr>
      <w:r w:rsidRPr="002E5DB5">
        <w:rPr>
          <w:sz w:val="24"/>
        </w:rPr>
        <w:t xml:space="preserve">PUBLICATION DATE </w:t>
      </w:r>
      <w:r w:rsidRPr="002E5DB5">
        <w:t xml:space="preserve"> </w:t>
      </w:r>
      <w:r w:rsidR="00535750">
        <w:rPr>
          <w:b/>
          <w:bCs/>
          <w:color w:val="515151" w:themeColor="text1"/>
        </w:rPr>
        <w:t>14</w:t>
      </w:r>
      <w:r w:rsidRPr="002E5DB5">
        <w:rPr>
          <w:b/>
          <w:bCs/>
          <w:color w:val="515151" w:themeColor="text1"/>
        </w:rPr>
        <w:t>.</w:t>
      </w:r>
      <w:r w:rsidR="00460D2E">
        <w:rPr>
          <w:b/>
          <w:bCs/>
          <w:color w:val="515151" w:themeColor="text1"/>
        </w:rPr>
        <w:t>10</w:t>
      </w:r>
      <w:r w:rsidRPr="002E5DB5">
        <w:rPr>
          <w:b/>
          <w:bCs/>
          <w:color w:val="515151" w:themeColor="text1"/>
        </w:rPr>
        <w:t>.</w:t>
      </w:r>
      <w:r w:rsidR="00460D2E">
        <w:rPr>
          <w:b/>
          <w:bCs/>
          <w:color w:val="515151" w:themeColor="text1"/>
        </w:rPr>
        <w:t>2020</w:t>
      </w:r>
      <w:r w:rsidR="00A96321">
        <w:br/>
      </w:r>
      <w:proofErr w:type="gramStart"/>
      <w:r w:rsidR="00CD41BB">
        <w:rPr>
          <w:sz w:val="24"/>
        </w:rPr>
        <w:t xml:space="preserve">VERSION </w:t>
      </w:r>
      <w:r>
        <w:t xml:space="preserve"> </w:t>
      </w:r>
      <w:r w:rsidRPr="004E3F0E">
        <w:rPr>
          <w:b/>
          <w:bCs/>
          <w:color w:val="515151" w:themeColor="text1"/>
        </w:rPr>
        <w:t>v.</w:t>
      </w:r>
      <w:proofErr w:type="gramEnd"/>
      <w:r w:rsidRPr="004E3F0E">
        <w:rPr>
          <w:b/>
          <w:bCs/>
          <w:color w:val="515151" w:themeColor="text1"/>
        </w:rPr>
        <w:t xml:space="preserve"> </w:t>
      </w:r>
      <w:r w:rsidR="00460D2E">
        <w:rPr>
          <w:b/>
          <w:bCs/>
          <w:color w:val="515151" w:themeColor="text1"/>
        </w:rPr>
        <w:t>1</w:t>
      </w:r>
      <w:r w:rsidRPr="004E3F0E">
        <w:rPr>
          <w:b/>
          <w:bCs/>
          <w:color w:val="515151" w:themeColor="text1"/>
        </w:rPr>
        <w:t>.</w:t>
      </w:r>
      <w:r w:rsidR="00B925F2">
        <w:rPr>
          <w:b/>
          <w:bCs/>
          <w:color w:val="515151" w:themeColor="text1"/>
        </w:rPr>
        <w:t>2</w:t>
      </w:r>
      <w:r w:rsidRPr="004E3F0E">
        <w:rPr>
          <w:b/>
          <w:bCs/>
          <w:color w:val="515151" w:themeColor="text1"/>
        </w:rPr>
        <w:t xml:space="preserve"> </w:t>
      </w:r>
      <w:r w:rsidR="0096773B">
        <w:rPr>
          <w:b/>
          <w:bCs/>
          <w:color w:val="515151" w:themeColor="text1"/>
        </w:rPr>
        <w:br/>
      </w:r>
      <w:r w:rsidR="00B925F2">
        <w:rPr>
          <w:sz w:val="24"/>
        </w:rPr>
        <w:t xml:space="preserve">RELATED </w:t>
      </w:r>
      <w:r w:rsidR="00206434">
        <w:rPr>
          <w:sz w:val="24"/>
        </w:rPr>
        <w:t>SUPPORT</w:t>
      </w:r>
      <w:r w:rsidR="00A96321">
        <w:rPr>
          <w:sz w:val="24"/>
        </w:rPr>
        <w:t xml:space="preserve"> </w:t>
      </w:r>
    </w:p>
    <w:p w14:paraId="47889101" w14:textId="77777777" w:rsidR="000E12EB" w:rsidRPr="004C18FD" w:rsidRDefault="004C18FD" w:rsidP="000E12EB">
      <w:pPr>
        <w:pStyle w:val="Balk6"/>
        <w:rPr>
          <w:b/>
          <w:bCs/>
        </w:rPr>
      </w:pPr>
      <w:r w:rsidRPr="004C18FD">
        <w:rPr>
          <w:b/>
          <w:bCs/>
          <w:sz w:val="24"/>
        </w:rPr>
        <w:t xml:space="preserve">- </w:t>
      </w:r>
      <w:hyperlink r:id="rId11" w:history="1">
        <w:r w:rsidRPr="004C18FD">
          <w:rPr>
            <w:b/>
            <w:bCs/>
            <w:color w:val="515151" w:themeColor="text1"/>
          </w:rPr>
          <w:t xml:space="preserve">TEMPLATE GUIDE Key Project Information &amp; Project Design Document v.1.2 </w:t>
        </w:r>
      </w:hyperlink>
    </w:p>
    <w:p w14:paraId="5D2FBF09" w14:textId="77777777" w:rsidR="00F92931" w:rsidRPr="00947B25" w:rsidRDefault="00A67FF3" w:rsidP="004C18FD">
      <w:r>
        <w:rPr>
          <w:noProof/>
          <w14:cntxtAlts w14:val="0"/>
        </w:rPr>
        <w:pict w14:anchorId="5ED32E92">
          <v:rect id="_x0000_i1027" alt="" style="width:451.3pt;height:.05pt;mso-width-percent:0;mso-height-percent:0;mso-width-percent:0;mso-height-percent:0" o:hralign="center" o:hrstd="t" o:hr="t" fillcolor="#a0a0a0" stroked="f"/>
        </w:pict>
      </w:r>
    </w:p>
    <w:p w14:paraId="0BC096C9" w14:textId="77777777" w:rsidR="00B01408" w:rsidRPr="004C18FD" w:rsidRDefault="00B01408" w:rsidP="004C18FD"/>
    <w:p w14:paraId="766560AD" w14:textId="77777777" w:rsidR="006D53FE" w:rsidRPr="004C18FD" w:rsidRDefault="006D53FE" w:rsidP="004C18FD"/>
    <w:p w14:paraId="2A3ACDE0" w14:textId="77777777" w:rsidR="00974F10" w:rsidRPr="00974F10" w:rsidRDefault="00974F10" w:rsidP="00974F10">
      <w:pPr>
        <w:rPr>
          <w:lang w:val="en-GB"/>
        </w:rPr>
      </w:pPr>
      <w:r w:rsidRPr="00974F10">
        <w:rPr>
          <w:lang w:val="en-GB"/>
        </w:rPr>
        <w:t xml:space="preserve">This document contains the following Sections </w:t>
      </w:r>
    </w:p>
    <w:p w14:paraId="29A52B26" w14:textId="77777777" w:rsidR="00891C31" w:rsidRPr="00974F10" w:rsidRDefault="00974F10" w:rsidP="00891C31">
      <w:pPr>
        <w:rPr>
          <w:lang w:val="en-GB"/>
        </w:rPr>
      </w:pPr>
      <w:r w:rsidRPr="00974F10">
        <w:rPr>
          <w:lang w:val="en-GB"/>
        </w:rPr>
        <w:br/>
      </w:r>
    </w:p>
    <w:p w14:paraId="663DCFDE" w14:textId="77777777" w:rsidR="00891C31" w:rsidRPr="00974F10" w:rsidRDefault="00891C31" w:rsidP="00891C31">
      <w:pPr>
        <w:rPr>
          <w:lang w:val="en-GB"/>
        </w:rPr>
      </w:pPr>
      <w:r w:rsidRPr="00974F10">
        <w:rPr>
          <w:lang w:val="en-GB"/>
        </w:rPr>
        <w:t>Key Project Information</w:t>
      </w:r>
    </w:p>
    <w:p w14:paraId="6C5C6CD5" w14:textId="77777777" w:rsidR="00891C31" w:rsidRPr="00974F10" w:rsidRDefault="00891C31" w:rsidP="00891C31">
      <w:pPr>
        <w:rPr>
          <w:u w:val="single"/>
          <w:lang w:val="en-GB"/>
        </w:rPr>
      </w:pPr>
      <w:r w:rsidRPr="00974F10">
        <w:rPr>
          <w:u w:val="single"/>
          <w:lang w:val="en-GB"/>
        </w:rPr>
        <w:fldChar w:fldCharType="begin"/>
      </w:r>
      <w:r w:rsidRPr="00974F10">
        <w:rPr>
          <w:u w:val="single"/>
          <w:lang w:val="en-GB"/>
        </w:rPr>
        <w:instrText xml:space="preserve"> REF _Ref49515919 \r \h  \* MERGEFORMAT </w:instrText>
      </w:r>
      <w:r w:rsidRPr="00974F10">
        <w:rPr>
          <w:u w:val="single"/>
          <w:lang w:val="en-GB"/>
        </w:rPr>
      </w:r>
      <w:r w:rsidRPr="00974F10">
        <w:rPr>
          <w:u w:val="single"/>
          <w:lang w:val="en-GB"/>
        </w:rPr>
        <w:fldChar w:fldCharType="separate"/>
      </w:r>
      <w:r w:rsidRPr="00974F10">
        <w:rPr>
          <w:u w:val="single"/>
          <w:lang w:val="en-GB"/>
        </w:rPr>
        <w:t>SECTION A</w:t>
      </w:r>
      <w:r w:rsidRPr="00974F10">
        <w:rPr>
          <w:lang w:val="en-GB"/>
        </w:rPr>
        <w:fldChar w:fldCharType="end"/>
      </w:r>
      <w:r w:rsidRPr="00974F10">
        <w:rPr>
          <w:lang w:val="en-GB"/>
        </w:rPr>
        <w:t xml:space="preserve"> –</w:t>
      </w:r>
      <w:r w:rsidRPr="00974F10">
        <w:rPr>
          <w:u w:val="single"/>
          <w:lang w:val="en-GB"/>
        </w:rPr>
        <w:t xml:space="preserve"> </w:t>
      </w:r>
      <w:r w:rsidRPr="00974F10">
        <w:rPr>
          <w:lang w:val="en-GB"/>
        </w:rPr>
        <w:t>Description of project</w:t>
      </w:r>
    </w:p>
    <w:p w14:paraId="30C82AE1" w14:textId="77777777" w:rsidR="00891C31" w:rsidRPr="00974F10" w:rsidRDefault="00891C31" w:rsidP="00891C31">
      <w:pPr>
        <w:rPr>
          <w:lang w:val="en-GB"/>
        </w:rPr>
      </w:pPr>
      <w:r w:rsidRPr="00974F10">
        <w:rPr>
          <w:u w:val="single"/>
          <w:lang w:val="en-GB"/>
        </w:rPr>
        <w:fldChar w:fldCharType="begin"/>
      </w:r>
      <w:r w:rsidRPr="00974F10">
        <w:rPr>
          <w:u w:val="single"/>
          <w:lang w:val="en-GB"/>
        </w:rPr>
        <w:instrText xml:space="preserve"> REF _Ref49515954 \r \h  \* MERGEFORMAT </w:instrText>
      </w:r>
      <w:r w:rsidRPr="00974F10">
        <w:rPr>
          <w:u w:val="single"/>
          <w:lang w:val="en-GB"/>
        </w:rPr>
      </w:r>
      <w:r w:rsidRPr="00974F10">
        <w:rPr>
          <w:u w:val="single"/>
          <w:lang w:val="en-GB"/>
        </w:rPr>
        <w:fldChar w:fldCharType="separate"/>
      </w:r>
      <w:r w:rsidRPr="00974F10">
        <w:rPr>
          <w:u w:val="single"/>
          <w:lang w:val="en-GB"/>
        </w:rPr>
        <w:t>SECTION B</w:t>
      </w:r>
      <w:r w:rsidRPr="00974F10">
        <w:rPr>
          <w:lang w:val="en-GB"/>
        </w:rPr>
        <w:fldChar w:fldCharType="end"/>
      </w:r>
      <w:r w:rsidRPr="00974F10">
        <w:rPr>
          <w:lang w:val="en-GB"/>
        </w:rPr>
        <w:t xml:space="preserve"> - Application of approved Gold Standard Methodology (</w:t>
      </w:r>
      <w:proofErr w:type="spellStart"/>
      <w:r w:rsidRPr="00974F10">
        <w:rPr>
          <w:lang w:val="en-GB"/>
        </w:rPr>
        <w:t>ies</w:t>
      </w:r>
      <w:proofErr w:type="spellEnd"/>
      <w:r w:rsidRPr="00974F10">
        <w:rPr>
          <w:lang w:val="en-GB"/>
        </w:rPr>
        <w:t xml:space="preserve">) and/or </w:t>
      </w:r>
      <w:r>
        <w:rPr>
          <w:lang w:val="en-GB"/>
        </w:rPr>
        <w:t xml:space="preserve">   </w:t>
      </w:r>
      <w:r w:rsidRPr="00974F10">
        <w:rPr>
          <w:lang w:val="en-GB"/>
        </w:rPr>
        <w:t>demonstration of SDG Contributions</w:t>
      </w:r>
    </w:p>
    <w:p w14:paraId="0A21CB30" w14:textId="77777777" w:rsidR="00891C31" w:rsidRPr="00974F10" w:rsidRDefault="00891C31" w:rsidP="00891C31">
      <w:pPr>
        <w:rPr>
          <w:lang w:val="en-GB"/>
        </w:rPr>
      </w:pPr>
      <w:r w:rsidRPr="00974F10">
        <w:rPr>
          <w:u w:val="single"/>
          <w:lang w:val="en-GB"/>
        </w:rPr>
        <w:fldChar w:fldCharType="begin"/>
      </w:r>
      <w:r w:rsidRPr="00974F10">
        <w:rPr>
          <w:u w:val="single"/>
          <w:lang w:val="en-GB"/>
        </w:rPr>
        <w:instrText xml:space="preserve"> REF _Ref49515970 \r \h  \* MERGEFORMAT </w:instrText>
      </w:r>
      <w:r w:rsidRPr="00974F10">
        <w:rPr>
          <w:u w:val="single"/>
          <w:lang w:val="en-GB"/>
        </w:rPr>
      </w:r>
      <w:r w:rsidRPr="00974F10">
        <w:rPr>
          <w:u w:val="single"/>
          <w:lang w:val="en-GB"/>
        </w:rPr>
        <w:fldChar w:fldCharType="separate"/>
      </w:r>
      <w:r w:rsidRPr="00974F10">
        <w:rPr>
          <w:u w:val="single"/>
          <w:lang w:val="en-GB"/>
        </w:rPr>
        <w:t>SECTION C</w:t>
      </w:r>
      <w:r w:rsidRPr="00974F10">
        <w:rPr>
          <w:lang w:val="en-GB"/>
        </w:rPr>
        <w:fldChar w:fldCharType="end"/>
      </w:r>
      <w:r w:rsidRPr="00974F10">
        <w:rPr>
          <w:lang w:val="en-GB"/>
        </w:rPr>
        <w:t xml:space="preserve"> – Duration and crediting period</w:t>
      </w:r>
    </w:p>
    <w:p w14:paraId="4D7CB4EC" w14:textId="77777777" w:rsidR="00891C31" w:rsidRPr="00974F10" w:rsidRDefault="00891C31" w:rsidP="00891C31">
      <w:pPr>
        <w:rPr>
          <w:lang w:val="en-GB"/>
        </w:rPr>
      </w:pPr>
      <w:r w:rsidRPr="00974F10">
        <w:rPr>
          <w:u w:val="single"/>
          <w:lang w:val="en-GB"/>
        </w:rPr>
        <w:fldChar w:fldCharType="begin"/>
      </w:r>
      <w:r w:rsidRPr="00974F10">
        <w:rPr>
          <w:u w:val="single"/>
          <w:lang w:val="en-GB"/>
        </w:rPr>
        <w:instrText xml:space="preserve"> REF _Ref49515984 \r \h  \* MERGEFORMAT </w:instrText>
      </w:r>
      <w:r w:rsidRPr="00974F10">
        <w:rPr>
          <w:u w:val="single"/>
          <w:lang w:val="en-GB"/>
        </w:rPr>
      </w:r>
      <w:r w:rsidRPr="00974F10">
        <w:rPr>
          <w:u w:val="single"/>
          <w:lang w:val="en-GB"/>
        </w:rPr>
        <w:fldChar w:fldCharType="separate"/>
      </w:r>
      <w:r w:rsidRPr="00974F10">
        <w:rPr>
          <w:u w:val="single"/>
          <w:lang w:val="en-GB"/>
        </w:rPr>
        <w:t>SECTION D</w:t>
      </w:r>
      <w:r w:rsidRPr="00974F10">
        <w:rPr>
          <w:lang w:val="en-GB"/>
        </w:rPr>
        <w:fldChar w:fldCharType="end"/>
      </w:r>
      <w:r w:rsidRPr="00974F10">
        <w:rPr>
          <w:lang w:val="en-GB"/>
        </w:rPr>
        <w:t xml:space="preserve"> – Summary of Safeguarding Principles and Gender Sensitive Assessment</w:t>
      </w:r>
    </w:p>
    <w:p w14:paraId="44359C53" w14:textId="77777777" w:rsidR="00891C31" w:rsidRPr="00974F10" w:rsidRDefault="00891C31" w:rsidP="00891C31">
      <w:pPr>
        <w:rPr>
          <w:u w:val="single"/>
          <w:lang w:val="en-GB"/>
        </w:rPr>
      </w:pPr>
      <w:r w:rsidRPr="00974F10">
        <w:rPr>
          <w:u w:val="single"/>
          <w:lang w:val="en-GB"/>
        </w:rPr>
        <w:fldChar w:fldCharType="begin"/>
      </w:r>
      <w:r w:rsidRPr="00974F10">
        <w:rPr>
          <w:u w:val="single"/>
          <w:lang w:val="en-GB"/>
        </w:rPr>
        <w:instrText xml:space="preserve"> REF _Ref49515999 \r \h  \* MERGEFORMAT </w:instrText>
      </w:r>
      <w:r w:rsidRPr="00974F10">
        <w:rPr>
          <w:u w:val="single"/>
          <w:lang w:val="en-GB"/>
        </w:rPr>
      </w:r>
      <w:r w:rsidRPr="00974F10">
        <w:rPr>
          <w:u w:val="single"/>
          <w:lang w:val="en-GB"/>
        </w:rPr>
        <w:fldChar w:fldCharType="separate"/>
      </w:r>
      <w:r w:rsidRPr="00974F10">
        <w:rPr>
          <w:u w:val="single"/>
          <w:lang w:val="en-GB"/>
        </w:rPr>
        <w:t>SECTION E</w:t>
      </w:r>
      <w:r w:rsidRPr="00974F10">
        <w:rPr>
          <w:lang w:val="en-GB"/>
        </w:rPr>
        <w:fldChar w:fldCharType="end"/>
      </w:r>
      <w:r w:rsidRPr="00974F10">
        <w:rPr>
          <w:u w:val="single"/>
          <w:lang w:val="en-GB"/>
        </w:rPr>
        <w:t xml:space="preserve"> </w:t>
      </w:r>
      <w:r w:rsidRPr="00974F10">
        <w:rPr>
          <w:lang w:val="en-GB"/>
        </w:rPr>
        <w:t xml:space="preserve">– </w:t>
      </w:r>
      <w:r>
        <w:rPr>
          <w:lang w:val="en-GB"/>
        </w:rPr>
        <w:t>Outcome of Stakeholder</w:t>
      </w:r>
      <w:r w:rsidRPr="00974F10">
        <w:rPr>
          <w:lang w:val="en-GB"/>
        </w:rPr>
        <w:t xml:space="preserve"> </w:t>
      </w:r>
      <w:r>
        <w:rPr>
          <w:lang w:val="en-GB"/>
        </w:rPr>
        <w:t>C</w:t>
      </w:r>
      <w:r w:rsidRPr="00974F10">
        <w:rPr>
          <w:lang w:val="en-GB"/>
        </w:rPr>
        <w:t>onsultation</w:t>
      </w:r>
      <w:r>
        <w:rPr>
          <w:lang w:val="en-GB"/>
        </w:rPr>
        <w:t>s</w:t>
      </w:r>
    </w:p>
    <w:p w14:paraId="57BAE6C8" w14:textId="77777777" w:rsidR="00891C31" w:rsidRPr="00974F10" w:rsidRDefault="00A67FF3" w:rsidP="00891C31">
      <w:pPr>
        <w:ind w:firstLine="426"/>
        <w:rPr>
          <w:lang w:val="en-GB"/>
        </w:rPr>
      </w:pPr>
      <w:hyperlink w:anchor="_Appendix_1_-" w:history="1">
        <w:r w:rsidR="00891C31" w:rsidRPr="003578B0">
          <w:rPr>
            <w:rStyle w:val="Kpr"/>
            <w:rFonts w:ascii="Verdana" w:hAnsi="Verdana"/>
            <w:color w:val="515151" w:themeColor="text1"/>
            <w:lang w:val="en-GB"/>
          </w:rPr>
          <w:t>Appendix 1</w:t>
        </w:r>
      </w:hyperlink>
      <w:r w:rsidR="00891C31" w:rsidRPr="003578B0">
        <w:rPr>
          <w:color w:val="515151" w:themeColor="text1"/>
          <w:lang w:val="en-GB"/>
        </w:rPr>
        <w:t xml:space="preserve"> </w:t>
      </w:r>
      <w:r w:rsidR="00891C31" w:rsidRPr="00974F10">
        <w:rPr>
          <w:lang w:val="en-GB"/>
        </w:rPr>
        <w:t>– Safeguarding Principles Assessment (mandatory)</w:t>
      </w:r>
    </w:p>
    <w:p w14:paraId="38345D33" w14:textId="77777777" w:rsidR="00891C31" w:rsidRPr="00974F10" w:rsidRDefault="00891C31" w:rsidP="00891C31">
      <w:pPr>
        <w:ind w:left="76" w:firstLine="350"/>
        <w:rPr>
          <w:lang w:val="en-GB"/>
        </w:rPr>
      </w:pPr>
      <w:r w:rsidRPr="00974F10">
        <w:rPr>
          <w:u w:val="single"/>
          <w:lang w:val="en-GB"/>
        </w:rPr>
        <w:fldChar w:fldCharType="begin"/>
      </w:r>
      <w:r w:rsidRPr="00974F10">
        <w:rPr>
          <w:u w:val="single"/>
          <w:lang w:val="en-GB"/>
        </w:rPr>
        <w:instrText xml:space="preserve"> REF _Ref49516032 \r \h  \* MERGEFORMAT </w:instrText>
      </w:r>
      <w:r w:rsidRPr="00974F10">
        <w:rPr>
          <w:u w:val="single"/>
          <w:lang w:val="en-GB"/>
        </w:rPr>
      </w:r>
      <w:r w:rsidRPr="00974F10">
        <w:rPr>
          <w:u w:val="single"/>
          <w:lang w:val="en-GB"/>
        </w:rPr>
        <w:fldChar w:fldCharType="separate"/>
      </w:r>
      <w:r w:rsidRPr="00974F10">
        <w:rPr>
          <w:u w:val="single"/>
          <w:lang w:val="en-GB"/>
        </w:rPr>
        <w:t>Appendix 2</w:t>
      </w:r>
      <w:r w:rsidRPr="00974F10">
        <w:rPr>
          <w:lang w:val="en-GB"/>
        </w:rPr>
        <w:fldChar w:fldCharType="end"/>
      </w:r>
      <w:r w:rsidRPr="00974F10">
        <w:rPr>
          <w:lang w:val="en-GB"/>
        </w:rPr>
        <w:t xml:space="preserve"> - Contact information of </w:t>
      </w:r>
      <w:r>
        <w:rPr>
          <w:lang w:val="en-GB"/>
        </w:rPr>
        <w:t>Project participants</w:t>
      </w:r>
      <w:r w:rsidRPr="00974F10">
        <w:rPr>
          <w:lang w:val="en-GB"/>
        </w:rPr>
        <w:t xml:space="preserve"> (mandatory)</w:t>
      </w:r>
    </w:p>
    <w:p w14:paraId="4BE83F80" w14:textId="77777777" w:rsidR="00891C31" w:rsidRDefault="00891C31" w:rsidP="00891C31">
      <w:pPr>
        <w:ind w:left="76" w:firstLine="350"/>
        <w:rPr>
          <w:lang w:val="en-GB"/>
        </w:rPr>
      </w:pPr>
      <w:r w:rsidRPr="00974F10">
        <w:rPr>
          <w:u w:val="single"/>
          <w:lang w:val="en-GB"/>
        </w:rPr>
        <w:fldChar w:fldCharType="begin"/>
      </w:r>
      <w:r w:rsidRPr="00974F10">
        <w:rPr>
          <w:u w:val="single"/>
          <w:lang w:val="en-GB"/>
        </w:rPr>
        <w:instrText xml:space="preserve"> REF _Ref49516052 \r \h  \* MERGEFORMAT </w:instrText>
      </w:r>
      <w:r w:rsidRPr="00974F10">
        <w:rPr>
          <w:u w:val="single"/>
          <w:lang w:val="en-GB"/>
        </w:rPr>
      </w:r>
      <w:r w:rsidRPr="00974F10">
        <w:rPr>
          <w:u w:val="single"/>
          <w:lang w:val="en-GB"/>
        </w:rPr>
        <w:fldChar w:fldCharType="separate"/>
      </w:r>
      <w:r w:rsidRPr="00974F10">
        <w:rPr>
          <w:u w:val="single"/>
          <w:lang w:val="en-GB"/>
        </w:rPr>
        <w:t>Appendix 3</w:t>
      </w:r>
      <w:r w:rsidRPr="00974F10">
        <w:rPr>
          <w:lang w:val="en-GB"/>
        </w:rPr>
        <w:fldChar w:fldCharType="end"/>
      </w:r>
      <w:r w:rsidRPr="00974F10">
        <w:rPr>
          <w:lang w:val="en-GB"/>
        </w:rPr>
        <w:t xml:space="preserve"> - </w:t>
      </w:r>
      <w:r w:rsidRPr="00535750">
        <w:rPr>
          <w:lang w:val="en-GB"/>
        </w:rPr>
        <w:t xml:space="preserve">LUF Additional Information </w:t>
      </w:r>
      <w:r w:rsidRPr="00974F10">
        <w:rPr>
          <w:lang w:val="en-GB"/>
        </w:rPr>
        <w:t>(project specific)</w:t>
      </w:r>
    </w:p>
    <w:p w14:paraId="18602919" w14:textId="77777777" w:rsidR="00824A1D" w:rsidRPr="00974F10" w:rsidRDefault="00824A1D" w:rsidP="00535750">
      <w:pPr>
        <w:ind w:left="76" w:firstLine="350"/>
        <w:rPr>
          <w:lang w:val="en-GB"/>
        </w:rPr>
      </w:pPr>
    </w:p>
    <w:p w14:paraId="3C156BCA" w14:textId="77777777" w:rsidR="00535750" w:rsidRPr="00974F10" w:rsidRDefault="00535750" w:rsidP="00615C39">
      <w:pPr>
        <w:ind w:left="76" w:firstLine="350"/>
        <w:rPr>
          <w:lang w:val="en-GB"/>
        </w:rPr>
      </w:pPr>
    </w:p>
    <w:p w14:paraId="1CD4F7B5" w14:textId="77777777" w:rsidR="00211D67" w:rsidRDefault="00211D67">
      <w:pPr>
        <w:spacing w:line="276" w:lineRule="auto"/>
        <w:contextualSpacing w:val="0"/>
        <w:rPr>
          <w:lang w:val="en-GB"/>
        </w:rPr>
      </w:pPr>
    </w:p>
    <w:p w14:paraId="312F8DA2" w14:textId="77777777" w:rsidR="006F7BB5" w:rsidRDefault="006F7BB5">
      <w:pPr>
        <w:spacing w:line="276" w:lineRule="auto"/>
        <w:contextualSpacing w:val="0"/>
        <w:rPr>
          <w:lang w:val="en-GB"/>
        </w:rPr>
      </w:pPr>
    </w:p>
    <w:p w14:paraId="08594025" w14:textId="77777777" w:rsidR="00865667" w:rsidRDefault="00865667">
      <w:pPr>
        <w:spacing w:line="276" w:lineRule="auto"/>
        <w:contextualSpacing w:val="0"/>
        <w:rPr>
          <w:lang w:val="en-GB"/>
        </w:rPr>
      </w:pPr>
    </w:p>
    <w:p w14:paraId="62FE7912" w14:textId="77777777" w:rsidR="000C1CE2" w:rsidRDefault="000C1CE2" w:rsidP="000C1CE2">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line="276" w:lineRule="auto"/>
        <w:contextualSpacing w:val="0"/>
        <w:rPr>
          <w:rStyle w:val="Kpr"/>
          <w:rFonts w:ascii="Verdana" w:hAnsi="Verdana"/>
          <w:b/>
          <w:bCs/>
        </w:rPr>
      </w:pPr>
      <w:r w:rsidRPr="004C18FD">
        <w:rPr>
          <w:lang w:val="en-GB"/>
        </w:rPr>
        <w:lastRenderedPageBreak/>
        <w:t>This template has been revised to aid a consistent interpretation and to better support project developers submitting documentation for certification. Please read the accompanying guide to understand how to complete this template accurately.</w:t>
      </w:r>
      <w:r>
        <w:br/>
      </w:r>
      <w:hyperlink r:id="rId12" w:history="1">
        <w:r w:rsidRPr="008D7EED">
          <w:rPr>
            <w:rStyle w:val="Kpr"/>
            <w:rFonts w:ascii="Verdana" w:hAnsi="Verdana"/>
            <w:b/>
            <w:bCs/>
          </w:rPr>
          <w:t xml:space="preserve">TEMPLATE GUIDE Key Project Information &amp; Project Design Document v.1.2 </w:t>
        </w:r>
      </w:hyperlink>
    </w:p>
    <w:p w14:paraId="57779921" w14:textId="77777777" w:rsidR="000C1CE2" w:rsidRPr="004C18FD" w:rsidRDefault="00276BDE" w:rsidP="000C1CE2">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line="276" w:lineRule="auto"/>
        <w:contextualSpacing w:val="0"/>
        <w:rPr>
          <w:lang w:val="en-GB"/>
        </w:rPr>
      </w:pPr>
      <w:r>
        <w:rPr>
          <w:lang w:val="en-GB"/>
        </w:rPr>
        <w:t>Please</w:t>
      </w:r>
      <w:r w:rsidR="000C1CE2">
        <w:rPr>
          <w:lang w:val="en-GB"/>
        </w:rPr>
        <w:t xml:space="preserve"> delete </w:t>
      </w:r>
      <w:r w:rsidR="004C18FD">
        <w:rPr>
          <w:lang w:val="en-GB"/>
        </w:rPr>
        <w:t xml:space="preserve">this </w:t>
      </w:r>
      <w:r w:rsidR="000C1CE2">
        <w:rPr>
          <w:lang w:val="en-GB"/>
        </w:rPr>
        <w:t>blue text box</w:t>
      </w:r>
      <w:r>
        <w:rPr>
          <w:lang w:val="en-GB"/>
        </w:rPr>
        <w:t xml:space="preserve"> upon completion</w:t>
      </w:r>
      <w:r w:rsidR="000C1CE2">
        <w:rPr>
          <w:lang w:val="en-GB"/>
        </w:rPr>
        <w:t xml:space="preserve">  </w:t>
      </w:r>
    </w:p>
    <w:p w14:paraId="223A6EEA" w14:textId="77777777" w:rsidR="006D53FE" w:rsidRPr="00F751F2" w:rsidRDefault="005344A4" w:rsidP="00F751F2">
      <w:pPr>
        <w:pStyle w:val="Balk3"/>
      </w:pPr>
      <w:r w:rsidRPr="00C45525">
        <w:t>KEY PROJECT INFORMATION</w:t>
      </w:r>
    </w:p>
    <w:tbl>
      <w:tblPr>
        <w:tblStyle w:val="KlavuzTablo5Koyu-Vurgu11"/>
        <w:tblW w:w="9442" w:type="dxa"/>
        <w:tblLook w:val="0680" w:firstRow="0" w:lastRow="0" w:firstColumn="1" w:lastColumn="0" w:noHBand="1" w:noVBand="1"/>
      </w:tblPr>
      <w:tblGrid>
        <w:gridCol w:w="3539"/>
        <w:gridCol w:w="5903"/>
      </w:tblGrid>
      <w:tr w:rsidR="00974F10" w:rsidRPr="00211D67" w14:paraId="47BDA5DC"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36BDDE60" w14:textId="77777777" w:rsidR="00974F10" w:rsidRPr="00974F10" w:rsidRDefault="00974F10" w:rsidP="00444CAE">
            <w:pPr>
              <w:pStyle w:val="Normal-white"/>
              <w:rPr>
                <w:sz w:val="22"/>
              </w:rPr>
            </w:pPr>
            <w:r w:rsidRPr="00974F10">
              <w:t xml:space="preserve">GS ID of Project </w:t>
            </w:r>
          </w:p>
        </w:tc>
        <w:tc>
          <w:tcPr>
            <w:tcW w:w="5903" w:type="dxa"/>
          </w:tcPr>
          <w:p w14:paraId="2D08DAC6" w14:textId="77777777" w:rsidR="00974F10" w:rsidRPr="00211D67" w:rsidRDefault="003B29A3" w:rsidP="00B56B92">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GS </w:t>
            </w:r>
            <w:r w:rsidR="00B56B92">
              <w:rPr>
                <w:lang w:val="en-GB"/>
              </w:rPr>
              <w:t>4817</w:t>
            </w:r>
          </w:p>
        </w:tc>
      </w:tr>
      <w:tr w:rsidR="00974F10" w:rsidRPr="00211D67" w14:paraId="1393D9FD"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5190D125" w14:textId="77777777" w:rsidR="00974F10" w:rsidRPr="00974F10" w:rsidRDefault="00974F10" w:rsidP="00444CAE">
            <w:pPr>
              <w:pStyle w:val="Normal-white"/>
              <w:rPr>
                <w:sz w:val="22"/>
              </w:rPr>
            </w:pPr>
            <w:r w:rsidRPr="00974F10">
              <w:t>Title of Project</w:t>
            </w:r>
          </w:p>
        </w:tc>
        <w:tc>
          <w:tcPr>
            <w:tcW w:w="5903" w:type="dxa"/>
          </w:tcPr>
          <w:p w14:paraId="3BB46BAF" w14:textId="3945EB81" w:rsidR="00974F10" w:rsidRPr="00211D67" w:rsidRDefault="003B29A3" w:rsidP="00B56B92">
            <w:pPr>
              <w:spacing w:after="200"/>
              <w:cnfStyle w:val="000000000000" w:firstRow="0" w:lastRow="0" w:firstColumn="0" w:lastColumn="0" w:oddVBand="0" w:evenVBand="0" w:oddHBand="0" w:evenHBand="0" w:firstRowFirstColumn="0" w:firstRowLastColumn="0" w:lastRowFirstColumn="0" w:lastRowLastColumn="0"/>
              <w:rPr>
                <w:lang w:val="en-GB"/>
              </w:rPr>
            </w:pPr>
            <w:r w:rsidRPr="003B29A3">
              <w:rPr>
                <w:lang w:val="en-GB"/>
              </w:rPr>
              <w:t xml:space="preserve">SUTAS </w:t>
            </w:r>
            <w:r w:rsidR="00B56B92">
              <w:rPr>
                <w:lang w:val="en-GB"/>
              </w:rPr>
              <w:t xml:space="preserve">Tire Biogas </w:t>
            </w:r>
            <w:r w:rsidR="00EE3C56">
              <w:rPr>
                <w:lang w:val="en-GB"/>
              </w:rPr>
              <w:t>Plant</w:t>
            </w:r>
          </w:p>
        </w:tc>
      </w:tr>
      <w:tr w:rsidR="00974F10" w:rsidRPr="00211D67" w14:paraId="5FA3A591"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2A1E8857" w14:textId="77777777" w:rsidR="00974F10" w:rsidRPr="00444CAE" w:rsidRDefault="00974F10" w:rsidP="00444CAE">
            <w:pPr>
              <w:pStyle w:val="Normal-white"/>
            </w:pPr>
            <w:r w:rsidRPr="00444CAE">
              <w:t xml:space="preserve">Time of First Submission Date </w:t>
            </w:r>
          </w:p>
        </w:tc>
        <w:tc>
          <w:tcPr>
            <w:tcW w:w="5903" w:type="dxa"/>
          </w:tcPr>
          <w:p w14:paraId="70614BBE" w14:textId="77777777" w:rsidR="00974F10" w:rsidRPr="00211D67" w:rsidRDefault="00974F10" w:rsidP="00974F10">
            <w:pPr>
              <w:spacing w:after="200"/>
              <w:cnfStyle w:val="000000000000" w:firstRow="0" w:lastRow="0" w:firstColumn="0" w:lastColumn="0" w:oddVBand="0" w:evenVBand="0" w:oddHBand="0" w:evenHBand="0" w:firstRowFirstColumn="0" w:firstRowLastColumn="0" w:lastRowFirstColumn="0" w:lastRowLastColumn="0"/>
              <w:rPr>
                <w:lang w:val="en-GB"/>
              </w:rPr>
            </w:pPr>
          </w:p>
        </w:tc>
      </w:tr>
      <w:tr w:rsidR="00974F10" w:rsidRPr="00211D67" w14:paraId="536DF606"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24139B19" w14:textId="77777777" w:rsidR="00974F10" w:rsidRPr="00444CAE" w:rsidRDefault="00974F10" w:rsidP="00444CAE">
            <w:pPr>
              <w:pStyle w:val="Normal-white"/>
            </w:pPr>
            <w:r w:rsidRPr="00444CAE">
              <w:t>Date of Design Certification</w:t>
            </w:r>
          </w:p>
        </w:tc>
        <w:tc>
          <w:tcPr>
            <w:tcW w:w="5903" w:type="dxa"/>
          </w:tcPr>
          <w:p w14:paraId="1F31C562" w14:textId="4A68781F" w:rsidR="00974F10" w:rsidRPr="00211D67" w:rsidRDefault="00777610" w:rsidP="00974F10">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21/06/2022</w:t>
            </w:r>
          </w:p>
        </w:tc>
      </w:tr>
      <w:tr w:rsidR="00974F10" w:rsidRPr="00211D67" w14:paraId="503EC543"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3C843193" w14:textId="77777777" w:rsidR="00974F10" w:rsidRPr="00444CAE" w:rsidRDefault="00974F10" w:rsidP="00444CAE">
            <w:pPr>
              <w:pStyle w:val="Normal-white"/>
            </w:pPr>
            <w:r w:rsidRPr="00444CAE">
              <w:t xml:space="preserve">Version number of the </w:t>
            </w:r>
            <w:r w:rsidR="00535750" w:rsidRPr="00444CAE">
              <w:t>P</w:t>
            </w:r>
            <w:r w:rsidRPr="00444CAE">
              <w:t>DD</w:t>
            </w:r>
          </w:p>
        </w:tc>
        <w:tc>
          <w:tcPr>
            <w:tcW w:w="5903" w:type="dxa"/>
          </w:tcPr>
          <w:p w14:paraId="366EB5BC" w14:textId="3E42578D" w:rsidR="00974F10" w:rsidRPr="00211D67" w:rsidRDefault="00D8640F" w:rsidP="00974F10">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0</w:t>
            </w:r>
            <w:ins w:id="0" w:author="Engin Koc" w:date="2024-04-18T16:10:00Z">
              <w:r w:rsidR="00581B0A">
                <w:rPr>
                  <w:lang w:val="en-GB"/>
                </w:rPr>
                <w:t>8</w:t>
              </w:r>
            </w:ins>
            <w:del w:id="1" w:author="Engin Koc" w:date="2024-04-18T16:10:00Z">
              <w:r w:rsidR="00873EB1" w:rsidDel="00581B0A">
                <w:rPr>
                  <w:lang w:val="en-GB"/>
                </w:rPr>
                <w:delText>7</w:delText>
              </w:r>
            </w:del>
          </w:p>
        </w:tc>
      </w:tr>
      <w:tr w:rsidR="00974F10" w:rsidRPr="00211D67" w14:paraId="665FA236"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13227E9F" w14:textId="77777777" w:rsidR="00974F10" w:rsidRPr="00974F10" w:rsidRDefault="00974F10" w:rsidP="00444CAE">
            <w:pPr>
              <w:pStyle w:val="Normal-white"/>
              <w:rPr>
                <w:sz w:val="22"/>
              </w:rPr>
            </w:pPr>
            <w:r w:rsidRPr="00974F10">
              <w:t>Completion date of version</w:t>
            </w:r>
          </w:p>
        </w:tc>
        <w:tc>
          <w:tcPr>
            <w:tcW w:w="5903" w:type="dxa"/>
          </w:tcPr>
          <w:p w14:paraId="2D606717" w14:textId="34F042C9" w:rsidR="00974F10" w:rsidRPr="00211D67" w:rsidRDefault="00873EB1" w:rsidP="00FA585A">
            <w:pPr>
              <w:spacing w:after="200"/>
              <w:cnfStyle w:val="000000000000" w:firstRow="0" w:lastRow="0" w:firstColumn="0" w:lastColumn="0" w:oddVBand="0" w:evenVBand="0" w:oddHBand="0" w:evenHBand="0" w:firstRowFirstColumn="0" w:firstRowLastColumn="0" w:lastRowFirstColumn="0" w:lastRowLastColumn="0"/>
              <w:rPr>
                <w:lang w:val="en-GB"/>
              </w:rPr>
            </w:pPr>
            <w:del w:id="2" w:author="Engin Koc" w:date="2024-04-18T16:10:00Z">
              <w:r w:rsidDel="00581B0A">
                <w:rPr>
                  <w:lang w:val="en-GB"/>
                </w:rPr>
                <w:delText>12/02/2024</w:delText>
              </w:r>
            </w:del>
            <w:ins w:id="3" w:author="Engin Koc" w:date="2024-04-18T16:10:00Z">
              <w:r w:rsidR="00581B0A">
                <w:rPr>
                  <w:lang w:val="en-GB"/>
                </w:rPr>
                <w:t>18/04/2024</w:t>
              </w:r>
            </w:ins>
          </w:p>
        </w:tc>
      </w:tr>
      <w:tr w:rsidR="00974F10" w:rsidRPr="00211D67" w14:paraId="57E926E0"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7DDEEF0B" w14:textId="77777777" w:rsidR="00974F10" w:rsidRPr="00444CAE" w:rsidRDefault="00535750" w:rsidP="00444CAE">
            <w:pPr>
              <w:pStyle w:val="Normal-white"/>
            </w:pPr>
            <w:r w:rsidRPr="00444CAE">
              <w:t>Project Developer</w:t>
            </w:r>
            <w:r w:rsidR="00974F10" w:rsidRPr="00444CAE">
              <w:t xml:space="preserve"> </w:t>
            </w:r>
          </w:p>
        </w:tc>
        <w:tc>
          <w:tcPr>
            <w:tcW w:w="5903" w:type="dxa"/>
          </w:tcPr>
          <w:p w14:paraId="6C857BBE" w14:textId="77777777" w:rsidR="00974F10" w:rsidRPr="00211D67" w:rsidRDefault="003B29A3" w:rsidP="00974F10">
            <w:pPr>
              <w:spacing w:after="200"/>
              <w:cnfStyle w:val="000000000000" w:firstRow="0" w:lastRow="0" w:firstColumn="0" w:lastColumn="0" w:oddVBand="0" w:evenVBand="0" w:oddHBand="0" w:evenHBand="0" w:firstRowFirstColumn="0" w:firstRowLastColumn="0" w:lastRowFirstColumn="0" w:lastRowLastColumn="0"/>
              <w:rPr>
                <w:lang w:val="en-GB"/>
              </w:rPr>
            </w:pPr>
            <w:r w:rsidRPr="003B29A3">
              <w:rPr>
                <w:lang w:val="en-GB"/>
              </w:rPr>
              <w:t xml:space="preserve">GTE KARBON SUSTAINABLE </w:t>
            </w:r>
            <w:proofErr w:type="gramStart"/>
            <w:r w:rsidRPr="003B29A3">
              <w:rPr>
                <w:lang w:val="en-GB"/>
              </w:rPr>
              <w:t>ENERJI  EGITIM</w:t>
            </w:r>
            <w:proofErr w:type="gramEnd"/>
            <w:r w:rsidRPr="003B29A3">
              <w:rPr>
                <w:lang w:val="en-GB"/>
              </w:rPr>
              <w:t xml:space="preserve"> DANISMANLIK VE TICARET A.S.</w:t>
            </w:r>
          </w:p>
        </w:tc>
      </w:tr>
      <w:tr w:rsidR="00974F10" w:rsidRPr="00211D67" w14:paraId="47DF1AF9"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26854D26" w14:textId="77777777" w:rsidR="00974F10" w:rsidRPr="00444CAE" w:rsidRDefault="00535750" w:rsidP="00444CAE">
            <w:pPr>
              <w:pStyle w:val="Normal-white"/>
            </w:pPr>
            <w:r w:rsidRPr="00444CAE">
              <w:t>Project Representative</w:t>
            </w:r>
          </w:p>
        </w:tc>
        <w:tc>
          <w:tcPr>
            <w:tcW w:w="5903" w:type="dxa"/>
          </w:tcPr>
          <w:p w14:paraId="62ED6240" w14:textId="77777777" w:rsidR="00974F10" w:rsidRPr="00211D67" w:rsidRDefault="003B29A3" w:rsidP="00974F10">
            <w:pPr>
              <w:spacing w:after="200"/>
              <w:cnfStyle w:val="000000000000" w:firstRow="0" w:lastRow="0" w:firstColumn="0" w:lastColumn="0" w:oddVBand="0" w:evenVBand="0" w:oddHBand="0" w:evenHBand="0" w:firstRowFirstColumn="0" w:firstRowLastColumn="0" w:lastRowFirstColumn="0" w:lastRowLastColumn="0"/>
              <w:rPr>
                <w:lang w:val="en-GB"/>
              </w:rPr>
            </w:pPr>
            <w:r w:rsidRPr="003B29A3">
              <w:rPr>
                <w:lang w:val="en-GB"/>
              </w:rPr>
              <w:t xml:space="preserve">GTE KARBON SUSTAINABLE </w:t>
            </w:r>
            <w:proofErr w:type="gramStart"/>
            <w:r w:rsidRPr="003B29A3">
              <w:rPr>
                <w:lang w:val="en-GB"/>
              </w:rPr>
              <w:t>ENERJI  EGITIM</w:t>
            </w:r>
            <w:proofErr w:type="gramEnd"/>
            <w:r w:rsidRPr="003B29A3">
              <w:rPr>
                <w:lang w:val="en-GB"/>
              </w:rPr>
              <w:t xml:space="preserve"> DANISMANLIK VE TICARET A.S.</w:t>
            </w:r>
          </w:p>
        </w:tc>
      </w:tr>
      <w:tr w:rsidR="00974F10" w:rsidRPr="00211D67" w14:paraId="7159D608"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551AA79C" w14:textId="77777777" w:rsidR="00974F10" w:rsidRPr="00444CAE" w:rsidRDefault="00974F10" w:rsidP="00444CAE">
            <w:pPr>
              <w:pStyle w:val="Normal-white"/>
            </w:pPr>
            <w:r w:rsidRPr="00444CAE">
              <w:t xml:space="preserve">Project Participants and any communities involved </w:t>
            </w:r>
          </w:p>
        </w:tc>
        <w:tc>
          <w:tcPr>
            <w:tcW w:w="5903" w:type="dxa"/>
          </w:tcPr>
          <w:p w14:paraId="7A9CEDC0" w14:textId="77777777" w:rsidR="00974F10" w:rsidRPr="00211D67" w:rsidRDefault="003B29A3" w:rsidP="00974F10">
            <w:pPr>
              <w:spacing w:after="200"/>
              <w:cnfStyle w:val="000000000000" w:firstRow="0" w:lastRow="0" w:firstColumn="0" w:lastColumn="0" w:oddVBand="0" w:evenVBand="0" w:oddHBand="0" w:evenHBand="0" w:firstRowFirstColumn="0" w:firstRowLastColumn="0" w:lastRowFirstColumn="0" w:lastRowLastColumn="0"/>
              <w:rPr>
                <w:lang w:val="en-GB"/>
              </w:rPr>
            </w:pPr>
            <w:r w:rsidRPr="003B29A3">
              <w:rPr>
                <w:lang w:val="en-GB"/>
              </w:rPr>
              <w:t xml:space="preserve">ENFAŞ </w:t>
            </w:r>
            <w:r w:rsidR="009122F7">
              <w:rPr>
                <w:lang w:val="en-GB"/>
              </w:rPr>
              <w:t xml:space="preserve">ENERJİ </w:t>
            </w:r>
            <w:r w:rsidRPr="003B29A3">
              <w:rPr>
                <w:lang w:val="en-GB"/>
              </w:rPr>
              <w:t>ELEKTRİK ÜRETİM A.Ş. (Project Owner, Private Entity)</w:t>
            </w:r>
          </w:p>
        </w:tc>
      </w:tr>
      <w:tr w:rsidR="00974F10" w:rsidRPr="00211D67" w14:paraId="6DC2CE1B"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1E74F7B4" w14:textId="77777777" w:rsidR="00974F10" w:rsidRPr="00974F10" w:rsidRDefault="00974F10" w:rsidP="00444CAE">
            <w:pPr>
              <w:pStyle w:val="Normal-white"/>
              <w:rPr>
                <w:szCs w:val="22"/>
              </w:rPr>
            </w:pPr>
            <w:r w:rsidRPr="00974F10">
              <w:t xml:space="preserve">Host </w:t>
            </w:r>
            <w:r w:rsidRPr="00444CAE">
              <w:t>Country (</w:t>
            </w:r>
            <w:proofErr w:type="spellStart"/>
            <w:r w:rsidRPr="00444CAE">
              <w:t>ies</w:t>
            </w:r>
            <w:proofErr w:type="spellEnd"/>
            <w:r w:rsidRPr="00444CAE">
              <w:t>)</w:t>
            </w:r>
          </w:p>
        </w:tc>
        <w:tc>
          <w:tcPr>
            <w:tcW w:w="5903" w:type="dxa"/>
          </w:tcPr>
          <w:p w14:paraId="084F858B" w14:textId="77777777" w:rsidR="00974F10" w:rsidRPr="00211D67" w:rsidRDefault="003B29A3" w:rsidP="00974F10">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Turkey</w:t>
            </w:r>
          </w:p>
        </w:tc>
      </w:tr>
      <w:tr w:rsidR="00974F10" w:rsidRPr="00211D67" w14:paraId="20AEE87E"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6569CCE1" w14:textId="77777777" w:rsidR="00974F10" w:rsidRPr="00974F10" w:rsidRDefault="00974F10" w:rsidP="00974F10">
            <w:pPr>
              <w:tabs>
                <w:tab w:val="left" w:pos="3536"/>
              </w:tabs>
              <w:rPr>
                <w:rFonts w:asciiTheme="minorHAnsi" w:hAnsiTheme="minorHAnsi" w:cs="Arial"/>
                <w:color w:val="FFFFFF" w:themeColor="background1"/>
                <w:sz w:val="20"/>
              </w:rPr>
            </w:pPr>
            <w:r w:rsidRPr="00974F10">
              <w:rPr>
                <w:rFonts w:asciiTheme="minorHAnsi" w:hAnsiTheme="minorHAnsi" w:cs="Arial"/>
                <w:color w:val="FFFFFF" w:themeColor="background1"/>
                <w:sz w:val="20"/>
              </w:rPr>
              <w:t>Activity Requirements applied</w:t>
            </w:r>
          </w:p>
          <w:p w14:paraId="26E5C34F" w14:textId="77777777" w:rsidR="00974F10" w:rsidRPr="00974F10" w:rsidRDefault="00974F10" w:rsidP="00974F10">
            <w:pPr>
              <w:spacing w:line="276" w:lineRule="auto"/>
              <w:rPr>
                <w:rFonts w:asciiTheme="minorHAnsi" w:hAnsiTheme="minorHAnsi"/>
                <w:bCs w:val="0"/>
                <w:color w:val="FFFFFF" w:themeColor="background1"/>
                <w:lang w:val="en-GB"/>
              </w:rPr>
            </w:pPr>
          </w:p>
        </w:tc>
        <w:tc>
          <w:tcPr>
            <w:tcW w:w="5903" w:type="dxa"/>
          </w:tcPr>
          <w:p w14:paraId="578272EF" w14:textId="77777777" w:rsidR="00535750" w:rsidRDefault="00535750" w:rsidP="00974F10">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p w14:paraId="42800E5F" w14:textId="77777777" w:rsidR="00974F10" w:rsidRPr="00974F10" w:rsidRDefault="00974F10" w:rsidP="00974F10">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74F10">
              <w:rPr>
                <w:rFonts w:asciiTheme="minorHAnsi" w:hAnsiTheme="minorHAnsi" w:cs="Arial"/>
                <w:sz w:val="20"/>
                <w:szCs w:val="20"/>
              </w:rPr>
              <w:fldChar w:fldCharType="begin">
                <w:ffData>
                  <w:name w:val="Check7"/>
                  <w:enabled/>
                  <w:calcOnExit w:val="0"/>
                  <w:checkBox>
                    <w:sizeAuto/>
                    <w:default w:val="0"/>
                  </w:checkBox>
                </w:ffData>
              </w:fldChar>
            </w:r>
            <w:r w:rsidRPr="00974F10">
              <w:rPr>
                <w:rFonts w:asciiTheme="minorHAnsi" w:hAnsiTheme="minorHAnsi" w:cs="Arial"/>
                <w:sz w:val="20"/>
                <w:szCs w:val="20"/>
              </w:rPr>
              <w:instrText xml:space="preserve"> FORMCHECKBOX </w:instrText>
            </w:r>
            <w:r w:rsidR="00A67FF3">
              <w:rPr>
                <w:rFonts w:asciiTheme="minorHAnsi" w:hAnsiTheme="minorHAnsi" w:cs="Arial"/>
                <w:sz w:val="20"/>
                <w:szCs w:val="20"/>
              </w:rPr>
            </w:r>
            <w:r w:rsidR="00A67FF3">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rPr>
              <w:t xml:space="preserve"> Community Services Activities </w:t>
            </w:r>
          </w:p>
          <w:p w14:paraId="45B41A4B" w14:textId="77777777" w:rsidR="00974F10" w:rsidRPr="00974F10" w:rsidRDefault="003B29A3" w:rsidP="00974F10">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fldChar w:fldCharType="begin">
                <w:ffData>
                  <w:name w:val="Check8"/>
                  <w:enabled/>
                  <w:calcOnExit w:val="0"/>
                  <w:checkBox>
                    <w:sizeAuto/>
                    <w:default w:val="1"/>
                  </w:checkBox>
                </w:ffData>
              </w:fldChar>
            </w:r>
            <w:bookmarkStart w:id="4" w:name="Check8"/>
            <w:r w:rsidRPr="003B29A3">
              <w:rPr>
                <w:rFonts w:asciiTheme="minorHAnsi" w:hAnsiTheme="minorHAnsi" w:cs="Arial"/>
                <w:sz w:val="20"/>
                <w:szCs w:val="20"/>
              </w:rPr>
              <w:instrText xml:space="preserve"> FORMCHECKBOX </w:instrText>
            </w:r>
            <w:r w:rsidR="00A67FF3">
              <w:rPr>
                <w:rFonts w:asciiTheme="minorHAnsi" w:hAnsiTheme="minorHAnsi" w:cs="Arial"/>
                <w:sz w:val="20"/>
                <w:szCs w:val="20"/>
              </w:rPr>
            </w:r>
            <w:r w:rsidR="00A67FF3">
              <w:rPr>
                <w:rFonts w:asciiTheme="minorHAnsi" w:hAnsiTheme="minorHAnsi" w:cs="Arial"/>
                <w:sz w:val="20"/>
                <w:szCs w:val="20"/>
              </w:rPr>
              <w:fldChar w:fldCharType="separate"/>
            </w:r>
            <w:r>
              <w:rPr>
                <w:rFonts w:asciiTheme="minorHAnsi" w:hAnsiTheme="minorHAnsi" w:cs="Arial"/>
                <w:sz w:val="20"/>
                <w:szCs w:val="20"/>
              </w:rPr>
              <w:fldChar w:fldCharType="end"/>
            </w:r>
            <w:bookmarkEnd w:id="4"/>
            <w:r w:rsidR="00974F10" w:rsidRPr="00974F10">
              <w:rPr>
                <w:rFonts w:asciiTheme="minorHAnsi" w:hAnsiTheme="minorHAnsi" w:cs="Arial"/>
                <w:sz w:val="20"/>
                <w:szCs w:val="20"/>
              </w:rPr>
              <w:t xml:space="preserve"> Renewable Energy Activities</w:t>
            </w:r>
          </w:p>
          <w:p w14:paraId="29618989" w14:textId="77777777" w:rsidR="00974F10" w:rsidRPr="00974F10" w:rsidRDefault="00974F10" w:rsidP="00974F10">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74F10">
              <w:rPr>
                <w:rFonts w:asciiTheme="minorHAnsi" w:hAnsiTheme="minorHAnsi" w:cs="Arial"/>
                <w:sz w:val="20"/>
                <w:szCs w:val="20"/>
              </w:rPr>
              <w:fldChar w:fldCharType="begin">
                <w:ffData>
                  <w:name w:val="Check9"/>
                  <w:enabled/>
                  <w:calcOnExit w:val="0"/>
                  <w:checkBox>
                    <w:sizeAuto/>
                    <w:default w:val="0"/>
                  </w:checkBox>
                </w:ffData>
              </w:fldChar>
            </w:r>
            <w:r w:rsidRPr="00974F10">
              <w:rPr>
                <w:rFonts w:asciiTheme="minorHAnsi" w:hAnsiTheme="minorHAnsi" w:cs="Arial"/>
                <w:sz w:val="20"/>
                <w:szCs w:val="20"/>
              </w:rPr>
              <w:instrText xml:space="preserve"> FORMCHECKBOX </w:instrText>
            </w:r>
            <w:r w:rsidR="00A67FF3">
              <w:rPr>
                <w:rFonts w:asciiTheme="minorHAnsi" w:hAnsiTheme="minorHAnsi" w:cs="Arial"/>
                <w:sz w:val="20"/>
                <w:szCs w:val="20"/>
              </w:rPr>
            </w:r>
            <w:r w:rsidR="00A67FF3">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rPr>
              <w:t xml:space="preserve"> Land Use and Forestry Activities/Risks &amp; Capacities</w:t>
            </w:r>
          </w:p>
          <w:p w14:paraId="1DE621E4" w14:textId="77777777" w:rsidR="00974F10" w:rsidRPr="00211D67" w:rsidRDefault="00974F10" w:rsidP="00974F10">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974F10">
              <w:rPr>
                <w:rFonts w:asciiTheme="minorHAnsi" w:hAnsiTheme="minorHAnsi" w:cs="Arial"/>
                <w:sz w:val="20"/>
                <w:szCs w:val="20"/>
              </w:rPr>
              <w:fldChar w:fldCharType="begin">
                <w:ffData>
                  <w:name w:val="Check10"/>
                  <w:enabled/>
                  <w:calcOnExit w:val="0"/>
                  <w:checkBox>
                    <w:sizeAuto/>
                    <w:default w:val="0"/>
                  </w:checkBox>
                </w:ffData>
              </w:fldChar>
            </w:r>
            <w:r w:rsidRPr="00974F10">
              <w:rPr>
                <w:rFonts w:asciiTheme="minorHAnsi" w:hAnsiTheme="minorHAnsi" w:cs="Arial"/>
                <w:sz w:val="20"/>
                <w:szCs w:val="20"/>
              </w:rPr>
              <w:instrText xml:space="preserve"> FORMCHECKBOX </w:instrText>
            </w:r>
            <w:r w:rsidR="00A67FF3">
              <w:rPr>
                <w:rFonts w:asciiTheme="minorHAnsi" w:hAnsiTheme="minorHAnsi" w:cs="Arial"/>
                <w:sz w:val="20"/>
                <w:szCs w:val="20"/>
              </w:rPr>
            </w:r>
            <w:r w:rsidR="00A67FF3">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sz w:val="20"/>
                <w:szCs w:val="20"/>
              </w:rPr>
              <w:t xml:space="preserve"> </w:t>
            </w:r>
            <w:r w:rsidRPr="00974F10">
              <w:rPr>
                <w:rFonts w:asciiTheme="minorHAnsi" w:hAnsiTheme="minorHAnsi" w:cs="Arial"/>
                <w:sz w:val="20"/>
                <w:szCs w:val="20"/>
              </w:rPr>
              <w:t xml:space="preserve">N/A </w:t>
            </w:r>
          </w:p>
        </w:tc>
      </w:tr>
      <w:tr w:rsidR="00974F10" w:rsidRPr="004C18FD" w14:paraId="282C3E40"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7119FA3E" w14:textId="77777777" w:rsidR="00974F10" w:rsidRPr="00974F10" w:rsidRDefault="00974F10" w:rsidP="00974F10">
            <w:pPr>
              <w:spacing w:line="276"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Scale of the project activity</w:t>
            </w:r>
          </w:p>
        </w:tc>
        <w:tc>
          <w:tcPr>
            <w:tcW w:w="5903" w:type="dxa"/>
          </w:tcPr>
          <w:p w14:paraId="0CA21FE0" w14:textId="77777777" w:rsidR="00535750" w:rsidRDefault="00535750" w:rsidP="00974F10">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p w14:paraId="42AD97E3" w14:textId="77777777" w:rsidR="00974F10" w:rsidRPr="00974F10" w:rsidRDefault="00974F10" w:rsidP="00974F10">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it-IT"/>
              </w:rPr>
            </w:pPr>
            <w:r w:rsidRPr="00974F10">
              <w:rPr>
                <w:rFonts w:asciiTheme="minorHAnsi" w:hAnsiTheme="minorHAnsi" w:cs="Arial"/>
                <w:sz w:val="20"/>
                <w:szCs w:val="20"/>
              </w:rPr>
              <w:fldChar w:fldCharType="begin">
                <w:ffData>
                  <w:name w:val="Check1"/>
                  <w:enabled/>
                  <w:calcOnExit w:val="0"/>
                  <w:checkBox>
                    <w:sizeAuto/>
                    <w:default w:val="0"/>
                  </w:checkBox>
                </w:ffData>
              </w:fldChar>
            </w:r>
            <w:r w:rsidRPr="00974F10">
              <w:rPr>
                <w:rFonts w:asciiTheme="minorHAnsi" w:hAnsiTheme="minorHAnsi" w:cs="Arial"/>
                <w:sz w:val="20"/>
                <w:szCs w:val="20"/>
                <w:lang w:val="it-IT"/>
              </w:rPr>
              <w:instrText xml:space="preserve"> FORMCHECKBOX </w:instrText>
            </w:r>
            <w:r w:rsidR="00A67FF3">
              <w:rPr>
                <w:rFonts w:asciiTheme="minorHAnsi" w:hAnsiTheme="minorHAnsi" w:cs="Arial"/>
                <w:sz w:val="20"/>
                <w:szCs w:val="20"/>
              </w:rPr>
            </w:r>
            <w:r w:rsidR="00A67FF3">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lang w:val="it-IT"/>
              </w:rPr>
              <w:t xml:space="preserve"> Micro scale</w:t>
            </w:r>
          </w:p>
          <w:p w14:paraId="18A8AC32" w14:textId="77777777" w:rsidR="00974F10" w:rsidRPr="00974F10" w:rsidRDefault="00974F10" w:rsidP="00974F10">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it-IT"/>
              </w:rPr>
            </w:pPr>
            <w:r w:rsidRPr="00974F10">
              <w:rPr>
                <w:rFonts w:asciiTheme="minorHAnsi" w:hAnsiTheme="minorHAnsi" w:cs="Arial"/>
                <w:sz w:val="20"/>
                <w:szCs w:val="20"/>
              </w:rPr>
              <w:fldChar w:fldCharType="begin">
                <w:ffData>
                  <w:name w:val="Check2"/>
                  <w:enabled/>
                  <w:calcOnExit w:val="0"/>
                  <w:checkBox>
                    <w:sizeAuto/>
                    <w:default w:val="0"/>
                  </w:checkBox>
                </w:ffData>
              </w:fldChar>
            </w:r>
            <w:r w:rsidRPr="00974F10">
              <w:rPr>
                <w:rFonts w:asciiTheme="minorHAnsi" w:hAnsiTheme="minorHAnsi" w:cs="Arial"/>
                <w:sz w:val="20"/>
                <w:szCs w:val="20"/>
                <w:lang w:val="it-IT"/>
              </w:rPr>
              <w:instrText xml:space="preserve"> FORMCHECKBOX </w:instrText>
            </w:r>
            <w:r w:rsidR="00A67FF3">
              <w:rPr>
                <w:rFonts w:asciiTheme="minorHAnsi" w:hAnsiTheme="minorHAnsi" w:cs="Arial"/>
                <w:sz w:val="20"/>
                <w:szCs w:val="20"/>
              </w:rPr>
            </w:r>
            <w:r w:rsidR="00A67FF3">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lang w:val="it-IT"/>
              </w:rPr>
              <w:t xml:space="preserve"> Small Scale</w:t>
            </w:r>
          </w:p>
          <w:p w14:paraId="19E2ADA4" w14:textId="77777777" w:rsidR="00974F10" w:rsidRPr="00211D67" w:rsidRDefault="003B29A3" w:rsidP="00974F10">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it-IT"/>
              </w:rPr>
            </w:pPr>
            <w:r>
              <w:rPr>
                <w:rFonts w:asciiTheme="minorHAnsi" w:hAnsiTheme="minorHAnsi" w:cs="Arial"/>
                <w:sz w:val="20"/>
                <w:szCs w:val="20"/>
              </w:rPr>
              <w:fldChar w:fldCharType="begin">
                <w:ffData>
                  <w:name w:val="Check3"/>
                  <w:enabled/>
                  <w:calcOnExit w:val="0"/>
                  <w:checkBox>
                    <w:sizeAuto/>
                    <w:default w:val="1"/>
                  </w:checkBox>
                </w:ffData>
              </w:fldChar>
            </w:r>
            <w:bookmarkStart w:id="5" w:name="Check3"/>
            <w:r w:rsidRPr="003B29A3">
              <w:rPr>
                <w:rFonts w:asciiTheme="minorHAnsi" w:hAnsiTheme="minorHAnsi" w:cs="Arial"/>
                <w:sz w:val="20"/>
                <w:szCs w:val="20"/>
              </w:rPr>
              <w:instrText xml:space="preserve"> FORMCHECKBOX </w:instrText>
            </w:r>
            <w:r w:rsidR="00A67FF3">
              <w:rPr>
                <w:rFonts w:asciiTheme="minorHAnsi" w:hAnsiTheme="minorHAnsi" w:cs="Arial"/>
                <w:sz w:val="20"/>
                <w:szCs w:val="20"/>
              </w:rPr>
            </w:r>
            <w:r w:rsidR="00A67FF3">
              <w:rPr>
                <w:rFonts w:asciiTheme="minorHAnsi" w:hAnsiTheme="minorHAnsi" w:cs="Arial"/>
                <w:sz w:val="20"/>
                <w:szCs w:val="20"/>
              </w:rPr>
              <w:fldChar w:fldCharType="separate"/>
            </w:r>
            <w:r>
              <w:rPr>
                <w:rFonts w:asciiTheme="minorHAnsi" w:hAnsiTheme="minorHAnsi" w:cs="Arial"/>
                <w:sz w:val="20"/>
                <w:szCs w:val="20"/>
              </w:rPr>
              <w:fldChar w:fldCharType="end"/>
            </w:r>
            <w:bookmarkEnd w:id="5"/>
            <w:r w:rsidR="00974F10" w:rsidRPr="00974F10">
              <w:rPr>
                <w:rFonts w:asciiTheme="minorHAnsi" w:hAnsiTheme="minorHAnsi" w:cs="Arial"/>
                <w:sz w:val="20"/>
                <w:szCs w:val="20"/>
                <w:lang w:val="it-IT"/>
              </w:rPr>
              <w:t xml:space="preserve"> Large Scale</w:t>
            </w:r>
          </w:p>
        </w:tc>
      </w:tr>
      <w:tr w:rsidR="00974F10" w:rsidRPr="00211D67" w14:paraId="5CC10D96"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445CF6A4" w14:textId="77777777" w:rsidR="00974F10" w:rsidRPr="00974F10" w:rsidRDefault="00974F10" w:rsidP="00974F10">
            <w:pPr>
              <w:spacing w:line="276"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Other Requirements applied</w:t>
            </w:r>
          </w:p>
        </w:tc>
        <w:tc>
          <w:tcPr>
            <w:tcW w:w="5903" w:type="dxa"/>
          </w:tcPr>
          <w:p w14:paraId="3D6EBFCE" w14:textId="77777777" w:rsidR="00974F10" w:rsidRPr="00974F10" w:rsidRDefault="00974F10" w:rsidP="00974F1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p>
        </w:tc>
      </w:tr>
      <w:tr w:rsidR="00974F10" w:rsidRPr="00211D67" w14:paraId="031E07F0"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753325D4" w14:textId="77777777" w:rsidR="00974F10" w:rsidRPr="00974F10" w:rsidRDefault="00974F10" w:rsidP="00974F10">
            <w:pPr>
              <w:spacing w:line="276"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lastRenderedPageBreak/>
              <w:t>Methodology (</w:t>
            </w:r>
            <w:proofErr w:type="spellStart"/>
            <w:r w:rsidRPr="00974F10">
              <w:rPr>
                <w:rFonts w:asciiTheme="minorHAnsi" w:hAnsiTheme="minorHAnsi" w:cs="Arial"/>
                <w:color w:val="FFFFFF" w:themeColor="background1"/>
                <w:sz w:val="20"/>
              </w:rPr>
              <w:t>ies</w:t>
            </w:r>
            <w:proofErr w:type="spellEnd"/>
            <w:r w:rsidRPr="00974F10">
              <w:rPr>
                <w:rFonts w:asciiTheme="minorHAnsi" w:hAnsiTheme="minorHAnsi" w:cs="Arial"/>
                <w:color w:val="FFFFFF" w:themeColor="background1"/>
                <w:sz w:val="20"/>
              </w:rPr>
              <w:t>) applied and version number</w:t>
            </w:r>
          </w:p>
        </w:tc>
        <w:tc>
          <w:tcPr>
            <w:tcW w:w="5903" w:type="dxa"/>
          </w:tcPr>
          <w:p w14:paraId="463F3D43" w14:textId="77777777" w:rsidR="00193765" w:rsidRPr="00B56B92" w:rsidRDefault="003B29A3" w:rsidP="00B56B9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B29A3">
              <w:rPr>
                <w:rFonts w:asciiTheme="minorHAnsi" w:hAnsiTheme="minorHAnsi"/>
                <w:sz w:val="20"/>
                <w:szCs w:val="20"/>
              </w:rPr>
              <w:t>The Gold Standard Revised Consolidated Baseline Methodology for GHG Emission Reduction from Manure Management Systems and Municipal Solid Waste</w:t>
            </w:r>
            <w:r w:rsidRPr="003B29A3">
              <w:rPr>
                <w:rFonts w:asciiTheme="minorHAnsi" w:hAnsiTheme="minorHAnsi"/>
                <w:sz w:val="20"/>
                <w:szCs w:val="20"/>
                <w:vertAlign w:val="superscript"/>
              </w:rPr>
              <w:footnoteReference w:id="1"/>
            </w:r>
          </w:p>
        </w:tc>
      </w:tr>
      <w:tr w:rsidR="00974F10" w:rsidRPr="00211D67" w14:paraId="3235552D"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32233870" w14:textId="77777777" w:rsidR="00974F10" w:rsidRPr="00974F10" w:rsidRDefault="00974F10" w:rsidP="00974F10">
            <w:pPr>
              <w:spacing w:line="276"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Product Requirements applied</w:t>
            </w:r>
          </w:p>
        </w:tc>
        <w:tc>
          <w:tcPr>
            <w:tcW w:w="5903" w:type="dxa"/>
          </w:tcPr>
          <w:p w14:paraId="0C38E7A7" w14:textId="77777777" w:rsidR="00535750" w:rsidRDefault="00535750" w:rsidP="00974F1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7E1B964E" w14:textId="77777777" w:rsidR="00974F10" w:rsidRPr="00974F10" w:rsidRDefault="002E11B0" w:rsidP="00974F10">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sz w:val="20"/>
                <w:szCs w:val="20"/>
              </w:rPr>
              <w:fldChar w:fldCharType="begin">
                <w:ffData>
                  <w:name w:val="Check4"/>
                  <w:enabled/>
                  <w:calcOnExit w:val="0"/>
                  <w:checkBox>
                    <w:sizeAuto/>
                    <w:default w:val="1"/>
                  </w:checkBox>
                </w:ffData>
              </w:fldChar>
            </w:r>
            <w:bookmarkStart w:id="7" w:name="Check4"/>
            <w:r w:rsidRPr="002E11B0">
              <w:rPr>
                <w:rFonts w:asciiTheme="minorHAnsi" w:hAnsiTheme="minorHAnsi"/>
                <w:sz w:val="20"/>
                <w:szCs w:val="20"/>
              </w:rPr>
              <w:instrText xml:space="preserve"> FORMCHECKBOX </w:instrText>
            </w:r>
            <w:r w:rsidR="00A67FF3">
              <w:rPr>
                <w:rFonts w:asciiTheme="minorHAnsi" w:hAnsiTheme="minorHAnsi"/>
                <w:sz w:val="20"/>
                <w:szCs w:val="20"/>
              </w:rPr>
            </w:r>
            <w:r w:rsidR="00A67FF3">
              <w:rPr>
                <w:rFonts w:asciiTheme="minorHAnsi" w:hAnsiTheme="minorHAnsi"/>
                <w:sz w:val="20"/>
                <w:szCs w:val="20"/>
              </w:rPr>
              <w:fldChar w:fldCharType="separate"/>
            </w:r>
            <w:r>
              <w:rPr>
                <w:rFonts w:asciiTheme="minorHAnsi" w:hAnsiTheme="minorHAnsi"/>
                <w:sz w:val="20"/>
                <w:szCs w:val="20"/>
              </w:rPr>
              <w:fldChar w:fldCharType="end"/>
            </w:r>
            <w:bookmarkEnd w:id="7"/>
            <w:r w:rsidR="00974F10" w:rsidRPr="00974F10">
              <w:rPr>
                <w:rFonts w:asciiTheme="minorHAnsi" w:hAnsiTheme="minorHAnsi"/>
                <w:sz w:val="20"/>
                <w:szCs w:val="20"/>
              </w:rPr>
              <w:t xml:space="preserve"> </w:t>
            </w:r>
            <w:r w:rsidR="00974F10" w:rsidRPr="00974F10">
              <w:rPr>
                <w:rFonts w:asciiTheme="minorHAnsi" w:hAnsiTheme="minorHAnsi" w:cs="Arial"/>
                <w:sz w:val="20"/>
                <w:szCs w:val="20"/>
              </w:rPr>
              <w:t xml:space="preserve">GHG Emissions Reduction &amp; Sequestration </w:t>
            </w:r>
          </w:p>
          <w:p w14:paraId="036227B9" w14:textId="77777777" w:rsidR="00974F10" w:rsidRPr="00974F10" w:rsidRDefault="00974F10" w:rsidP="00974F10">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74F10">
              <w:rPr>
                <w:rFonts w:asciiTheme="minorHAnsi" w:hAnsiTheme="minorHAnsi" w:cs="Arial"/>
                <w:sz w:val="20"/>
                <w:szCs w:val="20"/>
              </w:rPr>
              <w:fldChar w:fldCharType="begin">
                <w:ffData>
                  <w:name w:val="Check5"/>
                  <w:enabled/>
                  <w:calcOnExit w:val="0"/>
                  <w:checkBox>
                    <w:sizeAuto/>
                    <w:default w:val="0"/>
                  </w:checkBox>
                </w:ffData>
              </w:fldChar>
            </w:r>
            <w:r w:rsidRPr="00974F10">
              <w:rPr>
                <w:rFonts w:asciiTheme="minorHAnsi" w:hAnsiTheme="minorHAnsi" w:cs="Arial"/>
                <w:sz w:val="20"/>
                <w:szCs w:val="20"/>
              </w:rPr>
              <w:instrText xml:space="preserve"> FORMCHECKBOX </w:instrText>
            </w:r>
            <w:r w:rsidR="00A67FF3">
              <w:rPr>
                <w:rFonts w:asciiTheme="minorHAnsi" w:hAnsiTheme="minorHAnsi" w:cs="Arial"/>
                <w:sz w:val="20"/>
                <w:szCs w:val="20"/>
              </w:rPr>
            </w:r>
            <w:r w:rsidR="00A67FF3">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rPr>
              <w:t xml:space="preserve"> Renewable Energy Label </w:t>
            </w:r>
          </w:p>
          <w:p w14:paraId="679AA192" w14:textId="77777777" w:rsidR="00974F10" w:rsidRPr="00974F10" w:rsidRDefault="003542C7" w:rsidP="00974F1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Pr>
                <w:rFonts w:asciiTheme="minorHAnsi" w:hAnsiTheme="minorHAnsi" w:cs="Arial"/>
                <w:sz w:val="20"/>
                <w:szCs w:val="20"/>
              </w:rPr>
              <w:fldChar w:fldCharType="begin">
                <w:ffData>
                  <w:name w:val="Check6"/>
                  <w:enabled/>
                  <w:calcOnExit w:val="0"/>
                  <w:checkBox>
                    <w:sizeAuto/>
                    <w:default w:val="0"/>
                  </w:checkBox>
                </w:ffData>
              </w:fldChar>
            </w:r>
            <w:r w:rsidRPr="003542C7">
              <w:rPr>
                <w:rFonts w:asciiTheme="minorHAnsi" w:hAnsiTheme="minorHAnsi" w:cs="Arial"/>
                <w:sz w:val="20"/>
                <w:szCs w:val="20"/>
              </w:rPr>
              <w:instrText xml:space="preserve"> </w:instrText>
            </w:r>
            <w:bookmarkStart w:id="8" w:name="Check6"/>
            <w:r w:rsidRPr="003542C7">
              <w:rPr>
                <w:rFonts w:asciiTheme="minorHAnsi" w:hAnsiTheme="minorHAnsi" w:cs="Arial"/>
                <w:sz w:val="20"/>
                <w:szCs w:val="20"/>
              </w:rPr>
              <w:instrText xml:space="preserve">FORMCHECKBOX </w:instrText>
            </w:r>
            <w:r w:rsidR="00A67FF3">
              <w:rPr>
                <w:rFonts w:asciiTheme="minorHAnsi" w:hAnsiTheme="minorHAnsi" w:cs="Arial"/>
                <w:sz w:val="20"/>
                <w:szCs w:val="20"/>
              </w:rPr>
            </w:r>
            <w:r w:rsidR="00A67FF3">
              <w:rPr>
                <w:rFonts w:asciiTheme="minorHAnsi" w:hAnsiTheme="minorHAnsi" w:cs="Arial"/>
                <w:sz w:val="20"/>
                <w:szCs w:val="20"/>
              </w:rPr>
              <w:fldChar w:fldCharType="separate"/>
            </w:r>
            <w:r>
              <w:rPr>
                <w:rFonts w:asciiTheme="minorHAnsi" w:hAnsiTheme="minorHAnsi" w:cs="Arial"/>
                <w:sz w:val="20"/>
                <w:szCs w:val="20"/>
              </w:rPr>
              <w:fldChar w:fldCharType="end"/>
            </w:r>
            <w:bookmarkEnd w:id="8"/>
            <w:r w:rsidR="00974F10" w:rsidRPr="00974F10">
              <w:rPr>
                <w:rFonts w:asciiTheme="minorHAnsi" w:hAnsiTheme="minorHAnsi" w:cs="Arial"/>
                <w:sz w:val="20"/>
                <w:szCs w:val="20"/>
              </w:rPr>
              <w:t xml:space="preserve"> N/A </w:t>
            </w:r>
          </w:p>
        </w:tc>
      </w:tr>
      <w:tr w:rsidR="00974F10" w:rsidRPr="00211D67" w14:paraId="1DC81CBA"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431171D8" w14:textId="77777777" w:rsidR="00974F10" w:rsidRPr="00974F10" w:rsidRDefault="00974F10" w:rsidP="00974F10">
            <w:pPr>
              <w:spacing w:line="276"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Project Cycle:</w:t>
            </w:r>
          </w:p>
        </w:tc>
        <w:tc>
          <w:tcPr>
            <w:tcW w:w="5903" w:type="dxa"/>
          </w:tcPr>
          <w:p w14:paraId="0F4944C9" w14:textId="77777777" w:rsidR="00535750" w:rsidRDefault="00535750" w:rsidP="00974F10">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p w14:paraId="08E09A48" w14:textId="7563B49A" w:rsidR="00974F10" w:rsidRPr="00974F10" w:rsidRDefault="00503D76" w:rsidP="00974F10">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fldChar w:fldCharType="begin">
                <w:ffData>
                  <w:name w:val="Check11"/>
                  <w:enabled/>
                  <w:calcOnExit w:val="0"/>
                  <w:checkBox>
                    <w:sizeAuto/>
                    <w:default w:val="0"/>
                  </w:checkBox>
                </w:ffData>
              </w:fldChar>
            </w:r>
            <w:r>
              <w:rPr>
                <w:rFonts w:asciiTheme="minorHAnsi" w:hAnsiTheme="minorHAnsi" w:cs="Arial"/>
                <w:sz w:val="20"/>
                <w:szCs w:val="20"/>
              </w:rPr>
              <w:instrText xml:space="preserve"> </w:instrText>
            </w:r>
            <w:bookmarkStart w:id="9" w:name="Check11"/>
            <w:r>
              <w:rPr>
                <w:rFonts w:asciiTheme="minorHAnsi" w:hAnsiTheme="minorHAnsi" w:cs="Arial"/>
                <w:sz w:val="20"/>
                <w:szCs w:val="20"/>
              </w:rPr>
              <w:instrText xml:space="preserve">FORMCHECKBOX </w:instrText>
            </w:r>
            <w:r w:rsidR="00A67FF3">
              <w:rPr>
                <w:rFonts w:asciiTheme="minorHAnsi" w:hAnsiTheme="minorHAnsi" w:cs="Arial"/>
                <w:sz w:val="20"/>
                <w:szCs w:val="20"/>
              </w:rPr>
            </w:r>
            <w:r w:rsidR="00A67FF3">
              <w:rPr>
                <w:rFonts w:asciiTheme="minorHAnsi" w:hAnsiTheme="minorHAnsi" w:cs="Arial"/>
                <w:sz w:val="20"/>
                <w:szCs w:val="20"/>
              </w:rPr>
              <w:fldChar w:fldCharType="separate"/>
            </w:r>
            <w:r>
              <w:rPr>
                <w:rFonts w:asciiTheme="minorHAnsi" w:hAnsiTheme="minorHAnsi" w:cs="Arial"/>
                <w:sz w:val="20"/>
                <w:szCs w:val="20"/>
              </w:rPr>
              <w:fldChar w:fldCharType="end"/>
            </w:r>
            <w:bookmarkEnd w:id="9"/>
            <w:r w:rsidR="00974F10" w:rsidRPr="00974F10">
              <w:rPr>
                <w:rFonts w:asciiTheme="minorHAnsi" w:hAnsiTheme="minorHAnsi" w:cs="Arial"/>
                <w:sz w:val="20"/>
                <w:szCs w:val="20"/>
              </w:rPr>
              <w:t xml:space="preserve"> Regular</w:t>
            </w:r>
          </w:p>
          <w:p w14:paraId="2B8B65AB" w14:textId="4E1659E1" w:rsidR="00974F10" w:rsidRPr="00974F10" w:rsidRDefault="00503D76" w:rsidP="00974F1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Pr>
                <w:rFonts w:asciiTheme="minorHAnsi" w:hAnsiTheme="minorHAnsi" w:cs="Arial"/>
                <w:sz w:val="20"/>
                <w:szCs w:val="20"/>
              </w:rPr>
              <w:fldChar w:fldCharType="begin">
                <w:ffData>
                  <w:name w:val="Check24"/>
                  <w:enabled/>
                  <w:calcOnExit w:val="0"/>
                  <w:checkBox>
                    <w:sizeAuto/>
                    <w:default w:val="1"/>
                  </w:checkBox>
                </w:ffData>
              </w:fldChar>
            </w:r>
            <w:r>
              <w:rPr>
                <w:rFonts w:asciiTheme="minorHAnsi" w:hAnsiTheme="minorHAnsi" w:cs="Arial"/>
                <w:sz w:val="20"/>
                <w:szCs w:val="20"/>
              </w:rPr>
              <w:instrText xml:space="preserve"> </w:instrText>
            </w:r>
            <w:bookmarkStart w:id="10" w:name="Check24"/>
            <w:r>
              <w:rPr>
                <w:rFonts w:asciiTheme="minorHAnsi" w:hAnsiTheme="minorHAnsi" w:cs="Arial"/>
                <w:sz w:val="20"/>
                <w:szCs w:val="20"/>
              </w:rPr>
              <w:instrText xml:space="preserve">FORMCHECKBOX </w:instrText>
            </w:r>
            <w:r w:rsidR="00A67FF3">
              <w:rPr>
                <w:rFonts w:asciiTheme="minorHAnsi" w:hAnsiTheme="minorHAnsi" w:cs="Arial"/>
                <w:sz w:val="20"/>
                <w:szCs w:val="20"/>
              </w:rPr>
            </w:r>
            <w:r w:rsidR="00A67FF3">
              <w:rPr>
                <w:rFonts w:asciiTheme="minorHAnsi" w:hAnsiTheme="minorHAnsi" w:cs="Arial"/>
                <w:sz w:val="20"/>
                <w:szCs w:val="20"/>
              </w:rPr>
              <w:fldChar w:fldCharType="separate"/>
            </w:r>
            <w:r>
              <w:rPr>
                <w:rFonts w:asciiTheme="minorHAnsi" w:hAnsiTheme="minorHAnsi" w:cs="Arial"/>
                <w:sz w:val="20"/>
                <w:szCs w:val="20"/>
              </w:rPr>
              <w:fldChar w:fldCharType="end"/>
            </w:r>
            <w:bookmarkEnd w:id="10"/>
            <w:r w:rsidR="00974F10" w:rsidRPr="00974F10">
              <w:rPr>
                <w:rFonts w:asciiTheme="minorHAnsi" w:hAnsiTheme="minorHAnsi" w:cs="Arial"/>
                <w:sz w:val="20"/>
                <w:szCs w:val="20"/>
              </w:rPr>
              <w:t xml:space="preserve"> Retroactive </w:t>
            </w:r>
          </w:p>
        </w:tc>
      </w:tr>
    </w:tbl>
    <w:p w14:paraId="2102C99D" w14:textId="77777777" w:rsidR="00444CAE" w:rsidRDefault="00444CAE" w:rsidP="00B01408">
      <w:pPr>
        <w:rPr>
          <w:b/>
          <w:bCs/>
          <w:lang w:val="en-GB"/>
        </w:rPr>
      </w:pPr>
    </w:p>
    <w:p w14:paraId="02FD4ECD" w14:textId="77777777" w:rsidR="009823F5" w:rsidRPr="00B01408" w:rsidRDefault="009823F5" w:rsidP="00B01408">
      <w:pPr>
        <w:rPr>
          <w:b/>
          <w:bCs/>
          <w:lang w:val="en-GB"/>
        </w:rPr>
      </w:pPr>
      <w:r w:rsidRPr="00B01408">
        <w:rPr>
          <w:b/>
          <w:bCs/>
          <w:lang w:val="en-GB"/>
        </w:rPr>
        <w:t xml:space="preserve">Table </w:t>
      </w:r>
      <w:r w:rsidRPr="00B01408">
        <w:rPr>
          <w:b/>
          <w:bCs/>
          <w:lang w:val="en-GB"/>
        </w:rPr>
        <w:fldChar w:fldCharType="begin"/>
      </w:r>
      <w:r w:rsidRPr="00B01408">
        <w:rPr>
          <w:b/>
          <w:bCs/>
          <w:lang w:val="en-GB"/>
        </w:rPr>
        <w:instrText xml:space="preserve"> SEQ Table \* ARABIC </w:instrText>
      </w:r>
      <w:r w:rsidRPr="00B01408">
        <w:rPr>
          <w:b/>
          <w:bCs/>
          <w:lang w:val="en-GB"/>
        </w:rPr>
        <w:fldChar w:fldCharType="separate"/>
      </w:r>
      <w:r w:rsidR="00EA0167">
        <w:rPr>
          <w:b/>
          <w:bCs/>
          <w:noProof/>
          <w:lang w:val="en-GB"/>
        </w:rPr>
        <w:t>1</w:t>
      </w:r>
      <w:r w:rsidRPr="00B01408">
        <w:rPr>
          <w:b/>
          <w:bCs/>
          <w:lang w:val="en-GB"/>
        </w:rPr>
        <w:fldChar w:fldCharType="end"/>
      </w:r>
      <w:r w:rsidRPr="00B01408">
        <w:rPr>
          <w:b/>
          <w:bCs/>
          <w:lang w:val="en-GB"/>
        </w:rPr>
        <w:t xml:space="preserve"> – Estimated Sustainable Development Contributions</w:t>
      </w:r>
    </w:p>
    <w:tbl>
      <w:tblPr>
        <w:tblStyle w:val="GSTableBoldline-heightcondensed"/>
        <w:tblW w:w="5297" w:type="pct"/>
        <w:tblLayout w:type="fixed"/>
        <w:tblCellMar>
          <w:top w:w="28" w:type="dxa"/>
          <w:left w:w="28" w:type="dxa"/>
        </w:tblCellMar>
        <w:tblLook w:val="0620" w:firstRow="1" w:lastRow="0" w:firstColumn="0" w:lastColumn="0" w:noHBand="1" w:noVBand="1"/>
      </w:tblPr>
      <w:tblGrid>
        <w:gridCol w:w="3261"/>
        <w:gridCol w:w="2398"/>
        <w:gridCol w:w="1986"/>
        <w:gridCol w:w="2559"/>
      </w:tblGrid>
      <w:tr w:rsidR="009823F5" w:rsidRPr="00D7300E" w14:paraId="7A6F227F" w14:textId="77777777" w:rsidTr="00DE212A">
        <w:trPr>
          <w:cnfStyle w:val="100000000000" w:firstRow="1" w:lastRow="0" w:firstColumn="0" w:lastColumn="0" w:oddVBand="0" w:evenVBand="0" w:oddHBand="0" w:evenHBand="0" w:firstRowFirstColumn="0" w:firstRowLastColumn="0" w:lastRowFirstColumn="0" w:lastRowLastColumn="0"/>
          <w:trHeight w:val="950"/>
        </w:trPr>
        <w:tc>
          <w:tcPr>
            <w:tcW w:w="1598" w:type="pct"/>
            <w:vAlign w:val="top"/>
          </w:tcPr>
          <w:p w14:paraId="4AC4BBE1" w14:textId="77777777" w:rsidR="009823F5" w:rsidRPr="00D7300E" w:rsidRDefault="009823F5" w:rsidP="009823F5">
            <w:pPr>
              <w:spacing w:after="200" w:line="240" w:lineRule="auto"/>
              <w:outlineLvl w:val="1"/>
              <w:rPr>
                <w:rFonts w:asciiTheme="minorHAnsi" w:hAnsiTheme="minorHAnsi"/>
                <w:color w:val="FFFFFF" w:themeColor="background1"/>
                <w:lang w:val="en-GB" w:eastAsia="de-DE"/>
              </w:rPr>
            </w:pPr>
            <w:r w:rsidRPr="009823F5">
              <w:rPr>
                <w:rFonts w:asciiTheme="minorHAnsi" w:hAnsiTheme="minorHAnsi" w:cs="Arial"/>
                <w:color w:val="FFFFFF" w:themeColor="background1"/>
                <w:sz w:val="20"/>
              </w:rPr>
              <w:t>Sustainable Development Goals Targeted</w:t>
            </w:r>
          </w:p>
        </w:tc>
        <w:tc>
          <w:tcPr>
            <w:tcW w:w="1175" w:type="pct"/>
            <w:vAlign w:val="top"/>
          </w:tcPr>
          <w:p w14:paraId="7868836C" w14:textId="77777777" w:rsidR="009823F5" w:rsidRPr="00D7300E" w:rsidRDefault="009823F5" w:rsidP="009823F5">
            <w:pPr>
              <w:spacing w:after="200" w:line="240" w:lineRule="auto"/>
              <w:outlineLvl w:val="1"/>
              <w:rPr>
                <w:rFonts w:asciiTheme="minorHAnsi" w:hAnsiTheme="minorHAnsi"/>
                <w:color w:val="FFFFFF" w:themeColor="background1"/>
                <w:lang w:val="en-GB" w:eastAsia="de-DE"/>
              </w:rPr>
            </w:pPr>
            <w:r w:rsidRPr="009823F5">
              <w:rPr>
                <w:rFonts w:asciiTheme="minorHAnsi" w:hAnsiTheme="minorHAnsi" w:cs="Arial"/>
                <w:color w:val="FFFFFF" w:themeColor="background1"/>
                <w:sz w:val="20"/>
              </w:rPr>
              <w:t xml:space="preserve">SDG Impact </w:t>
            </w:r>
            <w:r>
              <w:rPr>
                <w:rFonts w:asciiTheme="minorHAnsi" w:hAnsiTheme="minorHAnsi" w:cs="Arial"/>
                <w:color w:val="FFFFFF" w:themeColor="background1"/>
                <w:sz w:val="20"/>
              </w:rPr>
              <w:br/>
            </w:r>
            <w:r w:rsidRPr="009823F5">
              <w:rPr>
                <w:rFonts w:asciiTheme="minorHAnsi" w:hAnsiTheme="minorHAnsi" w:cs="Arial"/>
                <w:color w:val="FFFFFF" w:themeColor="background1"/>
                <w:sz w:val="20"/>
              </w:rPr>
              <w:t>(defined in</w:t>
            </w:r>
            <w:r w:rsidR="00AE357F">
              <w:rPr>
                <w:rFonts w:asciiTheme="minorHAnsi" w:hAnsiTheme="minorHAnsi" w:cs="Arial"/>
                <w:color w:val="FFFFFF" w:themeColor="background1"/>
                <w:sz w:val="20"/>
              </w:rPr>
              <w:t xml:space="preserve"> B.6.)</w:t>
            </w:r>
          </w:p>
        </w:tc>
        <w:tc>
          <w:tcPr>
            <w:tcW w:w="973" w:type="pct"/>
            <w:vAlign w:val="top"/>
          </w:tcPr>
          <w:p w14:paraId="5C86D186" w14:textId="77777777" w:rsidR="009823F5" w:rsidRPr="009823F5" w:rsidRDefault="009823F5" w:rsidP="009823F5">
            <w:pPr>
              <w:spacing w:line="240" w:lineRule="auto"/>
              <w:outlineLvl w:val="1"/>
              <w:rPr>
                <w:rFonts w:asciiTheme="minorHAnsi" w:hAnsiTheme="minorHAnsi"/>
                <w:color w:val="FFFFFF" w:themeColor="background1"/>
                <w:lang w:val="en-GB" w:eastAsia="de-DE"/>
              </w:rPr>
            </w:pPr>
            <w:r w:rsidRPr="009823F5">
              <w:rPr>
                <w:rFonts w:asciiTheme="minorHAnsi" w:hAnsiTheme="minorHAnsi" w:cs="Arial"/>
                <w:color w:val="FFFFFF" w:themeColor="background1"/>
                <w:sz w:val="20"/>
              </w:rPr>
              <w:t>Estimated Annual Average</w:t>
            </w:r>
          </w:p>
        </w:tc>
        <w:tc>
          <w:tcPr>
            <w:tcW w:w="1254" w:type="pct"/>
            <w:vAlign w:val="top"/>
          </w:tcPr>
          <w:p w14:paraId="3B20F54B" w14:textId="77777777" w:rsidR="009823F5" w:rsidRPr="00D7300E" w:rsidRDefault="009823F5" w:rsidP="009823F5">
            <w:pPr>
              <w:spacing w:after="200" w:line="240" w:lineRule="auto"/>
              <w:outlineLvl w:val="1"/>
              <w:rPr>
                <w:rFonts w:asciiTheme="minorHAnsi" w:hAnsiTheme="minorHAnsi"/>
                <w:color w:val="FFFFFF" w:themeColor="background1"/>
                <w:lang w:val="en-GB" w:eastAsia="de-DE"/>
              </w:rPr>
            </w:pPr>
            <w:r w:rsidRPr="009823F5">
              <w:rPr>
                <w:rFonts w:asciiTheme="minorHAnsi" w:hAnsiTheme="minorHAnsi" w:cs="Arial"/>
                <w:color w:val="FFFFFF" w:themeColor="background1"/>
                <w:sz w:val="20"/>
              </w:rPr>
              <w:t>Units or Products</w:t>
            </w:r>
          </w:p>
        </w:tc>
      </w:tr>
      <w:tr w:rsidR="009823F5" w:rsidRPr="00D7300E" w14:paraId="6D132CD6" w14:textId="77777777" w:rsidTr="00DE212A">
        <w:tc>
          <w:tcPr>
            <w:tcW w:w="1598" w:type="pct"/>
            <w:tcBorders>
              <w:bottom w:val="single" w:sz="4" w:space="0" w:color="A6A6A6" w:themeColor="background1" w:themeShade="A6"/>
            </w:tcBorders>
          </w:tcPr>
          <w:p w14:paraId="148B63B1" w14:textId="77777777" w:rsidR="009823F5" w:rsidRPr="00D7300E" w:rsidRDefault="009823F5" w:rsidP="008144AA">
            <w:pPr>
              <w:spacing w:after="200" w:line="276" w:lineRule="auto"/>
              <w:outlineLvl w:val="1"/>
              <w:rPr>
                <w:rFonts w:asciiTheme="minorHAnsi" w:hAnsiTheme="minorHAnsi"/>
                <w:lang w:val="en-GB" w:eastAsia="de-DE"/>
              </w:rPr>
            </w:pPr>
            <w:r w:rsidRPr="00D7300E">
              <w:rPr>
                <w:rFonts w:asciiTheme="minorHAnsi" w:hAnsiTheme="minorHAnsi"/>
                <w:lang w:val="en-GB" w:eastAsia="de-DE"/>
              </w:rPr>
              <w:t>13</w:t>
            </w:r>
            <w:r w:rsidRPr="00B85932">
              <w:rPr>
                <w:rFonts w:asciiTheme="minorHAnsi" w:hAnsiTheme="minorHAnsi"/>
                <w:lang w:val="en-GB" w:eastAsia="de-DE"/>
              </w:rPr>
              <w:t xml:space="preserve"> </w:t>
            </w:r>
            <w:r w:rsidRPr="00D7300E">
              <w:rPr>
                <w:rFonts w:asciiTheme="minorHAnsi" w:hAnsiTheme="minorHAnsi"/>
                <w:lang w:val="en-GB" w:eastAsia="de-DE"/>
              </w:rPr>
              <w:t>Climate Action (mandatory)</w:t>
            </w:r>
          </w:p>
        </w:tc>
        <w:tc>
          <w:tcPr>
            <w:tcW w:w="1175" w:type="pct"/>
            <w:tcBorders>
              <w:bottom w:val="single" w:sz="4" w:space="0" w:color="A6A6A6" w:themeColor="background1" w:themeShade="A6"/>
            </w:tcBorders>
          </w:tcPr>
          <w:p w14:paraId="427C3306" w14:textId="77777777" w:rsidR="009823F5" w:rsidRPr="00D7300E" w:rsidRDefault="00E668B8" w:rsidP="00E668B8">
            <w:pPr>
              <w:spacing w:after="200" w:line="276" w:lineRule="auto"/>
              <w:outlineLvl w:val="1"/>
              <w:rPr>
                <w:rFonts w:asciiTheme="minorHAnsi" w:hAnsiTheme="minorHAnsi"/>
                <w:lang w:val="en-GB" w:eastAsia="de-DE"/>
              </w:rPr>
            </w:pPr>
            <w:r w:rsidRPr="00DE212A">
              <w:rPr>
                <w:rFonts w:asciiTheme="minorHAnsi" w:hAnsiTheme="minorHAnsi"/>
                <w:lang w:val="en-GB" w:eastAsia="de-DE"/>
              </w:rPr>
              <w:t xml:space="preserve">The project contributes </w:t>
            </w:r>
            <w:r>
              <w:rPr>
                <w:rFonts w:asciiTheme="minorHAnsi" w:hAnsiTheme="minorHAnsi"/>
                <w:lang w:val="en-GB" w:eastAsia="de-DE"/>
              </w:rPr>
              <w:t>to</w:t>
            </w:r>
            <w:r w:rsidRPr="00DE212A">
              <w:rPr>
                <w:rFonts w:asciiTheme="minorHAnsi" w:hAnsiTheme="minorHAnsi"/>
                <w:lang w:val="en-GB" w:eastAsia="de-DE"/>
              </w:rPr>
              <w:t xml:space="preserve"> CO2e</w:t>
            </w:r>
            <w:r>
              <w:rPr>
                <w:rFonts w:asciiTheme="minorHAnsi" w:hAnsiTheme="minorHAnsi"/>
                <w:lang w:val="en-GB" w:eastAsia="de-DE"/>
              </w:rPr>
              <w:t xml:space="preserve"> reduction</w:t>
            </w:r>
            <w:r w:rsidRPr="00DE212A">
              <w:rPr>
                <w:rFonts w:asciiTheme="minorHAnsi" w:hAnsiTheme="minorHAnsi"/>
                <w:lang w:val="en-GB" w:eastAsia="de-DE"/>
              </w:rPr>
              <w:t>, which represent direct and quantifiable impact on climate security</w:t>
            </w:r>
            <w:r>
              <w:rPr>
                <w:rFonts w:asciiTheme="minorHAnsi" w:hAnsiTheme="minorHAnsi"/>
                <w:lang w:val="en-GB" w:eastAsia="de-DE"/>
              </w:rPr>
              <w:t>. Moreover, t</w:t>
            </w:r>
            <w:r w:rsidRPr="00DE212A">
              <w:rPr>
                <w:rFonts w:asciiTheme="minorHAnsi" w:hAnsiTheme="minorHAnsi"/>
                <w:lang w:val="en-GB" w:eastAsia="de-DE"/>
              </w:rPr>
              <w:t>he project is also expected to reduce SO2 and NOx emissions</w:t>
            </w:r>
          </w:p>
        </w:tc>
        <w:tc>
          <w:tcPr>
            <w:tcW w:w="2227" w:type="pct"/>
            <w:gridSpan w:val="2"/>
            <w:tcBorders>
              <w:bottom w:val="single" w:sz="4" w:space="0" w:color="A6A6A6" w:themeColor="background1" w:themeShade="A6"/>
            </w:tcBorders>
          </w:tcPr>
          <w:p w14:paraId="31BE5016" w14:textId="1CF0F520" w:rsidR="009823F5" w:rsidRPr="00D7300E" w:rsidRDefault="00DE212A" w:rsidP="009E11CF">
            <w:pPr>
              <w:spacing w:after="200" w:line="276" w:lineRule="auto"/>
              <w:outlineLvl w:val="1"/>
              <w:rPr>
                <w:rFonts w:asciiTheme="minorHAnsi" w:hAnsiTheme="minorHAnsi"/>
                <w:lang w:val="en-GB" w:eastAsia="de-DE"/>
              </w:rPr>
            </w:pPr>
            <w:r w:rsidRPr="00DE212A">
              <w:rPr>
                <w:rFonts w:asciiTheme="minorHAnsi" w:hAnsiTheme="minorHAnsi"/>
                <w:lang w:val="en-GB" w:eastAsia="de-DE"/>
              </w:rPr>
              <w:t xml:space="preserve">The project contributes </w:t>
            </w:r>
            <w:r>
              <w:rPr>
                <w:rFonts w:asciiTheme="minorHAnsi" w:hAnsiTheme="minorHAnsi"/>
                <w:lang w:val="en-GB" w:eastAsia="de-DE"/>
              </w:rPr>
              <w:t>to</w:t>
            </w:r>
            <w:r w:rsidRPr="00DE212A">
              <w:rPr>
                <w:rFonts w:asciiTheme="minorHAnsi" w:hAnsiTheme="minorHAnsi"/>
                <w:lang w:val="en-GB" w:eastAsia="de-DE"/>
              </w:rPr>
              <w:t xml:space="preserve"> </w:t>
            </w:r>
            <w:r w:rsidR="008D2687">
              <w:rPr>
                <w:rFonts w:asciiTheme="minorHAnsi" w:hAnsiTheme="minorHAnsi"/>
                <w:lang w:val="en-GB" w:eastAsia="de-DE"/>
              </w:rPr>
              <w:t>114,851</w:t>
            </w:r>
            <w:r w:rsidRPr="00DE212A">
              <w:rPr>
                <w:rFonts w:asciiTheme="minorHAnsi" w:hAnsiTheme="minorHAnsi"/>
                <w:lang w:val="en-GB" w:eastAsia="de-DE"/>
              </w:rPr>
              <w:t>tonnes</w:t>
            </w:r>
            <w:r w:rsidR="008D2687">
              <w:rPr>
                <w:rFonts w:asciiTheme="minorHAnsi" w:hAnsiTheme="minorHAnsi"/>
                <w:lang w:val="en-GB" w:eastAsia="de-DE"/>
              </w:rPr>
              <w:t>/year</w:t>
            </w:r>
            <w:r w:rsidRPr="00DE212A">
              <w:rPr>
                <w:rFonts w:asciiTheme="minorHAnsi" w:hAnsiTheme="minorHAnsi"/>
                <w:lang w:val="en-GB" w:eastAsia="de-DE"/>
              </w:rPr>
              <w:t xml:space="preserve"> of CO2e</w:t>
            </w:r>
            <w:r>
              <w:rPr>
                <w:rFonts w:asciiTheme="minorHAnsi" w:hAnsiTheme="minorHAnsi"/>
                <w:lang w:val="en-GB" w:eastAsia="de-DE"/>
              </w:rPr>
              <w:t xml:space="preserve"> reduction</w:t>
            </w:r>
            <w:r w:rsidR="00E064CA">
              <w:rPr>
                <w:rFonts w:asciiTheme="minorHAnsi" w:hAnsiTheme="minorHAnsi"/>
                <w:lang w:val="en-GB" w:eastAsia="de-DE"/>
              </w:rPr>
              <w:t xml:space="preserve"> as GS VERs</w:t>
            </w:r>
            <w:r w:rsidRPr="00DE212A">
              <w:rPr>
                <w:rFonts w:asciiTheme="minorHAnsi" w:hAnsiTheme="minorHAnsi"/>
                <w:lang w:val="en-GB" w:eastAsia="de-DE"/>
              </w:rPr>
              <w:t>, which represent direct and quantifiable impact on climate security</w:t>
            </w:r>
            <w:r>
              <w:rPr>
                <w:rFonts w:asciiTheme="minorHAnsi" w:hAnsiTheme="minorHAnsi"/>
                <w:lang w:val="en-GB" w:eastAsia="de-DE"/>
              </w:rPr>
              <w:t xml:space="preserve">. </w:t>
            </w:r>
          </w:p>
        </w:tc>
      </w:tr>
      <w:tr w:rsidR="009823F5" w:rsidRPr="00D7300E" w14:paraId="45F3D418" w14:textId="77777777" w:rsidTr="00DE212A">
        <w:tc>
          <w:tcPr>
            <w:tcW w:w="1598" w:type="pct"/>
            <w:tcBorders>
              <w:top w:val="single" w:sz="4" w:space="0" w:color="A6A6A6" w:themeColor="background1" w:themeShade="A6"/>
              <w:bottom w:val="single" w:sz="4" w:space="0" w:color="A6A6A6" w:themeColor="background1" w:themeShade="A6"/>
            </w:tcBorders>
          </w:tcPr>
          <w:p w14:paraId="13AC0D93" w14:textId="77777777" w:rsidR="009823F5" w:rsidRPr="00D7300E" w:rsidRDefault="00DE212A" w:rsidP="008144AA">
            <w:pPr>
              <w:spacing w:after="200" w:line="276" w:lineRule="auto"/>
              <w:outlineLvl w:val="1"/>
              <w:rPr>
                <w:rFonts w:asciiTheme="minorHAnsi" w:hAnsiTheme="minorHAnsi"/>
                <w:lang w:val="en-GB" w:eastAsia="de-DE"/>
              </w:rPr>
            </w:pPr>
            <w:r>
              <w:rPr>
                <w:rFonts w:asciiTheme="minorHAnsi" w:hAnsiTheme="minorHAnsi"/>
                <w:lang w:val="en-GB" w:eastAsia="de-DE"/>
              </w:rPr>
              <w:t xml:space="preserve">7 </w:t>
            </w:r>
            <w:r w:rsidRPr="00DE212A">
              <w:rPr>
                <w:rFonts w:asciiTheme="minorHAnsi" w:hAnsiTheme="minorHAnsi"/>
                <w:lang w:val="en-GB" w:eastAsia="de-DE"/>
              </w:rPr>
              <w:t>Affordable and Clean Energy</w:t>
            </w:r>
          </w:p>
        </w:tc>
        <w:tc>
          <w:tcPr>
            <w:tcW w:w="1175" w:type="pct"/>
            <w:tcBorders>
              <w:top w:val="single" w:sz="4" w:space="0" w:color="A6A6A6" w:themeColor="background1" w:themeShade="A6"/>
              <w:bottom w:val="single" w:sz="4" w:space="0" w:color="A6A6A6" w:themeColor="background1" w:themeShade="A6"/>
            </w:tcBorders>
          </w:tcPr>
          <w:p w14:paraId="4A916F62" w14:textId="77777777" w:rsidR="009823F5" w:rsidRPr="00D7300E" w:rsidRDefault="00A04D8F" w:rsidP="008144AA">
            <w:pPr>
              <w:spacing w:after="200" w:line="276" w:lineRule="auto"/>
              <w:outlineLvl w:val="1"/>
              <w:rPr>
                <w:rFonts w:asciiTheme="minorHAnsi" w:hAnsiTheme="minorHAnsi"/>
                <w:lang w:val="en-GB" w:eastAsia="de-DE"/>
              </w:rPr>
            </w:pPr>
            <w:r w:rsidRPr="00DE212A">
              <w:rPr>
                <w:rFonts w:asciiTheme="minorHAnsi" w:hAnsiTheme="minorHAnsi"/>
                <w:lang w:val="en-GB" w:eastAsia="de-DE"/>
              </w:rPr>
              <w:t xml:space="preserve">Annual average estimated </w:t>
            </w:r>
            <w:r>
              <w:rPr>
                <w:rFonts w:asciiTheme="minorHAnsi" w:hAnsiTheme="minorHAnsi"/>
                <w:lang w:val="en-GB" w:eastAsia="de-DE"/>
              </w:rPr>
              <w:t xml:space="preserve">renewable </w:t>
            </w:r>
            <w:r w:rsidRPr="00DE212A">
              <w:rPr>
                <w:rFonts w:asciiTheme="minorHAnsi" w:hAnsiTheme="minorHAnsi"/>
                <w:lang w:val="en-GB" w:eastAsia="de-DE"/>
              </w:rPr>
              <w:t>electricity generation</w:t>
            </w:r>
          </w:p>
        </w:tc>
        <w:tc>
          <w:tcPr>
            <w:tcW w:w="2227" w:type="pct"/>
            <w:gridSpan w:val="2"/>
            <w:tcBorders>
              <w:top w:val="single" w:sz="4" w:space="0" w:color="A6A6A6" w:themeColor="background1" w:themeShade="A6"/>
              <w:bottom w:val="single" w:sz="4" w:space="0" w:color="A6A6A6" w:themeColor="background1" w:themeShade="A6"/>
            </w:tcBorders>
          </w:tcPr>
          <w:p w14:paraId="486AD82B" w14:textId="77777777" w:rsidR="009823F5" w:rsidRPr="00D7300E" w:rsidRDefault="00860432" w:rsidP="003708A3">
            <w:pPr>
              <w:spacing w:after="200" w:line="276" w:lineRule="auto"/>
              <w:outlineLvl w:val="1"/>
              <w:rPr>
                <w:rFonts w:asciiTheme="minorHAnsi" w:hAnsiTheme="minorHAnsi"/>
                <w:lang w:val="en-GB" w:eastAsia="de-DE"/>
              </w:rPr>
            </w:pPr>
            <w:r>
              <w:rPr>
                <w:rFonts w:asciiTheme="minorHAnsi" w:hAnsiTheme="minorHAnsi"/>
                <w:lang w:val="en-GB" w:eastAsia="de-DE"/>
              </w:rPr>
              <w:t>29.876</w:t>
            </w:r>
            <w:r w:rsidR="003708A3">
              <w:rPr>
                <w:rFonts w:asciiTheme="minorHAnsi" w:hAnsiTheme="minorHAnsi"/>
                <w:lang w:val="en-GB" w:eastAsia="de-DE"/>
              </w:rPr>
              <w:t xml:space="preserve"> </w:t>
            </w:r>
            <w:r w:rsidR="00DE212A" w:rsidRPr="00DE212A">
              <w:rPr>
                <w:rFonts w:asciiTheme="minorHAnsi" w:hAnsiTheme="minorHAnsi"/>
                <w:lang w:val="en-GB" w:eastAsia="de-DE"/>
              </w:rPr>
              <w:t>GWh.</w:t>
            </w:r>
          </w:p>
        </w:tc>
      </w:tr>
      <w:tr w:rsidR="009823F5" w:rsidRPr="00D7300E" w14:paraId="4936201A" w14:textId="77777777" w:rsidTr="00DE212A">
        <w:tc>
          <w:tcPr>
            <w:tcW w:w="1598" w:type="pct"/>
            <w:tcBorders>
              <w:top w:val="single" w:sz="4" w:space="0" w:color="A6A6A6" w:themeColor="background1" w:themeShade="A6"/>
              <w:bottom w:val="single" w:sz="4" w:space="0" w:color="A6A6A6" w:themeColor="background1" w:themeShade="A6"/>
            </w:tcBorders>
          </w:tcPr>
          <w:p w14:paraId="361C7AD4" w14:textId="77777777" w:rsidR="009823F5" w:rsidRPr="00D7300E" w:rsidRDefault="00DE212A" w:rsidP="00DE212A">
            <w:pPr>
              <w:spacing w:after="200" w:line="276" w:lineRule="auto"/>
              <w:outlineLvl w:val="1"/>
              <w:rPr>
                <w:rFonts w:asciiTheme="minorHAnsi" w:hAnsiTheme="minorHAnsi"/>
                <w:lang w:val="en-GB" w:eastAsia="de-DE"/>
              </w:rPr>
            </w:pPr>
            <w:r>
              <w:rPr>
                <w:rFonts w:asciiTheme="minorHAnsi" w:hAnsiTheme="minorHAnsi"/>
                <w:lang w:val="en-GB" w:eastAsia="de-DE"/>
              </w:rPr>
              <w:t xml:space="preserve">8 </w:t>
            </w:r>
            <w:r w:rsidRPr="00DE212A">
              <w:rPr>
                <w:rFonts w:asciiTheme="minorHAnsi" w:hAnsiTheme="minorHAnsi"/>
                <w:lang w:val="en-GB" w:eastAsia="de-DE"/>
              </w:rPr>
              <w:t>Decent Work and Economic Growth</w:t>
            </w:r>
          </w:p>
        </w:tc>
        <w:tc>
          <w:tcPr>
            <w:tcW w:w="1175" w:type="pct"/>
            <w:tcBorders>
              <w:top w:val="single" w:sz="4" w:space="0" w:color="A6A6A6" w:themeColor="background1" w:themeShade="A6"/>
              <w:bottom w:val="single" w:sz="4" w:space="0" w:color="A6A6A6" w:themeColor="background1" w:themeShade="A6"/>
            </w:tcBorders>
          </w:tcPr>
          <w:p w14:paraId="7DA0F63F" w14:textId="77777777" w:rsidR="009823F5" w:rsidRPr="00D7300E" w:rsidRDefault="00E668B8" w:rsidP="0075763C">
            <w:pPr>
              <w:spacing w:after="200" w:line="276" w:lineRule="auto"/>
              <w:outlineLvl w:val="1"/>
              <w:rPr>
                <w:rFonts w:asciiTheme="minorHAnsi" w:hAnsiTheme="minorHAnsi"/>
                <w:lang w:val="en-GB" w:eastAsia="de-DE"/>
              </w:rPr>
            </w:pPr>
            <w:r>
              <w:rPr>
                <w:rFonts w:asciiTheme="minorHAnsi" w:hAnsiTheme="minorHAnsi"/>
                <w:lang w:val="en-GB" w:eastAsia="de-DE"/>
              </w:rPr>
              <w:t xml:space="preserve">Project provides job opportunities for </w:t>
            </w:r>
            <w:r w:rsidR="0075763C">
              <w:rPr>
                <w:rFonts w:asciiTheme="minorHAnsi" w:hAnsiTheme="minorHAnsi"/>
                <w:lang w:val="en-GB" w:eastAsia="de-DE"/>
              </w:rPr>
              <w:t xml:space="preserve">22 </w:t>
            </w:r>
            <w:r>
              <w:rPr>
                <w:rFonts w:asciiTheme="minorHAnsi" w:hAnsiTheme="minorHAnsi"/>
                <w:lang w:val="en-GB" w:eastAsia="de-DE"/>
              </w:rPr>
              <w:t xml:space="preserve">employees </w:t>
            </w:r>
          </w:p>
        </w:tc>
        <w:tc>
          <w:tcPr>
            <w:tcW w:w="2227" w:type="pct"/>
            <w:gridSpan w:val="2"/>
            <w:tcBorders>
              <w:top w:val="single" w:sz="4" w:space="0" w:color="A6A6A6" w:themeColor="background1" w:themeShade="A6"/>
              <w:bottom w:val="single" w:sz="4" w:space="0" w:color="A6A6A6" w:themeColor="background1" w:themeShade="A6"/>
            </w:tcBorders>
          </w:tcPr>
          <w:p w14:paraId="2313C9EC" w14:textId="0798E1C3" w:rsidR="009823F5" w:rsidRPr="00D7300E" w:rsidRDefault="0075763C" w:rsidP="008144AA">
            <w:pPr>
              <w:spacing w:after="200" w:line="276" w:lineRule="auto"/>
              <w:outlineLvl w:val="1"/>
              <w:rPr>
                <w:rFonts w:asciiTheme="minorHAnsi" w:hAnsiTheme="minorHAnsi"/>
                <w:lang w:val="en-GB" w:eastAsia="de-DE"/>
              </w:rPr>
            </w:pPr>
            <w:r>
              <w:rPr>
                <w:rFonts w:asciiTheme="minorHAnsi" w:hAnsiTheme="minorHAnsi"/>
                <w:lang w:val="en-GB" w:eastAsia="de-DE"/>
              </w:rPr>
              <w:t>22</w:t>
            </w:r>
            <w:r w:rsidR="007F7C8D">
              <w:rPr>
                <w:rFonts w:asciiTheme="minorHAnsi" w:hAnsiTheme="minorHAnsi"/>
                <w:lang w:val="en-GB" w:eastAsia="de-DE"/>
              </w:rPr>
              <w:t xml:space="preserve"> employees will </w:t>
            </w:r>
            <w:r w:rsidR="009827F7">
              <w:rPr>
                <w:rFonts w:asciiTheme="minorHAnsi" w:hAnsiTheme="minorHAnsi"/>
                <w:lang w:val="en-GB" w:eastAsia="de-DE"/>
              </w:rPr>
              <w:t>gather</w:t>
            </w:r>
            <w:r w:rsidR="007F7C8D">
              <w:rPr>
                <w:rFonts w:asciiTheme="minorHAnsi" w:hAnsiTheme="minorHAnsi"/>
                <w:lang w:val="en-GB" w:eastAsia="de-DE"/>
              </w:rPr>
              <w:t xml:space="preserve"> H&amp;S and other related trainings.</w:t>
            </w:r>
          </w:p>
        </w:tc>
      </w:tr>
      <w:tr w:rsidR="00DE212A" w:rsidRPr="00D7300E" w14:paraId="051B377F" w14:textId="77777777" w:rsidTr="00DE212A">
        <w:tc>
          <w:tcPr>
            <w:tcW w:w="1598" w:type="pct"/>
            <w:tcBorders>
              <w:top w:val="single" w:sz="4" w:space="0" w:color="A6A6A6" w:themeColor="background1" w:themeShade="A6"/>
              <w:bottom w:val="single" w:sz="4" w:space="0" w:color="A6A6A6" w:themeColor="background1" w:themeShade="A6"/>
            </w:tcBorders>
          </w:tcPr>
          <w:p w14:paraId="3C7A5638" w14:textId="71913E81" w:rsidR="00DE212A" w:rsidRDefault="007F7C8D" w:rsidP="007F7C8D">
            <w:pPr>
              <w:spacing w:line="276" w:lineRule="auto"/>
              <w:outlineLvl w:val="1"/>
              <w:rPr>
                <w:rFonts w:asciiTheme="minorHAnsi" w:hAnsiTheme="minorHAnsi"/>
                <w:lang w:val="en-GB" w:eastAsia="de-DE"/>
              </w:rPr>
            </w:pPr>
            <w:r w:rsidRPr="007F7C8D">
              <w:rPr>
                <w:rFonts w:asciiTheme="minorHAnsi" w:hAnsiTheme="minorHAnsi"/>
                <w:lang w:eastAsia="de-DE"/>
              </w:rPr>
              <w:t>12.</w:t>
            </w:r>
            <w:r w:rsidR="005A37AD">
              <w:rPr>
                <w:rFonts w:asciiTheme="minorHAnsi" w:hAnsiTheme="minorHAnsi"/>
                <w:lang w:eastAsia="de-DE"/>
              </w:rPr>
              <w:t>Responsible Production and Consumption</w:t>
            </w:r>
            <w:r>
              <w:rPr>
                <w:rFonts w:asciiTheme="minorHAnsi" w:hAnsiTheme="minorHAnsi"/>
                <w:lang w:eastAsia="de-DE"/>
              </w:rPr>
              <w:t xml:space="preserve"> </w:t>
            </w:r>
          </w:p>
        </w:tc>
        <w:tc>
          <w:tcPr>
            <w:tcW w:w="1175" w:type="pct"/>
            <w:tcBorders>
              <w:top w:val="single" w:sz="4" w:space="0" w:color="A6A6A6" w:themeColor="background1" w:themeShade="A6"/>
              <w:bottom w:val="single" w:sz="4" w:space="0" w:color="A6A6A6" w:themeColor="background1" w:themeShade="A6"/>
            </w:tcBorders>
          </w:tcPr>
          <w:p w14:paraId="3C4A74D7" w14:textId="77777777" w:rsidR="00DE212A" w:rsidRPr="00DE212A" w:rsidRDefault="00E668B8" w:rsidP="00E668B8">
            <w:pPr>
              <w:spacing w:line="276" w:lineRule="auto"/>
              <w:outlineLvl w:val="1"/>
              <w:rPr>
                <w:rFonts w:asciiTheme="minorHAnsi" w:hAnsiTheme="minorHAnsi"/>
                <w:lang w:val="en-GB" w:eastAsia="de-DE"/>
              </w:rPr>
            </w:pPr>
            <w:r w:rsidRPr="00DE212A">
              <w:rPr>
                <w:rFonts w:asciiTheme="minorHAnsi" w:hAnsiTheme="minorHAnsi"/>
                <w:lang w:val="en-GB" w:eastAsia="de-DE"/>
              </w:rPr>
              <w:t xml:space="preserve">The project provides better management option for wastes </w:t>
            </w:r>
            <w:proofErr w:type="gramStart"/>
            <w:r>
              <w:rPr>
                <w:rFonts w:asciiTheme="minorHAnsi" w:hAnsiTheme="minorHAnsi"/>
                <w:lang w:val="en-GB" w:eastAsia="de-DE"/>
              </w:rPr>
              <w:t>(</w:t>
            </w:r>
            <w:r w:rsidRPr="00DE212A">
              <w:rPr>
                <w:rFonts w:asciiTheme="minorHAnsi" w:hAnsiTheme="minorHAnsi"/>
                <w:lang w:val="en-GB" w:eastAsia="de-DE"/>
              </w:rPr>
              <w:t xml:space="preserve"> </w:t>
            </w:r>
            <w:r w:rsidRPr="00DE212A">
              <w:rPr>
                <w:rFonts w:asciiTheme="minorHAnsi" w:hAnsiTheme="minorHAnsi"/>
                <w:lang w:val="en-GB" w:eastAsia="de-DE"/>
              </w:rPr>
              <w:lastRenderedPageBreak/>
              <w:t>cattle</w:t>
            </w:r>
            <w:proofErr w:type="gramEnd"/>
            <w:r w:rsidRPr="00DE212A">
              <w:rPr>
                <w:rFonts w:asciiTheme="minorHAnsi" w:hAnsiTheme="minorHAnsi"/>
                <w:lang w:val="en-GB" w:eastAsia="de-DE"/>
              </w:rPr>
              <w:t xml:space="preserve"> and </w:t>
            </w:r>
            <w:r>
              <w:rPr>
                <w:rFonts w:asciiTheme="minorHAnsi" w:hAnsiTheme="minorHAnsi"/>
                <w:lang w:val="en-GB" w:eastAsia="de-DE"/>
              </w:rPr>
              <w:t>poultry</w:t>
            </w:r>
            <w:r w:rsidRPr="00DE212A">
              <w:rPr>
                <w:rFonts w:asciiTheme="minorHAnsi" w:hAnsiTheme="minorHAnsi"/>
                <w:lang w:val="en-GB" w:eastAsia="de-DE"/>
              </w:rPr>
              <w:t xml:space="preserve"> manure</w:t>
            </w:r>
            <w:r>
              <w:rPr>
                <w:rFonts w:asciiTheme="minorHAnsi" w:hAnsiTheme="minorHAnsi"/>
                <w:lang w:val="en-GB" w:eastAsia="de-DE"/>
              </w:rPr>
              <w:t>) via anaerobic treatment</w:t>
            </w:r>
          </w:p>
        </w:tc>
        <w:tc>
          <w:tcPr>
            <w:tcW w:w="2227" w:type="pct"/>
            <w:gridSpan w:val="2"/>
            <w:tcBorders>
              <w:top w:val="single" w:sz="4" w:space="0" w:color="A6A6A6" w:themeColor="background1" w:themeShade="A6"/>
              <w:bottom w:val="single" w:sz="4" w:space="0" w:color="A6A6A6" w:themeColor="background1" w:themeShade="A6"/>
            </w:tcBorders>
          </w:tcPr>
          <w:p w14:paraId="0F71356C" w14:textId="77777777" w:rsidR="00DE212A" w:rsidRPr="00D7300E" w:rsidRDefault="00DE212A" w:rsidP="001C6D5F">
            <w:pPr>
              <w:spacing w:line="276" w:lineRule="auto"/>
              <w:outlineLvl w:val="1"/>
              <w:rPr>
                <w:rFonts w:asciiTheme="minorHAnsi" w:hAnsiTheme="minorHAnsi"/>
                <w:lang w:val="en-GB" w:eastAsia="de-DE"/>
              </w:rPr>
            </w:pPr>
            <w:r w:rsidRPr="00DE212A">
              <w:rPr>
                <w:rFonts w:asciiTheme="minorHAnsi" w:hAnsiTheme="minorHAnsi"/>
                <w:lang w:val="en-GB" w:eastAsia="de-DE"/>
              </w:rPr>
              <w:lastRenderedPageBreak/>
              <w:t xml:space="preserve">The project provides better management option for wastes as around </w:t>
            </w:r>
            <w:r w:rsidR="001C6D5F">
              <w:rPr>
                <w:rFonts w:asciiTheme="minorHAnsi" w:hAnsiTheme="minorHAnsi"/>
                <w:lang w:val="en-GB" w:eastAsia="de-DE"/>
              </w:rPr>
              <w:t>95 tonne/day</w:t>
            </w:r>
          </w:p>
        </w:tc>
      </w:tr>
    </w:tbl>
    <w:p w14:paraId="002CACA7" w14:textId="77777777" w:rsidR="00444CAE" w:rsidRDefault="00444CAE" w:rsidP="00444CAE">
      <w:bookmarkStart w:id="11" w:name="_Ref49515919"/>
    </w:p>
    <w:p w14:paraId="4CE827E8" w14:textId="77777777" w:rsidR="00DE212A" w:rsidRPr="00444CAE" w:rsidRDefault="00DE212A" w:rsidP="00444CAE"/>
    <w:p w14:paraId="014FD3B1" w14:textId="77777777" w:rsidR="00310BA7" w:rsidRPr="00B925F2" w:rsidRDefault="007F21DA" w:rsidP="00B01408">
      <w:pPr>
        <w:pStyle w:val="Balk4"/>
      </w:pPr>
      <w:r>
        <w:t xml:space="preserve">SECTION A. </w:t>
      </w:r>
      <w:r w:rsidR="009823F5" w:rsidRPr="00B925F2">
        <w:t>DESCRIPTION OF PROJECT</w:t>
      </w:r>
      <w:bookmarkEnd w:id="11"/>
    </w:p>
    <w:p w14:paraId="6E78D815" w14:textId="77777777" w:rsidR="009823F5" w:rsidRDefault="007F21DA" w:rsidP="00B925F2">
      <w:pPr>
        <w:pStyle w:val="Balk5"/>
      </w:pPr>
      <w:r>
        <w:t xml:space="preserve">A.1 </w:t>
      </w:r>
      <w:r w:rsidR="009823F5" w:rsidRPr="007C1D64">
        <w:t xml:space="preserve">Purpose and general description of project </w:t>
      </w:r>
    </w:p>
    <w:p w14:paraId="2D0692F8" w14:textId="77777777" w:rsidR="00132DAF" w:rsidRPr="00132DAF" w:rsidRDefault="00132DAF" w:rsidP="00132DAF">
      <w:pPr>
        <w:jc w:val="both"/>
        <w:rPr>
          <w:lang w:val="en-GB" w:eastAsia="de-DE"/>
        </w:rPr>
      </w:pPr>
      <w:r w:rsidRPr="00132DAF">
        <w:rPr>
          <w:lang w:val="en-GB" w:eastAsia="de-DE"/>
        </w:rPr>
        <w:t xml:space="preserve">The owner of the proposed project is ENFAS </w:t>
      </w:r>
      <w:proofErr w:type="spellStart"/>
      <w:r w:rsidRPr="00132DAF">
        <w:rPr>
          <w:lang w:val="en-GB" w:eastAsia="de-DE"/>
        </w:rPr>
        <w:t>Enerji</w:t>
      </w:r>
      <w:proofErr w:type="spellEnd"/>
      <w:r w:rsidRPr="00132DAF">
        <w:rPr>
          <w:lang w:val="en-GB" w:eastAsia="de-DE"/>
        </w:rPr>
        <w:t xml:space="preserve"> </w:t>
      </w:r>
      <w:proofErr w:type="spellStart"/>
      <w:r w:rsidRPr="00132DAF">
        <w:rPr>
          <w:lang w:val="en-GB" w:eastAsia="de-DE"/>
        </w:rPr>
        <w:t>Elektrik</w:t>
      </w:r>
      <w:proofErr w:type="spellEnd"/>
      <w:r w:rsidRPr="00132DAF">
        <w:rPr>
          <w:lang w:val="en-GB" w:eastAsia="de-DE"/>
        </w:rPr>
        <w:t xml:space="preserve"> </w:t>
      </w:r>
      <w:proofErr w:type="spellStart"/>
      <w:r w:rsidRPr="00132DAF">
        <w:rPr>
          <w:lang w:val="en-GB" w:eastAsia="de-DE"/>
        </w:rPr>
        <w:t>Üretim</w:t>
      </w:r>
      <w:proofErr w:type="spellEnd"/>
      <w:r w:rsidRPr="00132DAF">
        <w:rPr>
          <w:lang w:val="en-GB" w:eastAsia="de-DE"/>
        </w:rPr>
        <w:t xml:space="preserve"> A.Ş. which is a subsidiary of SUTAS Group. SUTAS Group is one of the major companies in dairy products sector in Turkey and has several cattle farms for supply of milk to their production plants. There exist several cattle farms near the plant. Manure from these farms will be used in biogas plant to generate electricity and output from digesters will be used as fertilizer in nearby agricultural land.</w:t>
      </w:r>
    </w:p>
    <w:p w14:paraId="70410457" w14:textId="77777777" w:rsidR="00132DAF" w:rsidRDefault="00132DAF" w:rsidP="00132DAF">
      <w:pPr>
        <w:jc w:val="both"/>
        <w:rPr>
          <w:lang w:val="en-GB" w:eastAsia="de-DE"/>
        </w:rPr>
      </w:pPr>
    </w:p>
    <w:p w14:paraId="09506C0E" w14:textId="61ED65A6" w:rsidR="00677FF7" w:rsidRDefault="00C22940" w:rsidP="00132DAF">
      <w:pPr>
        <w:jc w:val="both"/>
      </w:pPr>
      <w:r w:rsidRPr="00C22940">
        <w:rPr>
          <w:lang w:val="en-GB" w:eastAsia="de-DE"/>
        </w:rPr>
        <w:t xml:space="preserve">The proposed project activity is a biogas-to-energy and generates renewable energy by capturing biogas from cattle manure, chicken manure and agricultural wastes -via anaerobic digestion- and utilising it to produce thermal and electric energy through cogeneration systems. The project was implemented by </w:t>
      </w:r>
      <w:proofErr w:type="spellStart"/>
      <w:r w:rsidRPr="00C22940">
        <w:rPr>
          <w:lang w:val="en-GB" w:eastAsia="de-DE"/>
        </w:rPr>
        <w:t>Sü</w:t>
      </w:r>
      <w:r>
        <w:rPr>
          <w:lang w:val="en-GB" w:eastAsia="de-DE"/>
        </w:rPr>
        <w:t>taş</w:t>
      </w:r>
      <w:proofErr w:type="spellEnd"/>
      <w:r>
        <w:rPr>
          <w:lang w:val="en-GB" w:eastAsia="de-DE"/>
        </w:rPr>
        <w:t xml:space="preserve"> A.Ş. in İzmir province and </w:t>
      </w:r>
      <w:r w:rsidRPr="00C22940">
        <w:rPr>
          <w:lang w:val="en-GB" w:eastAsia="de-DE"/>
        </w:rPr>
        <w:t xml:space="preserve">aims to provide an </w:t>
      </w:r>
      <w:r w:rsidR="009827F7" w:rsidRPr="00C22940">
        <w:rPr>
          <w:lang w:val="en-GB" w:eastAsia="de-DE"/>
        </w:rPr>
        <w:t>environmentally</w:t>
      </w:r>
      <w:r w:rsidRPr="00C22940">
        <w:rPr>
          <w:lang w:val="en-GB" w:eastAsia="de-DE"/>
        </w:rPr>
        <w:t xml:space="preserve"> friendly solution to this manure management problem.</w:t>
      </w:r>
      <w:r w:rsidR="009F64F4">
        <w:rPr>
          <w:lang w:val="en-GB" w:eastAsia="de-DE"/>
        </w:rPr>
        <w:t xml:space="preserve"> Prior to the project activity, baseline situation, </w:t>
      </w:r>
      <w:r w:rsidR="009F64F4">
        <w:t xml:space="preserve">cattle, chicken manure generated at farms </w:t>
      </w:r>
      <w:r w:rsidR="00CC1B76">
        <w:t xml:space="preserve">managed </w:t>
      </w:r>
      <w:r w:rsidR="009827F7">
        <w:t>by lagoons</w:t>
      </w:r>
      <w:r w:rsidR="009F64F4">
        <w:t xml:space="preserve"> and agricultural wastes left in agricultural lands.  </w:t>
      </w:r>
      <w:r w:rsidR="009827F7">
        <w:t>Hence.</w:t>
      </w:r>
    </w:p>
    <w:p w14:paraId="6D4DFEAB" w14:textId="77777777" w:rsidR="00677FF7" w:rsidRDefault="00677FF7" w:rsidP="00132DAF">
      <w:pPr>
        <w:jc w:val="both"/>
      </w:pPr>
    </w:p>
    <w:p w14:paraId="642FDF0E" w14:textId="6B618B10" w:rsidR="00677FF7" w:rsidRDefault="00677FF7" w:rsidP="00677FF7">
      <w:pPr>
        <w:pStyle w:val="ListeParagraf"/>
        <w:numPr>
          <w:ilvl w:val="0"/>
          <w:numId w:val="72"/>
        </w:numPr>
        <w:jc w:val="both"/>
      </w:pPr>
      <w:r>
        <w:t xml:space="preserve">The situation of cattle and </w:t>
      </w:r>
      <w:proofErr w:type="spellStart"/>
      <w:r>
        <w:t>chichken</w:t>
      </w:r>
      <w:proofErr w:type="spellEnd"/>
      <w:r>
        <w:t xml:space="preserve"> manure is </w:t>
      </w:r>
      <w:r w:rsidR="009827F7">
        <w:t>simply</w:t>
      </w:r>
      <w:r>
        <w:t xml:space="preserve"> with the applied methodology which states “This methodology is applicable to manure management on one or multiple livestock farms where the existing anaerobic manure treatment system, within the project boundary, is replaced by one or a combination of more than one animal waste management systems (AWMSs) that result in less GHG emissions compared to the existing system”</w:t>
      </w:r>
    </w:p>
    <w:p w14:paraId="1B8CFC85" w14:textId="77777777" w:rsidR="00677FF7" w:rsidRDefault="00677FF7" w:rsidP="00677FF7">
      <w:pPr>
        <w:pStyle w:val="ListeParagraf"/>
        <w:numPr>
          <w:ilvl w:val="0"/>
          <w:numId w:val="72"/>
        </w:numPr>
        <w:jc w:val="both"/>
      </w:pPr>
      <w:r>
        <w:t xml:space="preserve">The situation of agricultural waste is </w:t>
      </w:r>
      <w:proofErr w:type="gramStart"/>
      <w:r>
        <w:t>comply</w:t>
      </w:r>
      <w:proofErr w:type="gramEnd"/>
      <w:r>
        <w:t xml:space="preserve"> with the applied methodology which states “In case of co-digestion, for one or more sources of substrates, it cannot be demonstrated that the organic matter would otherwise have been left to decay anaerobically, baseline emissions related to such organic matter shall be accounted for as zero,” </w:t>
      </w:r>
    </w:p>
    <w:p w14:paraId="0AC04B64" w14:textId="77777777" w:rsidR="00677FF7" w:rsidRDefault="00677FF7" w:rsidP="00132DAF">
      <w:pPr>
        <w:jc w:val="both"/>
      </w:pPr>
    </w:p>
    <w:p w14:paraId="0E190356" w14:textId="73BF0E18" w:rsidR="009F64F4" w:rsidRDefault="00677FF7" w:rsidP="00132DAF">
      <w:pPr>
        <w:jc w:val="both"/>
        <w:rPr>
          <w:rFonts w:asciiTheme="minorHAnsi" w:hAnsiTheme="minorHAnsi"/>
          <w:lang w:val="en-GB" w:eastAsia="de-DE"/>
        </w:rPr>
      </w:pPr>
      <w:r>
        <w:t>In addition, t</w:t>
      </w:r>
      <w:r w:rsidR="009F64F4">
        <w:t xml:space="preserve">here was no any biogas plant in the region before this project and there </w:t>
      </w:r>
      <w:r w:rsidR="00A82F63">
        <w:t>was no anaerobic biogas generation activity</w:t>
      </w:r>
      <w:r w:rsidR="009F64F4">
        <w:t xml:space="preserve"> too. Hence the project became a </w:t>
      </w:r>
      <w:r w:rsidR="00A82F63">
        <w:t>Greenfield P</w:t>
      </w:r>
      <w:r w:rsidR="009F64F4">
        <w:t xml:space="preserve">roject activity in terms of biogas generation within the region. In terms of quantum of waste handled within project activity, </w:t>
      </w:r>
      <w:r w:rsidR="00EE3C56">
        <w:t xml:space="preserve">SÜTAS </w:t>
      </w:r>
      <w:r w:rsidR="009F64F4">
        <w:t>Tire Biogas Plant project</w:t>
      </w:r>
      <w:r w:rsidR="00701767">
        <w:t xml:space="preserve"> operates</w:t>
      </w:r>
      <w:r w:rsidR="009F64F4">
        <w:t xml:space="preserve"> with a daily organic flow of 95 tons/day </w:t>
      </w:r>
      <w:r w:rsidR="00701767">
        <w:t xml:space="preserve">and 30-40% of this amount is belonged to cattle manure, 10-20 of this </w:t>
      </w:r>
      <w:proofErr w:type="gramStart"/>
      <w:r w:rsidR="00701767">
        <w:t>amount</w:t>
      </w:r>
      <w:proofErr w:type="gramEnd"/>
      <w:r w:rsidR="00701767">
        <w:t xml:space="preserve"> is belonged to chicken manure and rest of it belonged to agricultural wastes</w:t>
      </w:r>
      <w:r w:rsidR="00177946">
        <w:t xml:space="preserve"> as per the information given in EIA report of the project (page 8)</w:t>
      </w:r>
      <w:r w:rsidR="00701767">
        <w:t>.</w:t>
      </w:r>
      <w:r w:rsidR="00E23859">
        <w:t xml:space="preserve"> In addition, in the baseline situation, there is no renewable electricity generation and export to national grid via a biogas plant in the region. In </w:t>
      </w:r>
      <w:r w:rsidR="009827F7">
        <w:t>relation</w:t>
      </w:r>
      <w:r w:rsidR="00E23859">
        <w:t xml:space="preserve"> to this, project increase the renewable capacity of Turkey as host party via electricity generation using biogas produced by using wastes indicated above. This renewable electricity generation strongly related with Sustainable Development Goal 7 which is mentioned on renewable energy generation and increasing capacity on that manner.</w:t>
      </w:r>
      <w:r w:rsidR="006209FF">
        <w:t xml:space="preserve"> Electricity generated by the project increased the renewable energy generation of Turkey. Moreover, project owner employed </w:t>
      </w:r>
      <w:r w:rsidR="006209FF">
        <w:rPr>
          <w:rFonts w:asciiTheme="minorHAnsi" w:hAnsiTheme="minorHAnsi"/>
          <w:lang w:val="en-GB" w:eastAsia="de-DE"/>
        </w:rPr>
        <w:t>22 employees for the present situation which contributes to the SDG 8 “</w:t>
      </w:r>
      <w:r w:rsidR="006209FF" w:rsidRPr="00DE212A">
        <w:rPr>
          <w:rFonts w:asciiTheme="minorHAnsi" w:hAnsiTheme="minorHAnsi"/>
          <w:lang w:val="en-GB" w:eastAsia="de-DE"/>
        </w:rPr>
        <w:t>Decent Work and Economic Growth</w:t>
      </w:r>
      <w:r w:rsidR="006209FF">
        <w:rPr>
          <w:rFonts w:asciiTheme="minorHAnsi" w:hAnsiTheme="minorHAnsi"/>
          <w:lang w:val="en-GB" w:eastAsia="de-DE"/>
        </w:rPr>
        <w:t xml:space="preserve"> </w:t>
      </w:r>
      <w:r w:rsidR="009827F7">
        <w:rPr>
          <w:rFonts w:asciiTheme="minorHAnsi" w:hAnsiTheme="minorHAnsi"/>
          <w:lang w:val="en-GB" w:eastAsia="de-DE"/>
        </w:rPr>
        <w:t>“since</w:t>
      </w:r>
      <w:r w:rsidR="006209FF">
        <w:rPr>
          <w:rFonts w:asciiTheme="minorHAnsi" w:hAnsiTheme="minorHAnsi"/>
          <w:lang w:val="en-GB" w:eastAsia="de-DE"/>
        </w:rPr>
        <w:t xml:space="preserve"> project creates job opportunities. </w:t>
      </w:r>
      <w:r w:rsidR="009827F7">
        <w:rPr>
          <w:rFonts w:asciiTheme="minorHAnsi" w:hAnsiTheme="minorHAnsi"/>
          <w:lang w:val="en-GB" w:eastAsia="de-DE"/>
        </w:rPr>
        <w:t>Also</w:t>
      </w:r>
      <w:r w:rsidR="006209FF">
        <w:rPr>
          <w:rFonts w:asciiTheme="minorHAnsi" w:hAnsiTheme="minorHAnsi"/>
          <w:lang w:val="en-GB" w:eastAsia="de-DE"/>
        </w:rPr>
        <w:t>, as detailed situation given in paragraph above, project managed 95 tonnes of waste daily which contributes to the sustainable development pathway of Turkey related with SDG 12.</w:t>
      </w:r>
    </w:p>
    <w:p w14:paraId="70A1C312" w14:textId="77777777" w:rsidR="006209FF" w:rsidRDefault="006209FF" w:rsidP="00132DAF">
      <w:pPr>
        <w:jc w:val="both"/>
      </w:pPr>
    </w:p>
    <w:p w14:paraId="08C578A9" w14:textId="5366E044" w:rsidR="006209FF" w:rsidRDefault="00C22940" w:rsidP="006209FF">
      <w:pPr>
        <w:jc w:val="both"/>
      </w:pPr>
      <w:r w:rsidRPr="00C22940">
        <w:rPr>
          <w:lang w:val="en-GB" w:eastAsia="de-DE"/>
        </w:rPr>
        <w:t>The biogas released during the biodegradation of organic wastes will be used for electricity and heat production in cogeneration unit. Insta</w:t>
      </w:r>
      <w:r>
        <w:rPr>
          <w:lang w:val="en-GB" w:eastAsia="de-DE"/>
        </w:rPr>
        <w:t>lled capacity of the project is</w:t>
      </w:r>
      <w:r w:rsidRPr="00C22940">
        <w:rPr>
          <w:lang w:val="en-GB" w:eastAsia="de-DE"/>
        </w:rPr>
        <w:t xml:space="preserve"> </w:t>
      </w:r>
      <w:r>
        <w:rPr>
          <w:lang w:val="en-GB" w:eastAsia="de-DE"/>
        </w:rPr>
        <w:t>4</w:t>
      </w:r>
      <w:r w:rsidRPr="00C22940">
        <w:rPr>
          <w:lang w:val="en-GB" w:eastAsia="de-DE"/>
        </w:rPr>
        <w:t xml:space="preserve">.380 </w:t>
      </w:r>
      <w:proofErr w:type="spellStart"/>
      <w:r w:rsidRPr="00C22940">
        <w:rPr>
          <w:lang w:val="en-GB" w:eastAsia="de-DE"/>
        </w:rPr>
        <w:t>MWm</w:t>
      </w:r>
      <w:proofErr w:type="spellEnd"/>
      <w:r w:rsidRPr="00C22940">
        <w:rPr>
          <w:lang w:val="en-GB" w:eastAsia="de-DE"/>
        </w:rPr>
        <w:t xml:space="preserve"> / 4.268 (with four gas </w:t>
      </w:r>
      <w:r>
        <w:rPr>
          <w:lang w:val="en-GB" w:eastAsia="de-DE"/>
        </w:rPr>
        <w:t>motors, 4 x 1.067 MWe, license date is 01/09/2016</w:t>
      </w:r>
      <w:r w:rsidRPr="00C22940">
        <w:rPr>
          <w:lang w:val="en-GB" w:eastAsia="de-DE"/>
        </w:rPr>
        <w:t xml:space="preserve">) </w:t>
      </w:r>
      <w:r>
        <w:rPr>
          <w:lang w:val="en-GB" w:eastAsia="de-DE"/>
        </w:rPr>
        <w:t>with</w:t>
      </w:r>
      <w:r w:rsidRPr="00C22940">
        <w:rPr>
          <w:lang w:val="en-GB" w:eastAsia="de-DE"/>
        </w:rPr>
        <w:t xml:space="preserve"> 29.876 GWh annual expected electricity generation</w:t>
      </w:r>
      <w:r>
        <w:rPr>
          <w:lang w:val="en-GB" w:eastAsia="de-DE"/>
        </w:rPr>
        <w:t xml:space="preserve"> </w:t>
      </w:r>
      <w:r w:rsidRPr="00C22940">
        <w:rPr>
          <w:lang w:val="en-GB" w:eastAsia="de-DE"/>
        </w:rPr>
        <w:t xml:space="preserve">and 7,262.39 </w:t>
      </w:r>
      <w:r w:rsidR="009827F7">
        <w:rPr>
          <w:lang w:val="en-GB" w:eastAsia="de-DE"/>
        </w:rPr>
        <w:t>M</w:t>
      </w:r>
      <w:r w:rsidRPr="00C22940">
        <w:rPr>
          <w:lang w:val="en-GB" w:eastAsia="de-DE"/>
        </w:rPr>
        <w:t>Wh of heat (as per capacity report of the project).</w:t>
      </w:r>
      <w:r>
        <w:rPr>
          <w:lang w:val="en-GB" w:eastAsia="de-DE"/>
        </w:rPr>
        <w:t xml:space="preserve"> Corresponding estimated emission reduction f</w:t>
      </w:r>
      <w:r w:rsidR="00A31E68">
        <w:rPr>
          <w:lang w:val="en-GB" w:eastAsia="de-DE"/>
        </w:rPr>
        <w:t>or the whole crediting period (1</w:t>
      </w:r>
      <w:r w:rsidRPr="00B656F9">
        <w:rPr>
          <w:vertAlign w:val="superscript"/>
          <w:lang w:val="en-GB" w:eastAsia="de-DE"/>
        </w:rPr>
        <w:t>nd</w:t>
      </w:r>
      <w:r>
        <w:rPr>
          <w:lang w:val="en-GB" w:eastAsia="de-DE"/>
        </w:rPr>
        <w:t xml:space="preserve"> CP) is </w:t>
      </w:r>
      <w:r w:rsidR="00B57471">
        <w:rPr>
          <w:lang w:val="en-GB" w:eastAsia="de-DE"/>
        </w:rPr>
        <w:t>574,257</w:t>
      </w:r>
      <w:r>
        <w:rPr>
          <w:lang w:val="en-GB" w:eastAsia="de-DE"/>
        </w:rPr>
        <w:t xml:space="preserve"> tCO2</w:t>
      </w:r>
      <w:r w:rsidR="00A31E68">
        <w:rPr>
          <w:lang w:val="en-GB" w:eastAsia="de-DE"/>
        </w:rPr>
        <w:t xml:space="preserve"> which is </w:t>
      </w:r>
      <w:r w:rsidR="008D2687">
        <w:rPr>
          <w:lang w:val="en-GB" w:eastAsia="de-DE"/>
        </w:rPr>
        <w:t>114,851</w:t>
      </w:r>
      <w:r w:rsidR="00A31E68">
        <w:rPr>
          <w:lang w:val="en-GB" w:eastAsia="de-DE"/>
        </w:rPr>
        <w:t xml:space="preserve">tCO2 </w:t>
      </w:r>
      <w:r w:rsidR="00B57471">
        <w:rPr>
          <w:lang w:val="en-GB" w:eastAsia="de-DE"/>
        </w:rPr>
        <w:t xml:space="preserve">as </w:t>
      </w:r>
      <w:proofErr w:type="spellStart"/>
      <w:r w:rsidR="00A31E68">
        <w:rPr>
          <w:lang w:val="en-GB" w:eastAsia="de-DE"/>
        </w:rPr>
        <w:t>annuall</w:t>
      </w:r>
      <w:proofErr w:type="spellEnd"/>
      <w:r w:rsidR="00B57471">
        <w:rPr>
          <w:lang w:val="en-GB" w:eastAsia="de-DE"/>
        </w:rPr>
        <w:t xml:space="preserve"> average</w:t>
      </w:r>
      <w:r>
        <w:rPr>
          <w:lang w:val="en-GB" w:eastAsia="de-DE"/>
        </w:rPr>
        <w:t xml:space="preserve">. </w:t>
      </w:r>
      <w:r w:rsidR="006209FF">
        <w:rPr>
          <w:lang w:val="en-GB" w:eastAsia="de-DE"/>
        </w:rPr>
        <w:t xml:space="preserve">This </w:t>
      </w:r>
      <w:r w:rsidR="006209FF">
        <w:rPr>
          <w:rFonts w:asciiTheme="minorHAnsi" w:hAnsiTheme="minorHAnsi"/>
          <w:lang w:val="en-GB" w:eastAsia="de-DE"/>
        </w:rPr>
        <w:t>situation contributes to the sustainable development pathway of Turkey related with SDG 13 since the project provided GHG emission reduction via electricity generation capacity of Turkey.</w:t>
      </w:r>
    </w:p>
    <w:p w14:paraId="1AB2AD42" w14:textId="77777777" w:rsidR="00C22940" w:rsidRPr="00132DAF" w:rsidRDefault="00C22940" w:rsidP="00C22940">
      <w:pPr>
        <w:jc w:val="both"/>
        <w:rPr>
          <w:lang w:val="en-GB" w:eastAsia="de-DE"/>
        </w:rPr>
      </w:pPr>
    </w:p>
    <w:p w14:paraId="53AD89DA" w14:textId="77777777" w:rsidR="00C22940" w:rsidRDefault="00C22940" w:rsidP="00132DAF">
      <w:pPr>
        <w:jc w:val="both"/>
        <w:rPr>
          <w:lang w:val="en-GB" w:eastAsia="de-DE"/>
        </w:rPr>
      </w:pPr>
    </w:p>
    <w:p w14:paraId="438E57F9" w14:textId="77777777" w:rsidR="00C22940" w:rsidRDefault="00C22940" w:rsidP="00132DAF">
      <w:pPr>
        <w:jc w:val="both"/>
        <w:rPr>
          <w:lang w:val="en-GB" w:eastAsia="de-DE"/>
        </w:rPr>
      </w:pPr>
    </w:p>
    <w:p w14:paraId="46D1B4E3" w14:textId="77777777" w:rsidR="00132DAF" w:rsidRPr="00132DAF" w:rsidRDefault="00132DAF" w:rsidP="00132DAF">
      <w:pPr>
        <w:jc w:val="both"/>
        <w:rPr>
          <w:bCs/>
          <w:lang w:eastAsia="de-DE"/>
        </w:rPr>
      </w:pPr>
      <w:r w:rsidRPr="00132DAF">
        <w:rPr>
          <w:bCs/>
          <w:lang w:eastAsia="de-DE"/>
        </w:rPr>
        <w:t>Main goals of the project are;</w:t>
      </w:r>
    </w:p>
    <w:p w14:paraId="7615429A" w14:textId="77777777" w:rsidR="00132DAF" w:rsidRPr="00132DAF" w:rsidRDefault="00132DAF" w:rsidP="00132DAF">
      <w:pPr>
        <w:jc w:val="both"/>
        <w:rPr>
          <w:bCs/>
          <w:lang w:eastAsia="de-DE"/>
        </w:rPr>
      </w:pPr>
    </w:p>
    <w:p w14:paraId="28A8FB7E" w14:textId="3D6A7C27" w:rsidR="00132DAF" w:rsidRPr="00132DAF" w:rsidRDefault="00132DAF" w:rsidP="00132DAF">
      <w:pPr>
        <w:jc w:val="both"/>
        <w:rPr>
          <w:bCs/>
          <w:lang w:eastAsia="de-DE"/>
        </w:rPr>
      </w:pPr>
      <w:r w:rsidRPr="00132DAF">
        <w:rPr>
          <w:bCs/>
          <w:lang w:eastAsia="de-DE"/>
        </w:rPr>
        <w:lastRenderedPageBreak/>
        <w:t>-</w:t>
      </w:r>
      <w:r w:rsidRPr="00132DAF">
        <w:rPr>
          <w:bCs/>
          <w:lang w:eastAsia="de-DE"/>
        </w:rPr>
        <w:tab/>
        <w:t>Waste collected from the animal shelters will be decomposed and turned in to more stable state fertilizer</w:t>
      </w:r>
      <w:r w:rsidR="00AF617F">
        <w:rPr>
          <w:bCs/>
          <w:lang w:eastAsia="de-DE"/>
        </w:rPr>
        <w:t>,</w:t>
      </w:r>
      <w:r w:rsidRPr="00132DAF">
        <w:rPr>
          <w:bCs/>
          <w:lang w:eastAsia="de-DE"/>
        </w:rPr>
        <w:t xml:space="preserve"> which is environmentally </w:t>
      </w:r>
      <w:r w:rsidR="003E33DF" w:rsidRPr="00132DAF">
        <w:rPr>
          <w:bCs/>
          <w:lang w:eastAsia="de-DE"/>
        </w:rPr>
        <w:t>favorable</w:t>
      </w:r>
      <w:r w:rsidRPr="00132DAF">
        <w:rPr>
          <w:bCs/>
          <w:lang w:eastAsia="de-DE"/>
        </w:rPr>
        <w:t xml:space="preserve"> and </w:t>
      </w:r>
      <w:r w:rsidR="003E33DF" w:rsidRPr="00132DAF">
        <w:rPr>
          <w:bCs/>
          <w:lang w:eastAsia="de-DE"/>
        </w:rPr>
        <w:t>odorless</w:t>
      </w:r>
      <w:r w:rsidRPr="00132DAF">
        <w:rPr>
          <w:bCs/>
          <w:lang w:eastAsia="de-DE"/>
        </w:rPr>
        <w:t xml:space="preserve">, </w:t>
      </w:r>
    </w:p>
    <w:p w14:paraId="75C4D9D3" w14:textId="77777777" w:rsidR="00132DAF" w:rsidRPr="00132DAF" w:rsidRDefault="00132DAF" w:rsidP="00132DAF">
      <w:pPr>
        <w:jc w:val="both"/>
        <w:rPr>
          <w:bCs/>
          <w:lang w:eastAsia="de-DE"/>
        </w:rPr>
      </w:pPr>
      <w:r w:rsidRPr="00132DAF">
        <w:rPr>
          <w:bCs/>
          <w:lang w:eastAsia="de-DE"/>
        </w:rPr>
        <w:t>-</w:t>
      </w:r>
      <w:r w:rsidRPr="00132DAF">
        <w:rPr>
          <w:bCs/>
          <w:lang w:eastAsia="de-DE"/>
        </w:rPr>
        <w:tab/>
        <w:t>Heat demand of the facility will be met</w:t>
      </w:r>
    </w:p>
    <w:p w14:paraId="1BE577AE" w14:textId="77777777" w:rsidR="00132DAF" w:rsidRPr="00132DAF" w:rsidRDefault="00132DAF" w:rsidP="00132DAF">
      <w:pPr>
        <w:jc w:val="both"/>
        <w:rPr>
          <w:bCs/>
          <w:lang w:eastAsia="de-DE"/>
        </w:rPr>
      </w:pPr>
      <w:r w:rsidRPr="00132DAF">
        <w:rPr>
          <w:bCs/>
          <w:lang w:eastAsia="de-DE"/>
        </w:rPr>
        <w:t>-</w:t>
      </w:r>
      <w:r w:rsidRPr="00132DAF">
        <w:rPr>
          <w:bCs/>
          <w:lang w:eastAsia="de-DE"/>
        </w:rPr>
        <w:tab/>
        <w:t xml:space="preserve">Biogas from cattle excrement will be used to produce clean electrical energy, </w:t>
      </w:r>
    </w:p>
    <w:p w14:paraId="4D2D03C9" w14:textId="77777777" w:rsidR="00132DAF" w:rsidRPr="00132DAF" w:rsidRDefault="00132DAF" w:rsidP="00132DAF">
      <w:pPr>
        <w:jc w:val="both"/>
        <w:rPr>
          <w:bCs/>
          <w:lang w:eastAsia="de-DE"/>
        </w:rPr>
      </w:pPr>
      <w:r w:rsidRPr="00132DAF">
        <w:rPr>
          <w:bCs/>
          <w:lang w:eastAsia="de-DE"/>
        </w:rPr>
        <w:t>-</w:t>
      </w:r>
      <w:r w:rsidRPr="00132DAF">
        <w:rPr>
          <w:bCs/>
          <w:lang w:eastAsia="de-DE"/>
        </w:rPr>
        <w:tab/>
        <w:t xml:space="preserve">The obtained fertilizer will have less </w:t>
      </w:r>
      <w:r w:rsidR="003E33DF" w:rsidRPr="00132DAF">
        <w:rPr>
          <w:bCs/>
          <w:lang w:eastAsia="de-DE"/>
        </w:rPr>
        <w:t>odor</w:t>
      </w:r>
      <w:r w:rsidRPr="00132DAF">
        <w:rPr>
          <w:bCs/>
          <w:lang w:eastAsia="de-DE"/>
        </w:rPr>
        <w:t xml:space="preserve"> compared to present fertilizers and will contain more free nitrogen (N)</w:t>
      </w:r>
    </w:p>
    <w:p w14:paraId="52F70AFD" w14:textId="77777777" w:rsidR="00132DAF" w:rsidRPr="00132DAF" w:rsidRDefault="00132DAF" w:rsidP="00132DAF">
      <w:pPr>
        <w:jc w:val="both"/>
        <w:rPr>
          <w:bCs/>
          <w:lang w:eastAsia="de-DE"/>
        </w:rPr>
      </w:pPr>
    </w:p>
    <w:p w14:paraId="6A6D64FF" w14:textId="77777777" w:rsidR="00132DAF" w:rsidRPr="00132DAF" w:rsidRDefault="00132DAF" w:rsidP="00132DAF">
      <w:pPr>
        <w:jc w:val="both"/>
        <w:rPr>
          <w:bCs/>
          <w:lang w:eastAsia="de-DE"/>
        </w:rPr>
      </w:pPr>
      <w:r w:rsidRPr="00132DAF">
        <w:rPr>
          <w:bCs/>
          <w:lang w:eastAsia="de-DE"/>
        </w:rPr>
        <w:t>Prior to the start of the project activity manure from the farms were being washed out from underneath the animal barns and stored in anaerobic lagoons which allowed the manure to decay and emit methane to the atmosphere along with several other toxic gases. Such applications also bear the risk of lagoon overflow due to increased rainfalls, strong winds or improper construction.</w:t>
      </w:r>
    </w:p>
    <w:p w14:paraId="01C889B8" w14:textId="77777777" w:rsidR="00132DAF" w:rsidRPr="00132DAF" w:rsidRDefault="00132DAF" w:rsidP="00132DAF">
      <w:pPr>
        <w:jc w:val="both"/>
        <w:rPr>
          <w:bCs/>
          <w:lang w:eastAsia="de-DE"/>
        </w:rPr>
      </w:pPr>
    </w:p>
    <w:p w14:paraId="05580DB9" w14:textId="77777777" w:rsidR="00132DAF" w:rsidRPr="00132DAF" w:rsidRDefault="00132DAF" w:rsidP="00132DAF">
      <w:pPr>
        <w:jc w:val="both"/>
        <w:rPr>
          <w:bCs/>
          <w:lang w:eastAsia="de-DE"/>
        </w:rPr>
      </w:pPr>
      <w:r w:rsidRPr="00132DAF">
        <w:rPr>
          <w:bCs/>
          <w:lang w:eastAsia="de-DE"/>
        </w:rPr>
        <w:t>In the baseline scenario manure from the farms were being left to decay in anaerobic lagoons or spread over the fields.</w:t>
      </w:r>
    </w:p>
    <w:p w14:paraId="1E131654" w14:textId="77777777" w:rsidR="00132DAF" w:rsidRPr="00132DAF" w:rsidRDefault="00132DAF" w:rsidP="00132DAF">
      <w:pPr>
        <w:jc w:val="both"/>
        <w:rPr>
          <w:bCs/>
          <w:lang w:eastAsia="de-DE"/>
        </w:rPr>
      </w:pPr>
    </w:p>
    <w:p w14:paraId="5D4C4DC0" w14:textId="77777777" w:rsidR="00132DAF" w:rsidRDefault="00132DAF" w:rsidP="00132DAF">
      <w:pPr>
        <w:jc w:val="both"/>
        <w:rPr>
          <w:bCs/>
          <w:lang w:eastAsia="de-DE"/>
        </w:rPr>
      </w:pPr>
      <w:r w:rsidRPr="00132DAF">
        <w:rPr>
          <w:bCs/>
          <w:lang w:eastAsia="de-DE"/>
        </w:rPr>
        <w:t>By the implementation of the project, the unattended manure is now collected daily and treated in a way that it no longer emits excessive amounts of methane. Methane potential of the manure is harnessed in the biogas plant and the captured methane is used to generate electricity through combustion in a co-generation unit. The produced electricity contributes to reduction of GHG emissions through fossil fuel combustion and also the produced heat will be utilized in the project owner’s dairy facility, replacing some of the natural gas which was being used for heating in the baseline scenario.</w:t>
      </w:r>
    </w:p>
    <w:p w14:paraId="534FA703" w14:textId="77777777" w:rsidR="00132DAF" w:rsidRPr="00132DAF" w:rsidRDefault="00132DAF" w:rsidP="00132DAF">
      <w:pPr>
        <w:jc w:val="both"/>
        <w:rPr>
          <w:bCs/>
          <w:lang w:eastAsia="de-DE"/>
        </w:rPr>
      </w:pPr>
    </w:p>
    <w:p w14:paraId="31C70199" w14:textId="2CB678A1" w:rsidR="00132DAF" w:rsidRPr="00132DAF" w:rsidRDefault="00132DAF" w:rsidP="00132DAF">
      <w:pPr>
        <w:rPr>
          <w:b/>
          <w:lang w:eastAsia="de-DE"/>
        </w:rPr>
      </w:pPr>
      <w:r w:rsidRPr="00132DAF">
        <w:rPr>
          <w:b/>
          <w:lang w:eastAsia="de-DE"/>
        </w:rPr>
        <w:t xml:space="preserve">Table 1. Milestones for </w:t>
      </w:r>
      <w:proofErr w:type="spellStart"/>
      <w:r w:rsidR="00EE3C56">
        <w:rPr>
          <w:b/>
          <w:lang w:eastAsia="de-DE"/>
        </w:rPr>
        <w:t>SüTAS</w:t>
      </w:r>
      <w:proofErr w:type="spellEnd"/>
      <w:r w:rsidR="00EE3C56">
        <w:rPr>
          <w:b/>
          <w:lang w:eastAsia="de-DE"/>
        </w:rPr>
        <w:t xml:space="preserve"> </w:t>
      </w:r>
      <w:r w:rsidR="001030C0">
        <w:rPr>
          <w:b/>
          <w:lang w:eastAsia="de-DE"/>
        </w:rPr>
        <w:t xml:space="preserve">Tire </w:t>
      </w:r>
      <w:r w:rsidRPr="00132DAF">
        <w:rPr>
          <w:b/>
          <w:lang w:eastAsia="de-DE"/>
        </w:rPr>
        <w:t xml:space="preserve">Biogas </w:t>
      </w:r>
      <w:r w:rsidR="00EE3C56">
        <w:rPr>
          <w:b/>
          <w:lang w:eastAsia="de-DE"/>
        </w:rPr>
        <w:t>Plant</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551"/>
        <w:gridCol w:w="4697"/>
      </w:tblGrid>
      <w:tr w:rsidR="00132DAF" w:rsidRPr="00132DAF" w14:paraId="6B606D67" w14:textId="77777777" w:rsidTr="006E07EC">
        <w:trPr>
          <w:trHeight w:val="252"/>
          <w:jc w:val="center"/>
        </w:trPr>
        <w:tc>
          <w:tcPr>
            <w:tcW w:w="3551" w:type="dxa"/>
            <w:tcBorders>
              <w:left w:val="nil"/>
              <w:right w:val="single" w:sz="4" w:space="0" w:color="000000"/>
            </w:tcBorders>
          </w:tcPr>
          <w:p w14:paraId="3A950673" w14:textId="77777777" w:rsidR="00132DAF" w:rsidRPr="00132DAF" w:rsidRDefault="00132DAF" w:rsidP="00132DAF">
            <w:pPr>
              <w:rPr>
                <w:b/>
                <w:lang w:eastAsia="de-DE"/>
              </w:rPr>
            </w:pPr>
            <w:r w:rsidRPr="00132DAF">
              <w:rPr>
                <w:b/>
                <w:lang w:eastAsia="de-DE"/>
              </w:rPr>
              <w:t>Milestone</w:t>
            </w:r>
          </w:p>
        </w:tc>
        <w:tc>
          <w:tcPr>
            <w:tcW w:w="4697" w:type="dxa"/>
            <w:tcBorders>
              <w:left w:val="single" w:sz="4" w:space="0" w:color="000000"/>
              <w:right w:val="nil"/>
            </w:tcBorders>
          </w:tcPr>
          <w:p w14:paraId="022548A4" w14:textId="77777777" w:rsidR="00132DAF" w:rsidRPr="00132DAF" w:rsidRDefault="00132DAF" w:rsidP="00132DAF">
            <w:pPr>
              <w:rPr>
                <w:b/>
                <w:lang w:eastAsia="de-DE"/>
              </w:rPr>
            </w:pPr>
            <w:r w:rsidRPr="00132DAF">
              <w:rPr>
                <w:b/>
                <w:lang w:eastAsia="de-DE"/>
              </w:rPr>
              <w:t>Date</w:t>
            </w:r>
          </w:p>
        </w:tc>
      </w:tr>
      <w:tr w:rsidR="001030C0" w:rsidRPr="00132DAF" w14:paraId="3142CAA8" w14:textId="77777777" w:rsidTr="006E07EC">
        <w:trPr>
          <w:trHeight w:val="250"/>
          <w:jc w:val="center"/>
        </w:trPr>
        <w:tc>
          <w:tcPr>
            <w:tcW w:w="3551" w:type="dxa"/>
            <w:tcBorders>
              <w:left w:val="nil"/>
              <w:bottom w:val="single" w:sz="4" w:space="0" w:color="000000"/>
              <w:right w:val="single" w:sz="4" w:space="0" w:color="000000"/>
            </w:tcBorders>
          </w:tcPr>
          <w:p w14:paraId="6D52009A" w14:textId="77777777" w:rsidR="001030C0" w:rsidRPr="00EE1BB1" w:rsidRDefault="001030C0" w:rsidP="00C60D43">
            <w:r w:rsidRPr="00EE1BB1">
              <w:t xml:space="preserve">Construction Agreement </w:t>
            </w:r>
          </w:p>
        </w:tc>
        <w:tc>
          <w:tcPr>
            <w:tcW w:w="4697" w:type="dxa"/>
            <w:tcBorders>
              <w:left w:val="single" w:sz="4" w:space="0" w:color="000000"/>
              <w:bottom w:val="single" w:sz="4" w:space="0" w:color="000000"/>
              <w:right w:val="nil"/>
            </w:tcBorders>
          </w:tcPr>
          <w:p w14:paraId="7DEE1259" w14:textId="77777777" w:rsidR="001030C0" w:rsidRPr="00EE1BB1" w:rsidRDefault="001030C0" w:rsidP="00C60D43">
            <w:r w:rsidRPr="00EE1BB1">
              <w:t xml:space="preserve">02/12/2014 </w:t>
            </w:r>
          </w:p>
        </w:tc>
      </w:tr>
      <w:tr w:rsidR="001030C0" w:rsidRPr="00132DAF" w14:paraId="340C94F6" w14:textId="77777777" w:rsidTr="006E07EC">
        <w:trPr>
          <w:trHeight w:val="248"/>
          <w:jc w:val="center"/>
        </w:trPr>
        <w:tc>
          <w:tcPr>
            <w:tcW w:w="3551" w:type="dxa"/>
            <w:tcBorders>
              <w:top w:val="single" w:sz="4" w:space="0" w:color="000000"/>
              <w:left w:val="nil"/>
              <w:bottom w:val="single" w:sz="4" w:space="0" w:color="000000"/>
              <w:right w:val="single" w:sz="4" w:space="0" w:color="000000"/>
            </w:tcBorders>
          </w:tcPr>
          <w:p w14:paraId="6A655F47" w14:textId="77777777" w:rsidR="001030C0" w:rsidRPr="00EE1BB1" w:rsidRDefault="001030C0" w:rsidP="00C60D43">
            <w:r w:rsidRPr="00EE1BB1">
              <w:t xml:space="preserve">Gas Engine Agreement </w:t>
            </w:r>
          </w:p>
        </w:tc>
        <w:tc>
          <w:tcPr>
            <w:tcW w:w="4697" w:type="dxa"/>
            <w:tcBorders>
              <w:top w:val="single" w:sz="4" w:space="0" w:color="000000"/>
              <w:left w:val="single" w:sz="4" w:space="0" w:color="000000"/>
              <w:bottom w:val="single" w:sz="4" w:space="0" w:color="000000"/>
              <w:right w:val="nil"/>
            </w:tcBorders>
          </w:tcPr>
          <w:p w14:paraId="4E05153D" w14:textId="77777777" w:rsidR="001030C0" w:rsidRPr="00EE1BB1" w:rsidRDefault="001030C0" w:rsidP="00C60D43">
            <w:r w:rsidRPr="00EE1BB1">
              <w:t>29/12/2015</w:t>
            </w:r>
          </w:p>
        </w:tc>
      </w:tr>
      <w:tr w:rsidR="001030C0" w:rsidRPr="00132DAF" w14:paraId="09B25B6F" w14:textId="77777777" w:rsidTr="006E07EC">
        <w:trPr>
          <w:trHeight w:val="248"/>
          <w:jc w:val="center"/>
        </w:trPr>
        <w:tc>
          <w:tcPr>
            <w:tcW w:w="3551" w:type="dxa"/>
            <w:tcBorders>
              <w:top w:val="single" w:sz="4" w:space="0" w:color="000000"/>
              <w:left w:val="nil"/>
              <w:bottom w:val="single" w:sz="4" w:space="0" w:color="000000"/>
              <w:right w:val="single" w:sz="4" w:space="0" w:color="000000"/>
            </w:tcBorders>
          </w:tcPr>
          <w:p w14:paraId="61BB6600" w14:textId="77777777" w:rsidR="001030C0" w:rsidRPr="00EE1BB1" w:rsidRDefault="001030C0" w:rsidP="00C60D43">
            <w:r w:rsidRPr="00EE1BB1">
              <w:t>LSC Meeting</w:t>
            </w:r>
          </w:p>
        </w:tc>
        <w:tc>
          <w:tcPr>
            <w:tcW w:w="4697" w:type="dxa"/>
            <w:tcBorders>
              <w:top w:val="single" w:sz="4" w:space="0" w:color="000000"/>
              <w:left w:val="single" w:sz="4" w:space="0" w:color="000000"/>
              <w:bottom w:val="single" w:sz="4" w:space="0" w:color="000000"/>
              <w:right w:val="nil"/>
            </w:tcBorders>
          </w:tcPr>
          <w:p w14:paraId="6D44F686" w14:textId="77777777" w:rsidR="001030C0" w:rsidRPr="00EE1BB1" w:rsidRDefault="001030C0" w:rsidP="00C60D43">
            <w:r w:rsidRPr="00EE1BB1">
              <w:t>19/01/2016</w:t>
            </w:r>
          </w:p>
        </w:tc>
      </w:tr>
      <w:tr w:rsidR="001030C0" w:rsidRPr="00132DAF" w14:paraId="0CEECE55" w14:textId="77777777" w:rsidTr="006E07EC">
        <w:trPr>
          <w:trHeight w:val="248"/>
          <w:jc w:val="center"/>
        </w:trPr>
        <w:tc>
          <w:tcPr>
            <w:tcW w:w="3551" w:type="dxa"/>
            <w:tcBorders>
              <w:top w:val="single" w:sz="4" w:space="0" w:color="000000"/>
              <w:left w:val="nil"/>
              <w:bottom w:val="single" w:sz="4" w:space="0" w:color="000000"/>
              <w:right w:val="single" w:sz="4" w:space="0" w:color="000000"/>
            </w:tcBorders>
          </w:tcPr>
          <w:p w14:paraId="1A6A6268" w14:textId="6F3E8FDA" w:rsidR="001030C0" w:rsidRPr="00EE1BB1" w:rsidRDefault="001030C0" w:rsidP="00C60D43">
            <w:proofErr w:type="spellStart"/>
            <w:r w:rsidRPr="00EE1BB1">
              <w:t>Lincen</w:t>
            </w:r>
            <w:r w:rsidR="00AF617F">
              <w:t>s</w:t>
            </w:r>
            <w:r w:rsidRPr="00EE1BB1">
              <w:t>e</w:t>
            </w:r>
            <w:proofErr w:type="spellEnd"/>
            <w:r w:rsidRPr="00EE1BB1">
              <w:t xml:space="preserve"> Approvement</w:t>
            </w:r>
          </w:p>
        </w:tc>
        <w:tc>
          <w:tcPr>
            <w:tcW w:w="4697" w:type="dxa"/>
            <w:tcBorders>
              <w:top w:val="single" w:sz="4" w:space="0" w:color="000000"/>
              <w:left w:val="single" w:sz="4" w:space="0" w:color="000000"/>
              <w:bottom w:val="single" w:sz="4" w:space="0" w:color="000000"/>
              <w:right w:val="nil"/>
            </w:tcBorders>
          </w:tcPr>
          <w:p w14:paraId="7E4DE248" w14:textId="77777777" w:rsidR="001030C0" w:rsidRPr="00EE1BB1" w:rsidRDefault="001030C0" w:rsidP="00C60D43">
            <w:r w:rsidRPr="00EE1BB1">
              <w:t>01/09/2016</w:t>
            </w:r>
          </w:p>
        </w:tc>
      </w:tr>
      <w:tr w:rsidR="001A2BD6" w:rsidRPr="00132DAF" w14:paraId="65B5DFAC" w14:textId="77777777" w:rsidTr="006E07EC">
        <w:trPr>
          <w:trHeight w:val="248"/>
          <w:jc w:val="center"/>
        </w:trPr>
        <w:tc>
          <w:tcPr>
            <w:tcW w:w="3551" w:type="dxa"/>
            <w:tcBorders>
              <w:top w:val="single" w:sz="4" w:space="0" w:color="000000"/>
              <w:left w:val="nil"/>
              <w:bottom w:val="single" w:sz="4" w:space="0" w:color="000000"/>
              <w:right w:val="single" w:sz="4" w:space="0" w:color="000000"/>
            </w:tcBorders>
          </w:tcPr>
          <w:p w14:paraId="406E5531" w14:textId="6C77BA73" w:rsidR="001A2BD6" w:rsidRPr="00EE1BB1" w:rsidRDefault="001A2BD6" w:rsidP="00C60D43">
            <w:r>
              <w:t>Provisional Ac</w:t>
            </w:r>
            <w:r w:rsidR="00AF617F">
              <w:t>c</w:t>
            </w:r>
            <w:r>
              <w:t>eptance Protocol</w:t>
            </w:r>
            <w:r w:rsidR="00864566">
              <w:t xml:space="preserve"> (all gas engines and heat boilers)</w:t>
            </w:r>
          </w:p>
        </w:tc>
        <w:tc>
          <w:tcPr>
            <w:tcW w:w="4697" w:type="dxa"/>
            <w:tcBorders>
              <w:top w:val="single" w:sz="4" w:space="0" w:color="000000"/>
              <w:left w:val="single" w:sz="4" w:space="0" w:color="000000"/>
              <w:bottom w:val="single" w:sz="4" w:space="0" w:color="000000"/>
              <w:right w:val="nil"/>
            </w:tcBorders>
          </w:tcPr>
          <w:p w14:paraId="63C7091F" w14:textId="77777777" w:rsidR="001A2BD6" w:rsidRPr="00EE1BB1" w:rsidRDefault="001A2BD6" w:rsidP="00C60D43">
            <w:r>
              <w:t>14/10/2016</w:t>
            </w:r>
          </w:p>
        </w:tc>
      </w:tr>
      <w:tr w:rsidR="001030C0" w:rsidRPr="00132DAF" w14:paraId="6B0FAAB9" w14:textId="77777777" w:rsidTr="006E07EC">
        <w:trPr>
          <w:trHeight w:val="251"/>
          <w:jc w:val="center"/>
        </w:trPr>
        <w:tc>
          <w:tcPr>
            <w:tcW w:w="3551" w:type="dxa"/>
            <w:tcBorders>
              <w:top w:val="single" w:sz="4" w:space="0" w:color="000000"/>
              <w:left w:val="nil"/>
              <w:bottom w:val="single" w:sz="4" w:space="0" w:color="000000"/>
              <w:right w:val="single" w:sz="4" w:space="0" w:color="000000"/>
            </w:tcBorders>
          </w:tcPr>
          <w:p w14:paraId="0D52BB87" w14:textId="77777777" w:rsidR="001030C0" w:rsidRPr="00EE1BB1" w:rsidRDefault="001030C0" w:rsidP="00C60D43">
            <w:r w:rsidRPr="00EE1BB1">
              <w:t xml:space="preserve">EIA Report </w:t>
            </w:r>
          </w:p>
        </w:tc>
        <w:tc>
          <w:tcPr>
            <w:tcW w:w="4697" w:type="dxa"/>
            <w:tcBorders>
              <w:top w:val="single" w:sz="4" w:space="0" w:color="000000"/>
              <w:left w:val="single" w:sz="4" w:space="0" w:color="000000"/>
              <w:bottom w:val="single" w:sz="4" w:space="0" w:color="000000"/>
              <w:right w:val="nil"/>
            </w:tcBorders>
          </w:tcPr>
          <w:p w14:paraId="39F0EF0D" w14:textId="77777777" w:rsidR="001030C0" w:rsidRPr="00EE1BB1" w:rsidRDefault="001030C0" w:rsidP="00C60D43">
            <w:r w:rsidRPr="00EE1BB1">
              <w:t>23/08/2017</w:t>
            </w:r>
          </w:p>
        </w:tc>
      </w:tr>
      <w:tr w:rsidR="001030C0" w:rsidRPr="00132DAF" w14:paraId="5141677F" w14:textId="77777777" w:rsidTr="006E07EC">
        <w:trPr>
          <w:trHeight w:val="248"/>
          <w:jc w:val="center"/>
        </w:trPr>
        <w:tc>
          <w:tcPr>
            <w:tcW w:w="3551" w:type="dxa"/>
            <w:tcBorders>
              <w:top w:val="single" w:sz="4" w:space="0" w:color="000000"/>
              <w:left w:val="nil"/>
              <w:bottom w:val="single" w:sz="4" w:space="0" w:color="000000"/>
              <w:right w:val="single" w:sz="4" w:space="0" w:color="000000"/>
            </w:tcBorders>
          </w:tcPr>
          <w:p w14:paraId="531575B7" w14:textId="77777777" w:rsidR="001030C0" w:rsidRPr="00EE1BB1" w:rsidRDefault="001030C0" w:rsidP="00C60D43">
            <w:r w:rsidRPr="00EE1BB1">
              <w:lastRenderedPageBreak/>
              <w:t>Expected Start Date of First Crediting Period</w:t>
            </w:r>
          </w:p>
        </w:tc>
        <w:tc>
          <w:tcPr>
            <w:tcW w:w="4697" w:type="dxa"/>
            <w:tcBorders>
              <w:top w:val="single" w:sz="4" w:space="0" w:color="000000"/>
              <w:left w:val="single" w:sz="4" w:space="0" w:color="000000"/>
              <w:bottom w:val="single" w:sz="4" w:space="0" w:color="000000"/>
              <w:right w:val="nil"/>
            </w:tcBorders>
          </w:tcPr>
          <w:p w14:paraId="7951C6B8" w14:textId="5824B4AB" w:rsidR="001030C0" w:rsidRDefault="001030C0" w:rsidP="001A2BD6">
            <w:r w:rsidRPr="00EE1BB1">
              <w:t>01/</w:t>
            </w:r>
            <w:r w:rsidR="001A2BD6">
              <w:t>06</w:t>
            </w:r>
            <w:r w:rsidRPr="00EE1BB1">
              <w:t>/202</w:t>
            </w:r>
            <w:ins w:id="12" w:author="Engin Koc" w:date="2024-04-18T16:33:00Z">
              <w:r w:rsidR="00705BA7">
                <w:t>2</w:t>
              </w:r>
            </w:ins>
            <w:del w:id="13" w:author="Engin Koc" w:date="2024-04-18T16:33:00Z">
              <w:r w:rsidRPr="00EE1BB1" w:rsidDel="00705BA7">
                <w:delText>0</w:delText>
              </w:r>
            </w:del>
          </w:p>
        </w:tc>
      </w:tr>
    </w:tbl>
    <w:p w14:paraId="552C4748" w14:textId="56063C26" w:rsidR="00F751F2" w:rsidRDefault="00F751F2" w:rsidP="009823F5">
      <w:pPr>
        <w:rPr>
          <w:lang w:eastAsia="de-DE"/>
        </w:rPr>
      </w:pPr>
    </w:p>
    <w:p w14:paraId="483E5EB0" w14:textId="5CAC7C30" w:rsidR="00EE7EFD" w:rsidRDefault="00EE7EFD" w:rsidP="009823F5">
      <w:pPr>
        <w:rPr>
          <w:lang w:eastAsia="de-DE"/>
        </w:rPr>
      </w:pPr>
    </w:p>
    <w:p w14:paraId="60252CEE" w14:textId="18A71E97" w:rsidR="00EE7EFD" w:rsidRDefault="00EE7EFD" w:rsidP="009823F5">
      <w:pPr>
        <w:rPr>
          <w:rFonts w:asciiTheme="minorHAnsi" w:hAnsiTheme="minorHAnsi"/>
          <w:lang w:val="en-GB" w:eastAsia="de-DE"/>
        </w:rPr>
      </w:pPr>
      <w:r>
        <w:rPr>
          <w:lang w:val="en-GB" w:eastAsia="de-DE"/>
        </w:rPr>
        <w:t>Estimated emission reduction for the whole crediting period (1</w:t>
      </w:r>
      <w:r w:rsidRPr="00B656F9">
        <w:rPr>
          <w:vertAlign w:val="superscript"/>
          <w:lang w:val="en-GB" w:eastAsia="de-DE"/>
        </w:rPr>
        <w:t>nd</w:t>
      </w:r>
      <w:r>
        <w:rPr>
          <w:lang w:val="en-GB" w:eastAsia="de-DE"/>
        </w:rPr>
        <w:t xml:space="preserve"> CP) is </w:t>
      </w:r>
      <w:r w:rsidR="00B57471">
        <w:rPr>
          <w:lang w:val="en-GB" w:eastAsia="de-DE"/>
        </w:rPr>
        <w:t>574,257</w:t>
      </w:r>
      <w:r>
        <w:rPr>
          <w:lang w:val="en-GB" w:eastAsia="de-DE"/>
        </w:rPr>
        <w:t xml:space="preserve"> tCO2 which is </w:t>
      </w:r>
      <w:r w:rsidR="008D2687">
        <w:rPr>
          <w:lang w:val="en-GB" w:eastAsia="de-DE"/>
        </w:rPr>
        <w:t>114,851</w:t>
      </w:r>
      <w:r>
        <w:rPr>
          <w:lang w:val="en-GB" w:eastAsia="de-DE"/>
        </w:rPr>
        <w:t xml:space="preserve"> tCO2 annually. This </w:t>
      </w:r>
      <w:r>
        <w:rPr>
          <w:rFonts w:asciiTheme="minorHAnsi" w:hAnsiTheme="minorHAnsi"/>
          <w:lang w:val="en-GB" w:eastAsia="de-DE"/>
        </w:rPr>
        <w:t>situation contributes to the sustainable development pathway of Turkey related with SDG 13.</w:t>
      </w:r>
    </w:p>
    <w:p w14:paraId="2F96BC3E" w14:textId="658F30BA" w:rsidR="004E6553" w:rsidRDefault="004E6553" w:rsidP="009823F5">
      <w:pPr>
        <w:rPr>
          <w:rFonts w:asciiTheme="minorHAnsi" w:hAnsiTheme="minorHAnsi"/>
          <w:lang w:val="en-GB" w:eastAsia="de-DE"/>
        </w:rPr>
      </w:pPr>
    </w:p>
    <w:p w14:paraId="414D3686" w14:textId="4FC76951" w:rsidR="004E6553" w:rsidRDefault="004E6553" w:rsidP="009823F5">
      <w:pPr>
        <w:rPr>
          <w:rFonts w:asciiTheme="minorHAnsi" w:hAnsiTheme="minorHAnsi"/>
          <w:lang w:val="en-GB" w:eastAsia="de-DE"/>
        </w:rPr>
      </w:pPr>
      <w:r>
        <w:rPr>
          <w:rFonts w:asciiTheme="minorHAnsi" w:hAnsiTheme="minorHAnsi"/>
          <w:lang w:val="en-GB" w:eastAsia="de-DE"/>
        </w:rPr>
        <w:t>In addition, there are three FARs raised by GS Team during LSC Reviews of the project which are indicated with relevant explanations below.</w:t>
      </w:r>
    </w:p>
    <w:p w14:paraId="302025A3" w14:textId="65469531" w:rsidR="004E6553" w:rsidRDefault="004E6553" w:rsidP="009823F5">
      <w:pPr>
        <w:rPr>
          <w:rFonts w:asciiTheme="minorHAnsi" w:hAnsiTheme="minorHAnsi"/>
          <w:lang w:val="en-GB" w:eastAsia="de-DE"/>
        </w:rPr>
      </w:pPr>
    </w:p>
    <w:p w14:paraId="2235496F" w14:textId="030EBAC3" w:rsidR="004E6553" w:rsidRDefault="004E6553" w:rsidP="004E6553">
      <w:pPr>
        <w:jc w:val="both"/>
        <w:rPr>
          <w:rFonts w:asciiTheme="minorHAnsi" w:hAnsiTheme="minorHAnsi"/>
          <w:lang w:val="en-GB" w:eastAsia="de-DE"/>
        </w:rPr>
      </w:pPr>
      <w:r w:rsidRPr="004E6553">
        <w:rPr>
          <w:rFonts w:asciiTheme="minorHAnsi" w:hAnsiTheme="minorHAnsi"/>
          <w:b/>
          <w:bCs/>
          <w:lang w:val="en-GB" w:eastAsia="de-DE"/>
        </w:rPr>
        <w:t>Forward Action Request #1:</w:t>
      </w:r>
      <w:r w:rsidRPr="004E6553">
        <w:rPr>
          <w:rFonts w:asciiTheme="minorHAnsi" w:hAnsiTheme="minorHAnsi"/>
          <w:lang w:val="en-GB" w:eastAsia="de-DE"/>
        </w:rPr>
        <w:t xml:space="preserve"> The PP shall include trainings of employees for occupational health and safety trainings and use of relevant safety protocols along with safety equipment to the monitoring plan. </w:t>
      </w:r>
    </w:p>
    <w:p w14:paraId="671F721A" w14:textId="3AB2F80B" w:rsidR="004E6553" w:rsidRDefault="004E6553" w:rsidP="004E6553">
      <w:pPr>
        <w:jc w:val="both"/>
        <w:rPr>
          <w:rFonts w:asciiTheme="minorHAnsi" w:hAnsiTheme="minorHAnsi"/>
          <w:lang w:val="en-GB" w:eastAsia="de-DE"/>
        </w:rPr>
      </w:pPr>
    </w:p>
    <w:p w14:paraId="7EE28B9E" w14:textId="7C805CE7" w:rsidR="004E6553" w:rsidRDefault="004E6553" w:rsidP="004E6553">
      <w:pPr>
        <w:jc w:val="both"/>
        <w:rPr>
          <w:rFonts w:asciiTheme="minorHAnsi" w:hAnsiTheme="minorHAnsi"/>
          <w:lang w:val="en-GB" w:eastAsia="de-DE"/>
        </w:rPr>
      </w:pPr>
      <w:r w:rsidRPr="004E6553">
        <w:rPr>
          <w:rFonts w:asciiTheme="minorHAnsi" w:hAnsiTheme="minorHAnsi"/>
          <w:b/>
          <w:bCs/>
          <w:lang w:val="en-GB" w:eastAsia="de-DE"/>
        </w:rPr>
        <w:t>Response:</w:t>
      </w:r>
      <w:r>
        <w:rPr>
          <w:rFonts w:asciiTheme="minorHAnsi" w:hAnsiTheme="minorHAnsi"/>
          <w:lang w:val="en-GB" w:eastAsia="de-DE"/>
        </w:rPr>
        <w:t xml:space="preserve"> Project provided related documents to DOE during validation progress</w:t>
      </w:r>
    </w:p>
    <w:p w14:paraId="4F1BB677" w14:textId="77777777" w:rsidR="004E6553" w:rsidRPr="004E6553" w:rsidRDefault="004E6553" w:rsidP="004E6553">
      <w:pPr>
        <w:rPr>
          <w:rFonts w:asciiTheme="minorHAnsi" w:hAnsiTheme="minorHAnsi"/>
          <w:lang w:val="en-GB" w:eastAsia="de-DE"/>
        </w:rPr>
      </w:pPr>
    </w:p>
    <w:p w14:paraId="714EF9E4" w14:textId="63F0FB24" w:rsidR="004E6553" w:rsidRDefault="004E6553" w:rsidP="004E6553">
      <w:pPr>
        <w:jc w:val="both"/>
        <w:rPr>
          <w:rFonts w:asciiTheme="minorHAnsi" w:hAnsiTheme="minorHAnsi"/>
          <w:lang w:val="en-GB" w:eastAsia="de-DE"/>
        </w:rPr>
      </w:pPr>
      <w:r w:rsidRPr="004E6553">
        <w:rPr>
          <w:rFonts w:asciiTheme="minorHAnsi" w:hAnsiTheme="minorHAnsi"/>
          <w:b/>
          <w:bCs/>
          <w:lang w:val="en-GB" w:eastAsia="de-DE"/>
        </w:rPr>
        <w:t>Forward Action Request #2:</w:t>
      </w:r>
      <w:r w:rsidRPr="004E6553">
        <w:rPr>
          <w:rFonts w:asciiTheme="minorHAnsi" w:hAnsiTheme="minorHAnsi"/>
          <w:lang w:val="en-GB" w:eastAsia="de-DE"/>
        </w:rPr>
        <w:t xml:space="preserve"> The validating DOE shall make sure that the project emissions and leakage emissions (if any) are taken into account in accordance with the applicable methodology related with the composting process. The PP shall further include management of wastewater (as an output of the digester) into the monitoring plan. </w:t>
      </w:r>
    </w:p>
    <w:p w14:paraId="2EDF7842" w14:textId="02FD25C1" w:rsidR="004E6553" w:rsidRDefault="004E6553" w:rsidP="004E6553">
      <w:pPr>
        <w:jc w:val="both"/>
        <w:rPr>
          <w:rFonts w:asciiTheme="minorHAnsi" w:hAnsiTheme="minorHAnsi"/>
          <w:lang w:val="en-GB" w:eastAsia="de-DE"/>
        </w:rPr>
      </w:pPr>
    </w:p>
    <w:p w14:paraId="449E160F" w14:textId="5862EA22" w:rsidR="004E6553" w:rsidRDefault="004E6553" w:rsidP="004E6553">
      <w:pPr>
        <w:jc w:val="both"/>
        <w:rPr>
          <w:rFonts w:asciiTheme="minorHAnsi" w:hAnsiTheme="minorHAnsi"/>
          <w:lang w:val="en-GB" w:eastAsia="de-DE"/>
        </w:rPr>
      </w:pPr>
      <w:r w:rsidRPr="004E6553">
        <w:rPr>
          <w:rFonts w:asciiTheme="minorHAnsi" w:hAnsiTheme="minorHAnsi"/>
          <w:b/>
          <w:bCs/>
          <w:lang w:val="en-GB" w:eastAsia="de-DE"/>
        </w:rPr>
        <w:t>Response:</w:t>
      </w:r>
      <w:r>
        <w:rPr>
          <w:rFonts w:asciiTheme="minorHAnsi" w:hAnsiTheme="minorHAnsi"/>
          <w:lang w:val="en-GB" w:eastAsia="de-DE"/>
        </w:rPr>
        <w:t xml:space="preserve"> As indicated in leakage emissions part of this document </w:t>
      </w:r>
      <w:r w:rsidRPr="004E6553">
        <w:rPr>
          <w:rFonts w:asciiTheme="minorHAnsi" w:hAnsiTheme="minorHAnsi"/>
          <w:lang w:val="en-GB" w:eastAsia="de-DE"/>
        </w:rPr>
        <w:t xml:space="preserve">the proposed project activity does not involve composting, </w:t>
      </w:r>
      <w:proofErr w:type="spellStart"/>
      <w:proofErr w:type="gramStart"/>
      <w:r w:rsidRPr="004E6553">
        <w:rPr>
          <w:rFonts w:asciiTheme="minorHAnsi" w:hAnsiTheme="minorHAnsi"/>
          <w:lang w:val="en-GB" w:eastAsia="de-DE"/>
        </w:rPr>
        <w:t>LEComp,y</w:t>
      </w:r>
      <w:proofErr w:type="spellEnd"/>
      <w:proofErr w:type="gramEnd"/>
      <w:r w:rsidRPr="004E6553">
        <w:rPr>
          <w:rFonts w:asciiTheme="minorHAnsi" w:hAnsiTheme="minorHAnsi"/>
          <w:lang w:val="en-GB" w:eastAsia="de-DE"/>
        </w:rPr>
        <w:t xml:space="preserve"> shall be accounted as zero. Moreover, the solid and liquid digestate </w:t>
      </w:r>
      <w:r>
        <w:rPr>
          <w:rFonts w:asciiTheme="minorHAnsi" w:hAnsiTheme="minorHAnsi"/>
          <w:lang w:val="en-GB" w:eastAsia="de-DE"/>
        </w:rPr>
        <w:t xml:space="preserve">(output of the digester) </w:t>
      </w:r>
      <w:r w:rsidRPr="004E6553">
        <w:rPr>
          <w:rFonts w:asciiTheme="minorHAnsi" w:hAnsiTheme="minorHAnsi"/>
          <w:lang w:val="en-GB" w:eastAsia="de-DE"/>
        </w:rPr>
        <w:t>used as fertilizer in nearby agricultural land as free</w:t>
      </w:r>
    </w:p>
    <w:p w14:paraId="0B416415" w14:textId="77777777" w:rsidR="004E6553" w:rsidRPr="004E6553" w:rsidRDefault="004E6553" w:rsidP="004E6553">
      <w:pPr>
        <w:jc w:val="both"/>
        <w:rPr>
          <w:rFonts w:asciiTheme="minorHAnsi" w:hAnsiTheme="minorHAnsi"/>
          <w:lang w:val="en-GB" w:eastAsia="de-DE"/>
        </w:rPr>
      </w:pPr>
    </w:p>
    <w:p w14:paraId="5FD66602" w14:textId="4C652A77" w:rsidR="004E6553" w:rsidRDefault="004E6553" w:rsidP="004E6553">
      <w:pPr>
        <w:jc w:val="both"/>
        <w:rPr>
          <w:rFonts w:asciiTheme="minorHAnsi" w:hAnsiTheme="minorHAnsi"/>
          <w:lang w:val="en-GB" w:eastAsia="de-DE"/>
        </w:rPr>
      </w:pPr>
      <w:r w:rsidRPr="004E6553">
        <w:rPr>
          <w:rFonts w:asciiTheme="minorHAnsi" w:hAnsiTheme="minorHAnsi"/>
          <w:b/>
          <w:bCs/>
          <w:lang w:val="en-GB" w:eastAsia="de-DE"/>
        </w:rPr>
        <w:t>Forward Action Request #3:</w:t>
      </w:r>
      <w:r w:rsidRPr="004E6553">
        <w:rPr>
          <w:rFonts w:asciiTheme="minorHAnsi" w:hAnsiTheme="minorHAnsi"/>
          <w:lang w:val="en-GB" w:eastAsia="de-DE"/>
        </w:rPr>
        <w:t xml:space="preserve"> The EIA and associated references in the LSC report shall be checked by the DOE during validation and provide their opinion in </w:t>
      </w:r>
      <w:proofErr w:type="spellStart"/>
      <w:r w:rsidRPr="004E6553">
        <w:rPr>
          <w:rFonts w:asciiTheme="minorHAnsi" w:hAnsiTheme="minorHAnsi"/>
          <w:lang w:val="en-GB" w:eastAsia="de-DE"/>
        </w:rPr>
        <w:t>datail</w:t>
      </w:r>
      <w:proofErr w:type="spellEnd"/>
      <w:r w:rsidRPr="004E6553">
        <w:rPr>
          <w:rFonts w:asciiTheme="minorHAnsi" w:hAnsiTheme="minorHAnsi"/>
          <w:lang w:val="en-GB" w:eastAsia="de-DE"/>
        </w:rPr>
        <w:t>.</w:t>
      </w:r>
    </w:p>
    <w:p w14:paraId="601AFEC8" w14:textId="4AC1EEDA" w:rsidR="004E6553" w:rsidRDefault="004E6553" w:rsidP="004E6553">
      <w:pPr>
        <w:jc w:val="both"/>
        <w:rPr>
          <w:rFonts w:asciiTheme="minorHAnsi" w:hAnsiTheme="minorHAnsi"/>
          <w:lang w:val="en-GB" w:eastAsia="de-DE"/>
        </w:rPr>
      </w:pPr>
      <w:r w:rsidRPr="004E6553">
        <w:rPr>
          <w:rFonts w:asciiTheme="minorHAnsi" w:hAnsiTheme="minorHAnsi"/>
          <w:b/>
          <w:bCs/>
          <w:lang w:val="en-GB" w:eastAsia="de-DE"/>
        </w:rPr>
        <w:t>Response:</w:t>
      </w:r>
      <w:r>
        <w:rPr>
          <w:rFonts w:asciiTheme="minorHAnsi" w:hAnsiTheme="minorHAnsi"/>
          <w:lang w:val="en-GB" w:eastAsia="de-DE"/>
        </w:rPr>
        <w:t xml:space="preserve"> EIA Report of the Project and other necessary documentations/online references such as IPCC related with both calculations and baseline situation provided to DOE during validation progress.</w:t>
      </w:r>
    </w:p>
    <w:p w14:paraId="0F892B88" w14:textId="77777777" w:rsidR="004E6553" w:rsidRPr="004E6553" w:rsidRDefault="004E6553" w:rsidP="004E6553">
      <w:pPr>
        <w:rPr>
          <w:rFonts w:asciiTheme="minorHAnsi" w:hAnsiTheme="minorHAnsi"/>
          <w:lang w:val="en-GB" w:eastAsia="de-DE"/>
        </w:rPr>
      </w:pPr>
    </w:p>
    <w:p w14:paraId="1EB76E53" w14:textId="77777777" w:rsidR="009823F5" w:rsidRPr="00EC0683" w:rsidRDefault="009823F5" w:rsidP="009823F5">
      <w:pPr>
        <w:pStyle w:val="SectionList2nd"/>
        <w:rPr>
          <w:b/>
        </w:rPr>
      </w:pPr>
      <w:r w:rsidRPr="00EC0683">
        <w:rPr>
          <w:b/>
        </w:rPr>
        <w:lastRenderedPageBreak/>
        <w:t xml:space="preserve">Eligibility of the project under </w:t>
      </w:r>
      <w:r w:rsidR="00535750" w:rsidRPr="00EC0683">
        <w:rPr>
          <w:b/>
        </w:rPr>
        <w:t>Gold Standard</w:t>
      </w:r>
    </w:p>
    <w:p w14:paraId="7E101F78" w14:textId="4E219674" w:rsidR="00132DAF" w:rsidRPr="00132DAF" w:rsidRDefault="0075763C" w:rsidP="00132DAF">
      <w:pPr>
        <w:jc w:val="both"/>
      </w:pPr>
      <w:r>
        <w:t xml:space="preserve">The project </w:t>
      </w:r>
      <w:proofErr w:type="gramStart"/>
      <w:r w:rsidR="00AF617F">
        <w:t>consist</w:t>
      </w:r>
      <w:proofErr w:type="gramEnd"/>
      <w:r w:rsidR="00AF617F">
        <w:t xml:space="preserve"> of</w:t>
      </w:r>
      <w:r w:rsidR="0021093C">
        <w:t xml:space="preserve"> electricity</w:t>
      </w:r>
      <w:r>
        <w:t xml:space="preserve"> generation</w:t>
      </w:r>
      <w:r w:rsidR="00132DAF" w:rsidRPr="00132DAF">
        <w:t>, heat generation and corresponding emission reduction values. Section 3.1.1 (titled as ‘Eligible Project Types’) of the document of Gold Standard for the Global Goals (GS4GG) Principles &amp; Requirements</w:t>
      </w:r>
      <w:r w:rsidR="00132DAF" w:rsidRPr="00132DAF">
        <w:rPr>
          <w:vertAlign w:val="superscript"/>
        </w:rPr>
        <w:footnoteReference w:id="2"/>
      </w:r>
      <w:r w:rsidR="00132DAF" w:rsidRPr="00132DAF">
        <w:t xml:space="preserve"> (Version 1.1.) clearly states that </w:t>
      </w:r>
    </w:p>
    <w:p w14:paraId="4B943D13" w14:textId="77777777" w:rsidR="00132DAF" w:rsidRPr="00132DAF" w:rsidRDefault="00132DAF" w:rsidP="00132DAF">
      <w:pPr>
        <w:jc w:val="both"/>
      </w:pPr>
    </w:p>
    <w:p w14:paraId="10F7CCC2" w14:textId="77777777" w:rsidR="00132DAF" w:rsidRPr="00132DAF" w:rsidRDefault="00132DAF" w:rsidP="00132DAF">
      <w:pPr>
        <w:jc w:val="both"/>
      </w:pPr>
      <w:r w:rsidRPr="00132DAF">
        <w:t xml:space="preserve">“A Project type is </w:t>
      </w:r>
      <w:r w:rsidR="00D84FBC" w:rsidRPr="00132DAF">
        <w:t>automatically</w:t>
      </w:r>
      <w:r w:rsidRPr="00132DAF">
        <w:t xml:space="preserve"> eligible for Gold Standard Certification if there are approved Gold Standard Activity Requirements and/or Gold Standard Impact Quantification Methodologies associated with it or as referenced in Gold Standard Product Requirements” (ibid.:6)</w:t>
      </w:r>
    </w:p>
    <w:p w14:paraId="0D76F390" w14:textId="77777777" w:rsidR="00132DAF" w:rsidRPr="00132DAF" w:rsidRDefault="00132DAF" w:rsidP="00132DAF">
      <w:pPr>
        <w:jc w:val="both"/>
      </w:pPr>
    </w:p>
    <w:p w14:paraId="276AA0EC" w14:textId="77777777" w:rsidR="00132DAF" w:rsidRPr="00132DAF" w:rsidRDefault="00132DAF" w:rsidP="00132DAF">
      <w:pPr>
        <w:jc w:val="both"/>
      </w:pPr>
      <w:r w:rsidRPr="00132DAF">
        <w:t xml:space="preserve">In line with this statement, the proposed Project’s type, as renewable energy production out of manure management via anaerobic digestion through biogas capturing and </w:t>
      </w:r>
      <w:r w:rsidR="00D84FBC" w:rsidRPr="00132DAF">
        <w:t>utilizing</w:t>
      </w:r>
      <w:r w:rsidRPr="00132DAF">
        <w:t>, shall be considered as a Renewable Energy Activity. Hence, the document of “GS4GG Renewable Energy Activity Requirements</w:t>
      </w:r>
      <w:r w:rsidRPr="00132DAF">
        <w:rPr>
          <w:vertAlign w:val="superscript"/>
        </w:rPr>
        <w:footnoteReference w:id="3"/>
      </w:r>
      <w:r w:rsidRPr="00132DAF">
        <w:t xml:space="preserve"> (Version 1)” will be used to define whether the proposed Project activity is automatically eligible for Gold Standard Certification. </w:t>
      </w:r>
    </w:p>
    <w:p w14:paraId="40AC4DC2" w14:textId="77777777" w:rsidR="00132DAF" w:rsidRPr="00132DAF" w:rsidRDefault="00132DAF" w:rsidP="00132DAF">
      <w:pPr>
        <w:jc w:val="both"/>
      </w:pPr>
    </w:p>
    <w:p w14:paraId="2D2FE504" w14:textId="77777777" w:rsidR="00132DAF" w:rsidRPr="00132DAF" w:rsidRDefault="00132DAF" w:rsidP="00132DAF">
      <w:pPr>
        <w:jc w:val="both"/>
      </w:pPr>
      <w:r w:rsidRPr="00132DAF">
        <w:t xml:space="preserve">The Section 1. (titled as ‘Eligible Project Types &amp; Scopes’) of the GS4GG Renewable Energy Activity Requirements states that </w:t>
      </w:r>
    </w:p>
    <w:p w14:paraId="2171A69E" w14:textId="77777777" w:rsidR="00132DAF" w:rsidRPr="00132DAF" w:rsidRDefault="00132DAF" w:rsidP="00132DAF">
      <w:pPr>
        <w:jc w:val="both"/>
      </w:pPr>
    </w:p>
    <w:p w14:paraId="2011BEE9" w14:textId="77777777" w:rsidR="00132DAF" w:rsidRPr="00132DAF" w:rsidRDefault="00132DAF" w:rsidP="00132DAF">
      <w:pPr>
        <w:jc w:val="both"/>
      </w:pPr>
      <w:r w:rsidRPr="00132DAF">
        <w:t>“In order to be eligible for certification, Gold Standard Renewable Energy Projects must meet the following Eligibility and Criteria:</w:t>
      </w:r>
    </w:p>
    <w:p w14:paraId="63D5BD5F" w14:textId="77777777" w:rsidR="00132DAF" w:rsidRPr="00132DAF" w:rsidRDefault="00132DAF" w:rsidP="006D3C9C">
      <w:pPr>
        <w:numPr>
          <w:ilvl w:val="0"/>
          <w:numId w:val="30"/>
        </w:numPr>
        <w:jc w:val="both"/>
      </w:pPr>
      <w:r w:rsidRPr="00132DAF">
        <w:t>Project shall generate and deliver energy services (e.g. mechanical work/electricity/heat) from non-fossil and renewable energy sources</w:t>
      </w:r>
    </w:p>
    <w:p w14:paraId="19CEBF5A" w14:textId="77777777" w:rsidR="00132DAF" w:rsidRPr="00132DAF" w:rsidRDefault="00132DAF" w:rsidP="006D3C9C">
      <w:pPr>
        <w:numPr>
          <w:ilvl w:val="0"/>
          <w:numId w:val="30"/>
        </w:numPr>
        <w:jc w:val="both"/>
      </w:pPr>
      <w:r w:rsidRPr="00132DAF">
        <w:t>Project shall comprise of renewable energy generation units, such as photovoltaic, tidal/wave, wind, hydro, geothermal, waste to energy and renewable biomass:</w:t>
      </w:r>
    </w:p>
    <w:p w14:paraId="2B8FB15E" w14:textId="77777777" w:rsidR="00132DAF" w:rsidRPr="00132DAF" w:rsidRDefault="00132DAF" w:rsidP="006D3C9C">
      <w:pPr>
        <w:numPr>
          <w:ilvl w:val="0"/>
          <w:numId w:val="31"/>
        </w:numPr>
        <w:jc w:val="both"/>
      </w:pPr>
      <w:r w:rsidRPr="00132DAF">
        <w:lastRenderedPageBreak/>
        <w:t>Supplying energy to a national or a regional grid; or</w:t>
      </w:r>
    </w:p>
    <w:p w14:paraId="42943C8A" w14:textId="77777777" w:rsidR="00132DAF" w:rsidRPr="00132DAF" w:rsidRDefault="00132DAF" w:rsidP="006D3C9C">
      <w:pPr>
        <w:numPr>
          <w:ilvl w:val="0"/>
          <w:numId w:val="31"/>
        </w:numPr>
        <w:jc w:val="both"/>
      </w:pPr>
      <w:r w:rsidRPr="00132DAF">
        <w:t xml:space="preserve">Supplying energy to an identified consumer facility via national/regional grid through a </w:t>
      </w:r>
      <w:r w:rsidR="00D84FBC" w:rsidRPr="00132DAF">
        <w:t>contractual</w:t>
      </w:r>
      <w:r w:rsidRPr="00132DAF">
        <w:t xml:space="preserve"> agreement such as wheeling.” (ibid.:2)</w:t>
      </w:r>
    </w:p>
    <w:p w14:paraId="4BE3485C" w14:textId="77777777" w:rsidR="00132DAF" w:rsidRPr="00132DAF" w:rsidRDefault="00132DAF" w:rsidP="00132DAF">
      <w:pPr>
        <w:jc w:val="both"/>
      </w:pPr>
    </w:p>
    <w:p w14:paraId="695BBD2C" w14:textId="77777777" w:rsidR="00132DAF" w:rsidRPr="00132DAF" w:rsidRDefault="00132DAF" w:rsidP="00132DAF">
      <w:pPr>
        <w:jc w:val="both"/>
      </w:pPr>
      <w:r w:rsidRPr="00132DAF">
        <w:t xml:space="preserve">In the case of the proposed Project, it generates and delivers energy services from non-fossil and renewable energy sources, comprises of renewable energy units and supplies electric energy to the national grid. Hence, it meets the Eligibility and Criteria. </w:t>
      </w:r>
    </w:p>
    <w:p w14:paraId="7F753352" w14:textId="77777777" w:rsidR="00132DAF" w:rsidRPr="00132DAF" w:rsidRDefault="00132DAF" w:rsidP="00132DAF">
      <w:pPr>
        <w:jc w:val="both"/>
      </w:pPr>
    </w:p>
    <w:p w14:paraId="4E3ED809" w14:textId="77777777" w:rsidR="00132DAF" w:rsidRDefault="00132DAF" w:rsidP="00132DAF">
      <w:pPr>
        <w:jc w:val="both"/>
      </w:pPr>
      <w:r w:rsidRPr="00132DAF">
        <w:t xml:space="preserve">As pointed out in the Section A.1. of this PDD, the proposed Project is designed to generate renewable energy, mainly electricity by using untreated cattle manure mainly. The proposed project, as a methane avoidance-based renewable energy activity, also meets the additional eligibility criteria prescribed for its project type, namely, project activity using biogas. Therefore, it is argued that the proposed Project is automatically eligible for Gold Standard Certification. </w:t>
      </w:r>
    </w:p>
    <w:p w14:paraId="5BF2A5DD" w14:textId="77777777" w:rsidR="00282E3B" w:rsidRPr="00132DAF" w:rsidRDefault="00282E3B" w:rsidP="00132DAF">
      <w:pPr>
        <w:jc w:val="both"/>
      </w:pPr>
    </w:p>
    <w:p w14:paraId="06D1EBE6" w14:textId="77777777" w:rsidR="00132DAF" w:rsidRDefault="00132DAF" w:rsidP="00132DAF">
      <w:pPr>
        <w:jc w:val="both"/>
      </w:pPr>
      <w:r w:rsidRPr="00132DAF">
        <w:t>After reviewing all of the eligibility criteria as per section 3.1.1 of GS4GG Principles &amp; Requirements document, it is argued that the proposed Project is automatically eligible for Gold Standard Certification.</w:t>
      </w:r>
      <w:r w:rsidR="00CC1C80">
        <w:t xml:space="preserve"> </w:t>
      </w:r>
      <w:r w:rsidRPr="00132DAF">
        <w:t xml:space="preserve">It is also important to note that the proposed Project will not benefit from other certification schemes or renewable energy labelling standards. The ways in which the proposed project activity meets eligibility </w:t>
      </w:r>
      <w:r w:rsidR="00D84FBC" w:rsidRPr="00132DAF">
        <w:t>criteria</w:t>
      </w:r>
      <w:r w:rsidRPr="00132DAF">
        <w:t xml:space="preserve"> can be summarized as follows:</w:t>
      </w:r>
    </w:p>
    <w:p w14:paraId="3E539D83" w14:textId="77777777" w:rsidR="00282E3B" w:rsidRPr="00132DAF" w:rsidRDefault="00282E3B" w:rsidP="00132DAF">
      <w:pPr>
        <w:jc w:val="both"/>
      </w:pPr>
    </w:p>
    <w:p w14:paraId="28CE84F5" w14:textId="77777777" w:rsidR="00132DAF" w:rsidRPr="00132DAF" w:rsidRDefault="00132DAF" w:rsidP="006D3C9C">
      <w:pPr>
        <w:numPr>
          <w:ilvl w:val="0"/>
          <w:numId w:val="32"/>
        </w:numPr>
        <w:jc w:val="both"/>
      </w:pPr>
      <w:r w:rsidRPr="00132DAF">
        <w:t>The Project is seeking to issue solely GS4GG VER Certification;</w:t>
      </w:r>
    </w:p>
    <w:p w14:paraId="15CF60BB" w14:textId="77777777" w:rsidR="00132DAF" w:rsidRPr="00132DAF" w:rsidRDefault="00132DAF" w:rsidP="006D3C9C">
      <w:pPr>
        <w:numPr>
          <w:ilvl w:val="0"/>
          <w:numId w:val="32"/>
        </w:numPr>
        <w:jc w:val="both"/>
      </w:pPr>
      <w:r w:rsidRPr="00132DAF">
        <w:t>The Project is neither registered nor applied to any other Voluntary Emission Reductions Certification Scheme;</w:t>
      </w:r>
    </w:p>
    <w:p w14:paraId="4FBEA27A" w14:textId="77777777" w:rsidR="00132DAF" w:rsidRPr="00132DAF" w:rsidRDefault="00132DAF" w:rsidP="006D3C9C">
      <w:pPr>
        <w:numPr>
          <w:ilvl w:val="0"/>
          <w:numId w:val="32"/>
        </w:numPr>
        <w:jc w:val="both"/>
      </w:pPr>
      <w:r w:rsidRPr="00132DAF">
        <w:t>The Project is a renewable energy installation activity;</w:t>
      </w:r>
    </w:p>
    <w:p w14:paraId="5F6BF32B" w14:textId="77777777" w:rsidR="00132DAF" w:rsidRPr="00132DAF" w:rsidRDefault="00132DAF" w:rsidP="006D3C9C">
      <w:pPr>
        <w:numPr>
          <w:ilvl w:val="0"/>
          <w:numId w:val="32"/>
        </w:numPr>
        <w:jc w:val="both"/>
      </w:pPr>
      <w:r w:rsidRPr="00132DAF">
        <w:t>The Project activity includes physical action/implementation on the ground;</w:t>
      </w:r>
    </w:p>
    <w:p w14:paraId="4B5C9216" w14:textId="77777777" w:rsidR="00132DAF" w:rsidRPr="00132DAF" w:rsidRDefault="00132DAF" w:rsidP="006D3C9C">
      <w:pPr>
        <w:numPr>
          <w:ilvl w:val="0"/>
          <w:numId w:val="32"/>
        </w:numPr>
        <w:jc w:val="both"/>
      </w:pPr>
      <w:r w:rsidRPr="00132DAF">
        <w:t>The Project is located in Turkey, which is eligible for VER projects;</w:t>
      </w:r>
    </w:p>
    <w:p w14:paraId="395D2B30" w14:textId="77777777" w:rsidR="00132DAF" w:rsidRPr="00132DAF" w:rsidRDefault="00132DAF" w:rsidP="006D3C9C">
      <w:pPr>
        <w:numPr>
          <w:ilvl w:val="0"/>
          <w:numId w:val="32"/>
        </w:numPr>
        <w:jc w:val="both"/>
      </w:pPr>
      <w:r w:rsidRPr="00132DAF">
        <w:t>The Project contributes to sustainable development goals;</w:t>
      </w:r>
    </w:p>
    <w:p w14:paraId="464E9812" w14:textId="77777777" w:rsidR="00132DAF" w:rsidRPr="00132DAF" w:rsidRDefault="00132DAF" w:rsidP="006D3C9C">
      <w:pPr>
        <w:numPr>
          <w:ilvl w:val="0"/>
          <w:numId w:val="32"/>
        </w:numPr>
        <w:jc w:val="both"/>
      </w:pPr>
      <w:r w:rsidRPr="00132DAF">
        <w:t>The Project is in compliance with GS safeguarding principles;</w:t>
      </w:r>
    </w:p>
    <w:p w14:paraId="502CB6E4" w14:textId="77777777" w:rsidR="00132DAF" w:rsidRPr="00132DAF" w:rsidRDefault="00132DAF" w:rsidP="006D3C9C">
      <w:pPr>
        <w:numPr>
          <w:ilvl w:val="0"/>
          <w:numId w:val="32"/>
        </w:numPr>
        <w:jc w:val="both"/>
      </w:pPr>
      <w:r w:rsidRPr="00132DAF">
        <w:t>Stakeholders are involved in the project implementation and planning during the local consultation meetin</w:t>
      </w:r>
      <w:r w:rsidR="00CC1C80">
        <w:t>g</w:t>
      </w:r>
      <w:r w:rsidRPr="00132DAF">
        <w:t>s and feedback round;</w:t>
      </w:r>
    </w:p>
    <w:p w14:paraId="5E712630" w14:textId="77777777" w:rsidR="00132DAF" w:rsidRPr="00132DAF" w:rsidRDefault="00132DAF" w:rsidP="006D3C9C">
      <w:pPr>
        <w:numPr>
          <w:ilvl w:val="0"/>
          <w:numId w:val="32"/>
        </w:numPr>
        <w:jc w:val="both"/>
      </w:pPr>
      <w:r w:rsidRPr="00132DAF">
        <w:t>The Project outcomes are real and will be validated/verified by approved bodies;</w:t>
      </w:r>
    </w:p>
    <w:p w14:paraId="35D2E5B7" w14:textId="77777777" w:rsidR="00132DAF" w:rsidRPr="00132DAF" w:rsidRDefault="00132DAF" w:rsidP="006D3C9C">
      <w:pPr>
        <w:numPr>
          <w:ilvl w:val="0"/>
          <w:numId w:val="32"/>
        </w:numPr>
        <w:jc w:val="both"/>
      </w:pPr>
      <w:r w:rsidRPr="00132DAF">
        <w:t>Additionality is demonstrated as per the applicable tools and methodologies.</w:t>
      </w:r>
    </w:p>
    <w:p w14:paraId="76C374FE" w14:textId="77777777" w:rsidR="00132DAF" w:rsidRPr="00132DAF" w:rsidRDefault="00132DAF" w:rsidP="00132DAF">
      <w:pPr>
        <w:jc w:val="both"/>
      </w:pPr>
      <w:r w:rsidRPr="00132DAF">
        <w:lastRenderedPageBreak/>
        <w:t>The project activity meets the eligibility criteria as per section 3.1.1 of GS4GG Principles &amp; Requirements document as described below:</w:t>
      </w:r>
    </w:p>
    <w:p w14:paraId="436C3A78" w14:textId="77777777" w:rsidR="00132DAF" w:rsidRPr="00132DAF" w:rsidRDefault="00132DAF" w:rsidP="006D3C9C">
      <w:pPr>
        <w:numPr>
          <w:ilvl w:val="0"/>
          <w:numId w:val="33"/>
        </w:numPr>
        <w:jc w:val="both"/>
      </w:pPr>
      <w:r w:rsidRPr="00132DAF">
        <w:t xml:space="preserve">The Gold Standard Revised Consolidated Baseline Methodology for GHG Emission Reduction from Manure Management Systems and Municipal Solid Waste </w:t>
      </w:r>
    </w:p>
    <w:p w14:paraId="2A0BF3B9" w14:textId="77777777" w:rsidR="00132DAF" w:rsidRPr="00132DAF" w:rsidRDefault="00132DAF" w:rsidP="006D3C9C">
      <w:pPr>
        <w:numPr>
          <w:ilvl w:val="0"/>
          <w:numId w:val="33"/>
        </w:numPr>
        <w:jc w:val="both"/>
      </w:pPr>
      <w:r w:rsidRPr="00132DAF">
        <w:t>The project type is power generation using Biogas Energy which is an eligible project type as it is in accordance with 1.1.1 a) and 1.1.1 b) of the Eligible Project Types &amp; Scope under Renewable Energy Activity Requirements.</w:t>
      </w:r>
    </w:p>
    <w:p w14:paraId="2791C9CA" w14:textId="77777777" w:rsidR="00132DAF" w:rsidRPr="00132DAF" w:rsidRDefault="00132DAF" w:rsidP="006D3C9C">
      <w:pPr>
        <w:numPr>
          <w:ilvl w:val="0"/>
          <w:numId w:val="33"/>
        </w:numPr>
        <w:jc w:val="both"/>
      </w:pPr>
      <w:r w:rsidRPr="00132DAF">
        <w:t>The project activity results in displacement of electricity from thermal power plants while contributing to sustainable development of Turkey. Hence, the project contributes to the Gold Standard Vision and Mission.</w:t>
      </w:r>
    </w:p>
    <w:p w14:paraId="1EF70C19" w14:textId="77777777" w:rsidR="00132DAF" w:rsidRPr="00132DAF" w:rsidRDefault="00132DAF" w:rsidP="006D3C9C">
      <w:pPr>
        <w:numPr>
          <w:ilvl w:val="0"/>
          <w:numId w:val="33"/>
        </w:numPr>
        <w:jc w:val="both"/>
      </w:pPr>
      <w:r w:rsidRPr="00132DAF">
        <w:t>Biogas power is an approved project type and does not require approval from Gold Standard.</w:t>
      </w:r>
    </w:p>
    <w:p w14:paraId="0697DA07" w14:textId="77777777" w:rsidR="00132DAF" w:rsidRPr="00132DAF" w:rsidRDefault="00132DAF" w:rsidP="006D3C9C">
      <w:pPr>
        <w:numPr>
          <w:ilvl w:val="0"/>
          <w:numId w:val="33"/>
        </w:numPr>
        <w:jc w:val="both"/>
      </w:pPr>
      <w:r w:rsidRPr="00132DAF">
        <w:t xml:space="preserve">This project activity is not associated with geo-engineering or energy generated from fossil fuel or nuclear, fossil fuel switch, nor does it </w:t>
      </w:r>
      <w:proofErr w:type="gramStart"/>
      <w:r w:rsidRPr="00132DAF">
        <w:t>enhances</w:t>
      </w:r>
      <w:proofErr w:type="gramEnd"/>
      <w:r w:rsidRPr="00132DAF">
        <w:t xml:space="preserve"> or prolongs such energy generation.</w:t>
      </w:r>
    </w:p>
    <w:p w14:paraId="0A93E1D6" w14:textId="19C5EEEB" w:rsidR="00132DAF" w:rsidRDefault="00132DAF" w:rsidP="006D3C9C">
      <w:pPr>
        <w:numPr>
          <w:ilvl w:val="0"/>
          <w:numId w:val="33"/>
        </w:numPr>
        <w:jc w:val="both"/>
      </w:pPr>
      <w:r w:rsidRPr="00132DAF">
        <w:t>The project is not registered with any other schemes.</w:t>
      </w:r>
    </w:p>
    <w:p w14:paraId="596B70E1" w14:textId="10B9D3BF" w:rsidR="0098195C" w:rsidRDefault="0098195C" w:rsidP="0098195C">
      <w:pPr>
        <w:jc w:val="both"/>
      </w:pPr>
    </w:p>
    <w:p w14:paraId="52A3BBA7" w14:textId="77777777" w:rsidR="0098195C" w:rsidRDefault="0098195C" w:rsidP="0098195C">
      <w:pPr>
        <w:pStyle w:val="Default"/>
      </w:pPr>
    </w:p>
    <w:p w14:paraId="6E62C863" w14:textId="50C08340" w:rsidR="0098195C" w:rsidRDefault="0098195C" w:rsidP="0098195C">
      <w:pPr>
        <w:pStyle w:val="Default"/>
        <w:jc w:val="both"/>
        <w:rPr>
          <w:color w:val="4D4D4B"/>
          <w:sz w:val="22"/>
          <w:szCs w:val="22"/>
        </w:rPr>
      </w:pPr>
      <w:r>
        <w:rPr>
          <w:color w:val="4D4D4B"/>
          <w:sz w:val="22"/>
          <w:szCs w:val="22"/>
        </w:rPr>
        <w:t>Project is in compliance with applicable Host Country’s (Turkey) legal, environmental, ecological and social regulations. The project has approved finalized EIA Report, electricity generation license, provisional acceptance protocol which proves the compliance. Otherwise, these permissions could not get from the government.</w:t>
      </w:r>
    </w:p>
    <w:p w14:paraId="43FD0567" w14:textId="77777777" w:rsidR="0098195C" w:rsidRPr="00132DAF" w:rsidRDefault="0098195C" w:rsidP="0098195C">
      <w:pPr>
        <w:jc w:val="both"/>
      </w:pPr>
    </w:p>
    <w:p w14:paraId="664B976C" w14:textId="77777777" w:rsidR="009823F5" w:rsidRDefault="009823F5" w:rsidP="009823F5"/>
    <w:p w14:paraId="7CFCEB6A" w14:textId="77777777" w:rsidR="009823F5" w:rsidRPr="00EC0683" w:rsidRDefault="009823F5" w:rsidP="009823F5">
      <w:pPr>
        <w:pStyle w:val="SectionList2nd"/>
        <w:rPr>
          <w:b/>
        </w:rPr>
      </w:pPr>
      <w:r w:rsidRPr="00EC0683">
        <w:rPr>
          <w:b/>
        </w:rPr>
        <w:t>Legal ownership of products generated by the project and legal rights to alter use of resources required to service the project</w:t>
      </w:r>
    </w:p>
    <w:p w14:paraId="0DE031E7" w14:textId="77777777" w:rsidR="009823F5" w:rsidRPr="009823F5" w:rsidRDefault="00132DAF" w:rsidP="00132DAF">
      <w:pPr>
        <w:jc w:val="both"/>
      </w:pPr>
      <w:r w:rsidRPr="00132DAF">
        <w:t xml:space="preserve">As per the pre-license issued by Energy Market Regulatory Authority (EMRA), </w:t>
      </w:r>
      <w:proofErr w:type="gramStart"/>
      <w:r w:rsidRPr="00132DAF">
        <w:t>all  legal</w:t>
      </w:r>
      <w:proofErr w:type="gramEnd"/>
      <w:r w:rsidRPr="00132DAF">
        <w:t xml:space="preserve"> rights of the project is given to ENFAŞ </w:t>
      </w:r>
      <w:proofErr w:type="spellStart"/>
      <w:r w:rsidRPr="00132DAF">
        <w:t>Enerji</w:t>
      </w:r>
      <w:proofErr w:type="spellEnd"/>
      <w:r w:rsidRPr="00132DAF">
        <w:t xml:space="preserve"> </w:t>
      </w:r>
      <w:proofErr w:type="spellStart"/>
      <w:r w:rsidRPr="00132DAF">
        <w:t>Elektrik</w:t>
      </w:r>
      <w:proofErr w:type="spellEnd"/>
      <w:r w:rsidRPr="00132DAF">
        <w:t xml:space="preserve"> </w:t>
      </w:r>
      <w:proofErr w:type="spellStart"/>
      <w:r w:rsidRPr="00132DAF">
        <w:t>Üretim</w:t>
      </w:r>
      <w:proofErr w:type="spellEnd"/>
      <w:r w:rsidRPr="00132DAF">
        <w:t xml:space="preserve"> Sanayi </w:t>
      </w:r>
      <w:proofErr w:type="spellStart"/>
      <w:r w:rsidRPr="00132DAF">
        <w:t>ve</w:t>
      </w:r>
      <w:proofErr w:type="spellEnd"/>
      <w:r w:rsidRPr="00132DAF">
        <w:t xml:space="preserve"> </w:t>
      </w:r>
      <w:proofErr w:type="spellStart"/>
      <w:r w:rsidRPr="00132DAF">
        <w:t>Ticaret</w:t>
      </w:r>
      <w:proofErr w:type="spellEnd"/>
      <w:r w:rsidRPr="00132DAF">
        <w:t xml:space="preserve"> A.Ş. The owner of the </w:t>
      </w:r>
      <w:r w:rsidR="00D84FBC" w:rsidRPr="00132DAF">
        <w:t>license</w:t>
      </w:r>
      <w:r w:rsidRPr="00132DAF">
        <w:t xml:space="preserve"> is responsible for the construction of the facility, commissioning, production and sale of the electricity produced. Please see </w:t>
      </w:r>
      <w:proofErr w:type="gramStart"/>
      <w:r w:rsidRPr="00132DAF">
        <w:t>Appendix  for</w:t>
      </w:r>
      <w:proofErr w:type="gramEnd"/>
      <w:r w:rsidRPr="00132DAF">
        <w:t xml:space="preserve"> legal ownership </w:t>
      </w:r>
      <w:r w:rsidR="00D84FBC" w:rsidRPr="00132DAF">
        <w:t>license</w:t>
      </w:r>
      <w:r w:rsidRPr="00132DAF">
        <w:t>.</w:t>
      </w:r>
    </w:p>
    <w:p w14:paraId="6CE73013" w14:textId="77777777" w:rsidR="004E361A" w:rsidRDefault="007F21DA" w:rsidP="00B01408">
      <w:pPr>
        <w:pStyle w:val="Balk5"/>
      </w:pPr>
      <w:r>
        <w:t xml:space="preserve">A.2 </w:t>
      </w:r>
      <w:r w:rsidR="004E361A">
        <w:t>Location of project</w:t>
      </w:r>
    </w:p>
    <w:p w14:paraId="7C2C3BD7" w14:textId="77777777" w:rsidR="00EC0683" w:rsidRDefault="00EC0683" w:rsidP="00B01408">
      <w:pPr>
        <w:pStyle w:val="Balk5"/>
        <w:rPr>
          <w:rFonts w:eastAsiaTheme="minorHAnsi" w:cs="Times New Roman (Body CS)"/>
          <w:b w:val="0"/>
          <w:color w:val="4D4D4C"/>
          <w:lang w:eastAsia="de-DE"/>
          <w14:ligatures w14:val="none"/>
          <w14:numForm w14:val="default"/>
        </w:rPr>
      </w:pPr>
      <w:r w:rsidRPr="00EC0683">
        <w:rPr>
          <w:rFonts w:eastAsiaTheme="minorHAnsi" w:cs="Times New Roman (Body CS)"/>
          <w:b w:val="0"/>
          <w:color w:val="4D4D4C"/>
          <w:lang w:eastAsia="de-DE"/>
          <w14:ligatures w14:val="none"/>
          <w14:numForm w14:val="default"/>
        </w:rPr>
        <w:t xml:space="preserve">Tire District, Organize Sanayi </w:t>
      </w:r>
      <w:proofErr w:type="spellStart"/>
      <w:r w:rsidRPr="00EC0683">
        <w:rPr>
          <w:rFonts w:eastAsiaTheme="minorHAnsi" w:cs="Times New Roman (Body CS)"/>
          <w:b w:val="0"/>
          <w:color w:val="4D4D4C"/>
          <w:lang w:eastAsia="de-DE"/>
          <w14:ligatures w14:val="none"/>
          <w14:numForm w14:val="default"/>
        </w:rPr>
        <w:t>Bölgesi</w:t>
      </w:r>
      <w:proofErr w:type="spellEnd"/>
      <w:r w:rsidRPr="00EC0683">
        <w:rPr>
          <w:rFonts w:eastAsiaTheme="minorHAnsi" w:cs="Times New Roman (Body CS)"/>
          <w:b w:val="0"/>
          <w:color w:val="4D4D4C"/>
          <w:lang w:eastAsia="de-DE"/>
          <w14:ligatures w14:val="none"/>
          <w14:numForm w14:val="default"/>
        </w:rPr>
        <w:t xml:space="preserve"> Mah. </w:t>
      </w:r>
      <w:proofErr w:type="spellStart"/>
      <w:r w:rsidRPr="00EC0683">
        <w:rPr>
          <w:rFonts w:eastAsiaTheme="minorHAnsi" w:cs="Times New Roman (Body CS)"/>
          <w:b w:val="0"/>
          <w:color w:val="4D4D4C"/>
          <w:lang w:eastAsia="de-DE"/>
          <w14:ligatures w14:val="none"/>
          <w14:numForm w14:val="default"/>
        </w:rPr>
        <w:t>Tosbi</w:t>
      </w:r>
      <w:proofErr w:type="spellEnd"/>
      <w:r w:rsidRPr="00EC0683">
        <w:rPr>
          <w:rFonts w:eastAsiaTheme="minorHAnsi" w:cs="Times New Roman (Body CS)"/>
          <w:b w:val="0"/>
          <w:color w:val="4D4D4C"/>
          <w:lang w:eastAsia="de-DE"/>
          <w14:ligatures w14:val="none"/>
          <w14:numForm w14:val="default"/>
        </w:rPr>
        <w:t xml:space="preserve"> </w:t>
      </w:r>
      <w:proofErr w:type="spellStart"/>
      <w:r w:rsidRPr="00EC0683">
        <w:rPr>
          <w:rFonts w:eastAsiaTheme="minorHAnsi" w:cs="Times New Roman (Body CS)"/>
          <w:b w:val="0"/>
          <w:color w:val="4D4D4C"/>
          <w:lang w:eastAsia="de-DE"/>
          <w14:ligatures w14:val="none"/>
          <w14:numForm w14:val="default"/>
        </w:rPr>
        <w:t>Yol</w:t>
      </w:r>
      <w:proofErr w:type="spellEnd"/>
      <w:r w:rsidRPr="00EC0683">
        <w:rPr>
          <w:rFonts w:eastAsiaTheme="minorHAnsi" w:cs="Times New Roman (Body CS)"/>
          <w:b w:val="0"/>
          <w:color w:val="4D4D4C"/>
          <w:lang w:eastAsia="de-DE"/>
          <w14:ligatures w14:val="none"/>
          <w14:numForm w14:val="default"/>
        </w:rPr>
        <w:t xml:space="preserve"> 4 Sokak No:6/8 TİRE / İZMİR</w:t>
      </w:r>
    </w:p>
    <w:p w14:paraId="48009985" w14:textId="77777777" w:rsidR="00A92CCA" w:rsidRDefault="00A92CCA" w:rsidP="00A92CCA">
      <w:pPr>
        <w:rPr>
          <w:lang w:eastAsia="de-DE"/>
        </w:rPr>
      </w:pPr>
    </w:p>
    <w:p w14:paraId="5A0E6B3E" w14:textId="77777777" w:rsidR="00A92CCA" w:rsidRDefault="00A92CCA" w:rsidP="00A92CCA">
      <w:pPr>
        <w:jc w:val="center"/>
        <w:rPr>
          <w:rFonts w:ascii="Avenir Book" w:eastAsia="MS Mincho" w:hAnsi="Avenir Book"/>
          <w:b/>
          <w:iCs/>
        </w:rPr>
      </w:pPr>
      <w:r>
        <w:rPr>
          <w:rFonts w:ascii="Avenir Book" w:eastAsia="MS Mincho" w:hAnsi="Avenir Book" w:hint="eastAsia"/>
          <w:noProof/>
        </w:rPr>
        <w:lastRenderedPageBreak/>
        <w:drawing>
          <wp:inline distT="0" distB="0" distL="0" distR="0" wp14:anchorId="66AE7A78" wp14:editId="4E9D28DB">
            <wp:extent cx="5433803" cy="3360717"/>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05926.tmp"/>
                    <pic:cNvPicPr/>
                  </pic:nvPicPr>
                  <pic:blipFill>
                    <a:blip r:embed="rId13">
                      <a:extLst>
                        <a:ext uri="{28A0092B-C50C-407E-A947-70E740481C1C}">
                          <a14:useLocalDpi xmlns:a14="http://schemas.microsoft.com/office/drawing/2010/main" val="0"/>
                        </a:ext>
                      </a:extLst>
                    </a:blip>
                    <a:stretch>
                      <a:fillRect/>
                    </a:stretch>
                  </pic:blipFill>
                  <pic:spPr>
                    <a:xfrm>
                      <a:off x="0" y="0"/>
                      <a:ext cx="5446493" cy="3368566"/>
                    </a:xfrm>
                    <a:prstGeom prst="rect">
                      <a:avLst/>
                    </a:prstGeom>
                  </pic:spPr>
                </pic:pic>
              </a:graphicData>
            </a:graphic>
          </wp:inline>
        </w:drawing>
      </w:r>
    </w:p>
    <w:p w14:paraId="763500E3" w14:textId="77777777" w:rsidR="00A92CCA" w:rsidRPr="002E07D7" w:rsidRDefault="00A92CCA" w:rsidP="00A92CCA">
      <w:pPr>
        <w:jc w:val="center"/>
        <w:rPr>
          <w:rFonts w:asciiTheme="majorHAnsi" w:eastAsia="MS Mincho" w:hAnsiTheme="majorHAnsi"/>
          <w:iCs/>
        </w:rPr>
      </w:pPr>
      <w:r w:rsidRPr="002E07D7">
        <w:rPr>
          <w:rFonts w:asciiTheme="majorHAnsi" w:eastAsia="MS Mincho" w:hAnsiTheme="majorHAnsi"/>
          <w:b/>
          <w:iCs/>
        </w:rPr>
        <w:t xml:space="preserve"> Figure 1.</w:t>
      </w:r>
      <w:r w:rsidRPr="002E07D7">
        <w:rPr>
          <w:rFonts w:asciiTheme="majorHAnsi" w:eastAsia="MS Mincho" w:hAnsiTheme="majorHAnsi"/>
          <w:iCs/>
        </w:rPr>
        <w:t xml:space="preserve"> Project Site</w:t>
      </w:r>
    </w:p>
    <w:p w14:paraId="6A6FFCB9" w14:textId="77777777" w:rsidR="00A92CCA" w:rsidRPr="00B36048" w:rsidRDefault="00FB2664" w:rsidP="00A92CCA">
      <w:pPr>
        <w:jc w:val="center"/>
        <w:rPr>
          <w:rFonts w:ascii="Avenir Book" w:eastAsia="MS Mincho" w:hAnsi="Avenir Book"/>
          <w:iCs/>
        </w:rPr>
      </w:pPr>
      <w:r>
        <w:rPr>
          <w:rFonts w:ascii="Avenir Book" w:eastAsia="MS Mincho" w:hAnsi="Avenir Book"/>
          <w:iCs/>
          <w:noProof/>
          <w14:cntxtAlts w14:val="0"/>
        </w:rPr>
        <w:drawing>
          <wp:inline distT="0" distB="0" distL="0" distR="0" wp14:anchorId="7E353C89" wp14:editId="5B6051F3">
            <wp:extent cx="4561368" cy="1833835"/>
            <wp:effectExtent l="0" t="0" r="0"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5654" cy="1835558"/>
                    </a:xfrm>
                    <a:prstGeom prst="rect">
                      <a:avLst/>
                    </a:prstGeom>
                    <a:noFill/>
                    <a:ln>
                      <a:noFill/>
                    </a:ln>
                  </pic:spPr>
                </pic:pic>
              </a:graphicData>
            </a:graphic>
          </wp:inline>
        </w:drawing>
      </w:r>
    </w:p>
    <w:p w14:paraId="653F3393" w14:textId="77777777" w:rsidR="00A92CCA" w:rsidRPr="00A92CCA" w:rsidRDefault="00A92CCA" w:rsidP="00A92CCA">
      <w:pPr>
        <w:jc w:val="center"/>
        <w:rPr>
          <w:rFonts w:asciiTheme="majorHAnsi" w:eastAsia="MS Mincho" w:hAnsiTheme="majorHAnsi"/>
          <w:iCs/>
        </w:rPr>
      </w:pPr>
      <w:r w:rsidRPr="00A92CCA">
        <w:rPr>
          <w:rFonts w:asciiTheme="majorHAnsi" w:eastAsia="MS Mincho" w:hAnsiTheme="majorHAnsi"/>
          <w:iCs/>
        </w:rPr>
        <w:t xml:space="preserve">The Project’s coordinates can be seen on the Table </w:t>
      </w:r>
      <w:r w:rsidR="00FB2664">
        <w:rPr>
          <w:rFonts w:asciiTheme="majorHAnsi" w:eastAsia="MS Mincho" w:hAnsiTheme="majorHAnsi"/>
          <w:iCs/>
        </w:rPr>
        <w:t>above (Ref: License of the project)</w:t>
      </w:r>
    </w:p>
    <w:p w14:paraId="44AA7D99" w14:textId="77777777" w:rsidR="00A92CCA" w:rsidRPr="000C104F" w:rsidRDefault="00A92CCA" w:rsidP="00A92CCA">
      <w:pPr>
        <w:jc w:val="center"/>
        <w:rPr>
          <w:rFonts w:ascii="Avenir Book" w:eastAsia="MS Mincho" w:hAnsi="Avenir Book"/>
          <w:iCs/>
        </w:rPr>
      </w:pPr>
    </w:p>
    <w:p w14:paraId="5BA11F56" w14:textId="77777777" w:rsidR="00A92CCA" w:rsidRPr="00A92CCA" w:rsidRDefault="00A92CCA" w:rsidP="00A92CCA">
      <w:pPr>
        <w:rPr>
          <w:lang w:eastAsia="de-DE"/>
        </w:rPr>
      </w:pPr>
    </w:p>
    <w:p w14:paraId="4F3C0E64" w14:textId="77777777" w:rsidR="00EC0683" w:rsidRDefault="00EC0683" w:rsidP="00B01408">
      <w:pPr>
        <w:pStyle w:val="Balk5"/>
        <w:rPr>
          <w:rFonts w:eastAsiaTheme="minorHAnsi" w:cs="Times New Roman (Body CS)"/>
          <w:b w:val="0"/>
          <w:color w:val="4D4D4C"/>
          <w:lang w:eastAsia="de-DE"/>
          <w14:ligatures w14:val="none"/>
          <w14:numForm w14:val="default"/>
        </w:rPr>
      </w:pPr>
    </w:p>
    <w:p w14:paraId="4E00FE99" w14:textId="77777777" w:rsidR="004E361A" w:rsidRDefault="007F21DA" w:rsidP="00B01408">
      <w:pPr>
        <w:pStyle w:val="Balk5"/>
      </w:pPr>
      <w:r>
        <w:t xml:space="preserve">A.3 </w:t>
      </w:r>
      <w:r w:rsidR="004E361A">
        <w:t>Technologies and/or measures</w:t>
      </w:r>
    </w:p>
    <w:p w14:paraId="17341F7B" w14:textId="77777777" w:rsidR="00A11349" w:rsidRPr="00A11349" w:rsidRDefault="00A11349" w:rsidP="00A11349">
      <w:pPr>
        <w:jc w:val="both"/>
        <w:rPr>
          <w:lang w:val="tr-TR" w:eastAsia="de-DE"/>
        </w:rPr>
      </w:pPr>
      <w:r w:rsidRPr="00A11349">
        <w:rPr>
          <w:lang w:eastAsia="de-DE"/>
        </w:rPr>
        <w:t xml:space="preserve">Technology applied will involve use of cattle manure, chicken manure and agricultural wastes. </w:t>
      </w:r>
      <w:r w:rsidRPr="00A11349">
        <w:rPr>
          <w:lang w:val="tr-TR" w:eastAsia="de-DE"/>
        </w:rPr>
        <w:t>“</w:t>
      </w:r>
      <w:proofErr w:type="spellStart"/>
      <w:r w:rsidRPr="00A11349">
        <w:rPr>
          <w:lang w:val="tr-TR" w:eastAsia="de-DE"/>
        </w:rPr>
        <w:t>Mesophilic</w:t>
      </w:r>
      <w:proofErr w:type="spellEnd"/>
      <w:r w:rsidRPr="00A11349">
        <w:rPr>
          <w:lang w:val="tr-TR" w:eastAsia="de-DE"/>
        </w:rPr>
        <w:t xml:space="preserve">” </w:t>
      </w:r>
      <w:proofErr w:type="spellStart"/>
      <w:r w:rsidRPr="00A11349">
        <w:rPr>
          <w:lang w:val="tr-TR" w:eastAsia="de-DE"/>
        </w:rPr>
        <w:t>technology</w:t>
      </w:r>
      <w:proofErr w:type="spellEnd"/>
      <w:r w:rsidRPr="00A11349">
        <w:rPr>
          <w:lang w:val="tr-TR" w:eastAsia="de-DE"/>
        </w:rPr>
        <w:t xml:space="preserve"> </w:t>
      </w:r>
      <w:proofErr w:type="spellStart"/>
      <w:r w:rsidRPr="00A11349">
        <w:rPr>
          <w:lang w:val="tr-TR" w:eastAsia="de-DE"/>
        </w:rPr>
        <w:t>will</w:t>
      </w:r>
      <w:proofErr w:type="spellEnd"/>
      <w:r w:rsidRPr="00A11349">
        <w:rPr>
          <w:lang w:val="tr-TR" w:eastAsia="de-DE"/>
        </w:rPr>
        <w:t xml:space="preserve"> be </w:t>
      </w:r>
      <w:proofErr w:type="spellStart"/>
      <w:r w:rsidRPr="00A11349">
        <w:rPr>
          <w:lang w:val="tr-TR" w:eastAsia="de-DE"/>
        </w:rPr>
        <w:t>applied</w:t>
      </w:r>
      <w:proofErr w:type="spellEnd"/>
      <w:r w:rsidRPr="00A11349">
        <w:rPr>
          <w:lang w:val="tr-TR" w:eastAsia="de-DE"/>
        </w:rPr>
        <w:t xml:space="preserve"> </w:t>
      </w:r>
      <w:proofErr w:type="spellStart"/>
      <w:r w:rsidRPr="00A11349">
        <w:rPr>
          <w:lang w:val="tr-TR" w:eastAsia="de-DE"/>
        </w:rPr>
        <w:t>according</w:t>
      </w:r>
      <w:proofErr w:type="spellEnd"/>
      <w:r w:rsidRPr="00A11349">
        <w:rPr>
          <w:lang w:val="tr-TR" w:eastAsia="de-DE"/>
        </w:rPr>
        <w:t xml:space="preserve"> </w:t>
      </w:r>
      <w:proofErr w:type="spellStart"/>
      <w:r w:rsidRPr="00A11349">
        <w:rPr>
          <w:lang w:val="tr-TR" w:eastAsia="de-DE"/>
        </w:rPr>
        <w:t>to</w:t>
      </w:r>
      <w:proofErr w:type="spellEnd"/>
      <w:r w:rsidRPr="00A11349">
        <w:rPr>
          <w:lang w:val="tr-TR" w:eastAsia="de-DE"/>
        </w:rPr>
        <w:t xml:space="preserve"> </w:t>
      </w:r>
      <w:proofErr w:type="spellStart"/>
      <w:r w:rsidRPr="00A11349">
        <w:rPr>
          <w:lang w:val="tr-TR" w:eastAsia="de-DE"/>
        </w:rPr>
        <w:t>the</w:t>
      </w:r>
      <w:proofErr w:type="spellEnd"/>
      <w:r w:rsidRPr="00A11349">
        <w:rPr>
          <w:lang w:val="tr-TR" w:eastAsia="de-DE"/>
        </w:rPr>
        <w:t xml:space="preserve"> </w:t>
      </w:r>
      <w:proofErr w:type="spellStart"/>
      <w:r w:rsidRPr="00A11349">
        <w:rPr>
          <w:lang w:val="tr-TR" w:eastAsia="de-DE"/>
        </w:rPr>
        <w:t>operating</w:t>
      </w:r>
      <w:proofErr w:type="spellEnd"/>
      <w:r w:rsidRPr="00A11349">
        <w:rPr>
          <w:lang w:val="tr-TR" w:eastAsia="de-DE"/>
        </w:rPr>
        <w:t xml:space="preserve"> </w:t>
      </w:r>
      <w:proofErr w:type="spellStart"/>
      <w:r w:rsidRPr="00A11349">
        <w:rPr>
          <w:lang w:val="tr-TR" w:eastAsia="de-DE"/>
        </w:rPr>
        <w:t>temperature</w:t>
      </w:r>
      <w:proofErr w:type="spellEnd"/>
      <w:r w:rsidRPr="00A11349">
        <w:rPr>
          <w:lang w:val="tr-TR" w:eastAsia="de-DE"/>
        </w:rPr>
        <w:t xml:space="preserve"> in </w:t>
      </w:r>
      <w:proofErr w:type="spellStart"/>
      <w:r w:rsidRPr="00A11349">
        <w:rPr>
          <w:lang w:val="tr-TR" w:eastAsia="de-DE"/>
        </w:rPr>
        <w:t>the</w:t>
      </w:r>
      <w:proofErr w:type="spellEnd"/>
      <w:r w:rsidRPr="00A11349">
        <w:rPr>
          <w:lang w:val="tr-TR" w:eastAsia="de-DE"/>
        </w:rPr>
        <w:t xml:space="preserve"> </w:t>
      </w:r>
      <w:proofErr w:type="spellStart"/>
      <w:r w:rsidRPr="00A11349">
        <w:rPr>
          <w:lang w:val="tr-TR" w:eastAsia="de-DE"/>
        </w:rPr>
        <w:t>planned</w:t>
      </w:r>
      <w:proofErr w:type="spellEnd"/>
      <w:r w:rsidRPr="00A11349">
        <w:rPr>
          <w:lang w:val="tr-TR" w:eastAsia="de-DE"/>
        </w:rPr>
        <w:t xml:space="preserve"> </w:t>
      </w:r>
      <w:proofErr w:type="spellStart"/>
      <w:r w:rsidRPr="00A11349">
        <w:rPr>
          <w:lang w:val="tr-TR" w:eastAsia="de-DE"/>
        </w:rPr>
        <w:t>biogas</w:t>
      </w:r>
      <w:proofErr w:type="spellEnd"/>
      <w:r w:rsidRPr="00A11349">
        <w:rPr>
          <w:lang w:val="tr-TR" w:eastAsia="de-DE"/>
        </w:rPr>
        <w:t xml:space="preserve"> </w:t>
      </w:r>
      <w:proofErr w:type="spellStart"/>
      <w:r w:rsidRPr="00A11349">
        <w:rPr>
          <w:lang w:val="tr-TR" w:eastAsia="de-DE"/>
        </w:rPr>
        <w:t>plant</w:t>
      </w:r>
      <w:proofErr w:type="spellEnd"/>
      <w:r w:rsidRPr="00A11349">
        <w:rPr>
          <w:lang w:val="tr-TR" w:eastAsia="de-DE"/>
        </w:rPr>
        <w:t xml:space="preserve">.  </w:t>
      </w:r>
      <w:proofErr w:type="spellStart"/>
      <w:r w:rsidRPr="00A11349">
        <w:rPr>
          <w:lang w:val="tr-TR" w:eastAsia="de-DE"/>
        </w:rPr>
        <w:t>The</w:t>
      </w:r>
      <w:proofErr w:type="spellEnd"/>
      <w:r w:rsidRPr="00A11349">
        <w:rPr>
          <w:lang w:val="tr-TR" w:eastAsia="de-DE"/>
        </w:rPr>
        <w:t xml:space="preserve"> optimal </w:t>
      </w:r>
      <w:proofErr w:type="spellStart"/>
      <w:r w:rsidRPr="00A11349">
        <w:rPr>
          <w:lang w:val="tr-TR" w:eastAsia="de-DE"/>
        </w:rPr>
        <w:t>operating</w:t>
      </w:r>
      <w:proofErr w:type="spellEnd"/>
      <w:r w:rsidRPr="00A11349">
        <w:rPr>
          <w:lang w:val="tr-TR" w:eastAsia="de-DE"/>
        </w:rPr>
        <w:t xml:space="preserve"> </w:t>
      </w:r>
      <w:proofErr w:type="spellStart"/>
      <w:r w:rsidRPr="00A11349">
        <w:rPr>
          <w:lang w:val="tr-TR" w:eastAsia="de-DE"/>
        </w:rPr>
        <w:t>temperatures</w:t>
      </w:r>
      <w:proofErr w:type="spellEnd"/>
      <w:r w:rsidRPr="00A11349">
        <w:rPr>
          <w:lang w:val="tr-TR" w:eastAsia="de-DE"/>
        </w:rPr>
        <w:t xml:space="preserve"> of </w:t>
      </w:r>
      <w:proofErr w:type="spellStart"/>
      <w:r w:rsidRPr="00A11349">
        <w:rPr>
          <w:lang w:val="tr-TR" w:eastAsia="de-DE"/>
        </w:rPr>
        <w:t>these</w:t>
      </w:r>
      <w:proofErr w:type="spellEnd"/>
      <w:r w:rsidRPr="00A11349">
        <w:rPr>
          <w:lang w:val="tr-TR" w:eastAsia="de-DE"/>
        </w:rPr>
        <w:t xml:space="preserve"> </w:t>
      </w:r>
      <w:proofErr w:type="spellStart"/>
      <w:r w:rsidRPr="00A11349">
        <w:rPr>
          <w:lang w:val="tr-TR" w:eastAsia="de-DE"/>
        </w:rPr>
        <w:t>bacteria</w:t>
      </w:r>
      <w:proofErr w:type="spellEnd"/>
      <w:r w:rsidRPr="00A11349">
        <w:rPr>
          <w:lang w:val="tr-TR" w:eastAsia="de-DE"/>
        </w:rPr>
        <w:t xml:space="preserve"> </w:t>
      </w:r>
      <w:proofErr w:type="spellStart"/>
      <w:r w:rsidRPr="00A11349">
        <w:rPr>
          <w:lang w:val="tr-TR" w:eastAsia="de-DE"/>
        </w:rPr>
        <w:t>are</w:t>
      </w:r>
      <w:proofErr w:type="spellEnd"/>
      <w:r w:rsidRPr="00A11349">
        <w:rPr>
          <w:lang w:val="tr-TR" w:eastAsia="de-DE"/>
        </w:rPr>
        <w:t xml:space="preserve"> 37ºC. </w:t>
      </w:r>
      <w:r w:rsidRPr="00A11349">
        <w:rPr>
          <w:lang w:eastAsia="de-DE"/>
        </w:rPr>
        <w:t xml:space="preserve">Manure </w:t>
      </w:r>
      <w:proofErr w:type="gramStart"/>
      <w:r w:rsidRPr="00A11349">
        <w:rPr>
          <w:lang w:eastAsia="de-DE"/>
        </w:rPr>
        <w:t>is  mixed</w:t>
      </w:r>
      <w:proofErr w:type="gramEnd"/>
      <w:r w:rsidRPr="00A11349">
        <w:rPr>
          <w:lang w:eastAsia="de-DE"/>
        </w:rPr>
        <w:t xml:space="preserve"> and </w:t>
      </w:r>
      <w:proofErr w:type="spellStart"/>
      <w:r w:rsidRPr="00A11349">
        <w:rPr>
          <w:lang w:eastAsia="de-DE"/>
        </w:rPr>
        <w:t>hydrolysed</w:t>
      </w:r>
      <w:proofErr w:type="spellEnd"/>
      <w:r w:rsidRPr="00A11349">
        <w:rPr>
          <w:lang w:eastAsia="de-DE"/>
        </w:rPr>
        <w:t xml:space="preserve"> here to break the bonds and generate biogas. Biogas obtained will be fed to the cogeneration unit to generate heat and electricity whereas final product will be stored and used as fertilizer. Electricity generated will be fed to the national grid and heat will be used in the dairy plant processes. </w:t>
      </w:r>
    </w:p>
    <w:p w14:paraId="45A87ABD" w14:textId="77777777" w:rsidR="00A11349" w:rsidRPr="00584803" w:rsidRDefault="00584803" w:rsidP="00584803">
      <w:pPr>
        <w:jc w:val="both"/>
        <w:rPr>
          <w:rFonts w:asciiTheme="majorHAnsi" w:hAnsiTheme="majorHAnsi"/>
        </w:rPr>
      </w:pPr>
      <w:r>
        <w:rPr>
          <w:rFonts w:asciiTheme="majorHAnsi" w:hAnsiTheme="majorHAnsi"/>
        </w:rPr>
        <w:lastRenderedPageBreak/>
        <w:t xml:space="preserve">Anaerobic digesters with steel or lined concrete or fiberglass digesters and a gas holding system and monolithic construction are using in this project activity. Moreover, Anaerobic digesters </w:t>
      </w:r>
      <w:r w:rsidRPr="00584803">
        <w:rPr>
          <w:rFonts w:asciiTheme="majorHAnsi" w:hAnsiTheme="majorHAnsi"/>
        </w:rPr>
        <w:t>hermetically sealed closed reinforced concrete pool</w:t>
      </w:r>
      <w:r>
        <w:rPr>
          <w:rFonts w:asciiTheme="majorHAnsi" w:hAnsiTheme="majorHAnsi"/>
        </w:rPr>
        <w:t xml:space="preserve"> </w:t>
      </w:r>
      <w:r w:rsidRPr="00584803">
        <w:rPr>
          <w:rFonts w:asciiTheme="majorHAnsi" w:hAnsiTheme="majorHAnsi"/>
        </w:rPr>
        <w:t>was designed. The gas tank to be placed at the top of the pool during the reaction</w:t>
      </w:r>
      <w:r>
        <w:rPr>
          <w:rFonts w:asciiTheme="majorHAnsi" w:hAnsiTheme="majorHAnsi"/>
        </w:rPr>
        <w:t xml:space="preserve"> and </w:t>
      </w:r>
      <w:r w:rsidRPr="00584803">
        <w:rPr>
          <w:rFonts w:asciiTheme="majorHAnsi" w:hAnsiTheme="majorHAnsi"/>
        </w:rPr>
        <w:t>stores the gas formed.</w:t>
      </w:r>
      <w:r>
        <w:rPr>
          <w:rFonts w:asciiTheme="majorHAnsi" w:hAnsiTheme="majorHAnsi"/>
        </w:rPr>
        <w:t xml:space="preserve"> </w:t>
      </w:r>
      <w:r w:rsidRPr="00584803">
        <w:rPr>
          <w:rFonts w:asciiTheme="majorHAnsi" w:hAnsiTheme="majorHAnsi"/>
        </w:rPr>
        <w:t xml:space="preserve">The reactor contents </w:t>
      </w:r>
      <w:proofErr w:type="gramStart"/>
      <w:r>
        <w:rPr>
          <w:rFonts w:asciiTheme="majorHAnsi" w:hAnsiTheme="majorHAnsi"/>
        </w:rPr>
        <w:t>is</w:t>
      </w:r>
      <w:proofErr w:type="gramEnd"/>
      <w:r w:rsidRPr="00584803">
        <w:rPr>
          <w:rFonts w:asciiTheme="majorHAnsi" w:hAnsiTheme="majorHAnsi"/>
        </w:rPr>
        <w:t xml:space="preserve"> kept in a mixture with submersible mixers. </w:t>
      </w:r>
      <w:r>
        <w:rPr>
          <w:rFonts w:asciiTheme="majorHAnsi" w:hAnsiTheme="majorHAnsi"/>
        </w:rPr>
        <w:t xml:space="preserve">Mixers </w:t>
      </w:r>
      <w:r w:rsidRPr="00584803">
        <w:rPr>
          <w:rFonts w:asciiTheme="majorHAnsi" w:hAnsiTheme="majorHAnsi"/>
        </w:rPr>
        <w:t xml:space="preserve">operated intermittently for the purpose of </w:t>
      </w:r>
      <w:r>
        <w:rPr>
          <w:rFonts w:asciiTheme="majorHAnsi" w:hAnsiTheme="majorHAnsi"/>
        </w:rPr>
        <w:t xml:space="preserve">energy </w:t>
      </w:r>
      <w:r w:rsidRPr="00584803">
        <w:rPr>
          <w:rFonts w:asciiTheme="majorHAnsi" w:hAnsiTheme="majorHAnsi"/>
        </w:rPr>
        <w:t>saving.</w:t>
      </w:r>
      <w:r>
        <w:rPr>
          <w:rFonts w:asciiTheme="majorHAnsi" w:hAnsiTheme="majorHAnsi"/>
        </w:rPr>
        <w:t xml:space="preserve"> </w:t>
      </w:r>
      <w:r w:rsidRPr="00584803">
        <w:rPr>
          <w:rFonts w:asciiTheme="majorHAnsi" w:hAnsiTheme="majorHAnsi"/>
        </w:rPr>
        <w:t>Parts that come into contact with biogas in digesters, and all interior surfaces coated with epoxy paint against corrosion. In addition, against heat losses to the reactor</w:t>
      </w:r>
      <w:r>
        <w:rPr>
          <w:rFonts w:asciiTheme="majorHAnsi" w:hAnsiTheme="majorHAnsi"/>
        </w:rPr>
        <w:t xml:space="preserve"> and there is </w:t>
      </w:r>
      <w:r w:rsidRPr="00584803">
        <w:rPr>
          <w:rFonts w:asciiTheme="majorHAnsi" w:hAnsiTheme="majorHAnsi"/>
        </w:rPr>
        <w:t>thermal insulation on the surface</w:t>
      </w:r>
      <w:r>
        <w:rPr>
          <w:rFonts w:asciiTheme="majorHAnsi" w:hAnsiTheme="majorHAnsi"/>
        </w:rPr>
        <w:t xml:space="preserve"> (Project EIA Report, page 14)</w:t>
      </w:r>
    </w:p>
    <w:p w14:paraId="6B798251" w14:textId="77777777" w:rsidR="00584803" w:rsidRPr="00A11349" w:rsidRDefault="00584803" w:rsidP="00A11349">
      <w:pPr>
        <w:jc w:val="both"/>
        <w:rPr>
          <w:lang w:eastAsia="de-DE"/>
        </w:rPr>
      </w:pPr>
    </w:p>
    <w:p w14:paraId="2F895F94" w14:textId="77777777" w:rsidR="00A11349" w:rsidRPr="00A11349" w:rsidRDefault="00A11349" w:rsidP="00A11349">
      <w:pPr>
        <w:jc w:val="both"/>
        <w:rPr>
          <w:lang w:eastAsia="de-DE"/>
        </w:rPr>
      </w:pPr>
      <w:r w:rsidRPr="00A11349">
        <w:rPr>
          <w:lang w:eastAsia="de-DE"/>
        </w:rPr>
        <w:t xml:space="preserve">The transport of the collected manure from the farms will be achieved by totally confined trucks. The transported manure will be directly transferred to the raw material pond without any storage time. Collected manure </w:t>
      </w:r>
      <w:proofErr w:type="gramStart"/>
      <w:r w:rsidRPr="00A11349">
        <w:rPr>
          <w:lang w:eastAsia="de-DE"/>
        </w:rPr>
        <w:t>then  fed</w:t>
      </w:r>
      <w:proofErr w:type="gramEnd"/>
      <w:r w:rsidRPr="00A11349">
        <w:rPr>
          <w:lang w:eastAsia="de-DE"/>
        </w:rPr>
        <w:t xml:space="preserve"> to the fermenters via leakage proof pipes and biogas capture in the fermenters. Captured biogas is sent to the cogeneration units where it is utilized to generate electricity and heat at the same time. Generated electricity is fed to the national grid and the produced heat is used by the project owner’s diary facility. </w:t>
      </w:r>
      <w:r w:rsidR="000B1EA0" w:rsidRPr="000B1EA0">
        <w:rPr>
          <w:lang w:eastAsia="de-DE"/>
        </w:rPr>
        <w:t>On the other hand, remaining sludge after the biogas extraction is sent to the separator and drier units to produce biologically enriched fertilizer and then stored on a specific parcel reserved for this process</w:t>
      </w:r>
      <w:r w:rsidR="000B1EA0">
        <w:rPr>
          <w:lang w:eastAsia="de-DE"/>
        </w:rPr>
        <w:t xml:space="preserve"> near the project site</w:t>
      </w:r>
      <w:r w:rsidR="000B1EA0" w:rsidRPr="000B1EA0">
        <w:rPr>
          <w:lang w:eastAsia="de-DE"/>
        </w:rPr>
        <w:t xml:space="preserve">. </w:t>
      </w:r>
      <w:r w:rsidRPr="00A11349">
        <w:rPr>
          <w:lang w:eastAsia="de-DE"/>
        </w:rPr>
        <w:t xml:space="preserve">Remaining sludge after the biogas extraction is sent to the separator and drier units to produce biologically enriched fertilizer.  </w:t>
      </w:r>
    </w:p>
    <w:p w14:paraId="442477DF" w14:textId="77777777" w:rsidR="00A11349" w:rsidRPr="00A11349" w:rsidRDefault="00A11349" w:rsidP="00A11349">
      <w:pPr>
        <w:rPr>
          <w:lang w:eastAsia="de-DE"/>
        </w:rPr>
      </w:pPr>
    </w:p>
    <w:p w14:paraId="46178E50" w14:textId="77777777" w:rsidR="00A11349" w:rsidRPr="00A11349" w:rsidRDefault="00A11349" w:rsidP="00A11349">
      <w:pPr>
        <w:rPr>
          <w:lang w:val="en-GB" w:eastAsia="de-DE"/>
        </w:rPr>
      </w:pPr>
      <w:r w:rsidRPr="00A11349">
        <w:rPr>
          <w:lang w:val="en-GB" w:eastAsia="de-DE"/>
        </w:rPr>
        <w:t>The system consists of following units:</w:t>
      </w:r>
    </w:p>
    <w:p w14:paraId="10BB66E9" w14:textId="77777777" w:rsidR="00A11349" w:rsidRPr="00A11349" w:rsidRDefault="00A11349" w:rsidP="006D3C9C">
      <w:pPr>
        <w:numPr>
          <w:ilvl w:val="0"/>
          <w:numId w:val="34"/>
        </w:numPr>
        <w:rPr>
          <w:lang w:val="en-GB" w:eastAsia="de-DE"/>
        </w:rPr>
      </w:pPr>
      <w:r w:rsidRPr="00A11349">
        <w:rPr>
          <w:lang w:val="en-GB" w:eastAsia="de-DE"/>
        </w:rPr>
        <w:t>Waste collection unit: Weigh bridge and data control/storage system</w:t>
      </w:r>
    </w:p>
    <w:p w14:paraId="0067B5F1" w14:textId="77777777" w:rsidR="00A11349" w:rsidRPr="00A11349" w:rsidRDefault="00A11349" w:rsidP="006D3C9C">
      <w:pPr>
        <w:numPr>
          <w:ilvl w:val="0"/>
          <w:numId w:val="34"/>
        </w:numPr>
        <w:rPr>
          <w:lang w:val="en-GB" w:eastAsia="de-DE"/>
        </w:rPr>
      </w:pPr>
      <w:r w:rsidRPr="00A11349">
        <w:rPr>
          <w:lang w:val="en-GB" w:eastAsia="de-DE"/>
        </w:rPr>
        <w:t>Waste preparation / feed unit: Equalization tank, vegetative waste stock area, central pumping system</w:t>
      </w:r>
    </w:p>
    <w:p w14:paraId="25BB81FE" w14:textId="77777777" w:rsidR="00A11349" w:rsidRPr="00A11349" w:rsidRDefault="00A11349" w:rsidP="006D3C9C">
      <w:pPr>
        <w:numPr>
          <w:ilvl w:val="0"/>
          <w:numId w:val="34"/>
        </w:numPr>
        <w:rPr>
          <w:lang w:val="en-GB" w:eastAsia="de-DE"/>
        </w:rPr>
      </w:pPr>
      <w:r w:rsidRPr="00A11349">
        <w:rPr>
          <w:lang w:val="en-GB" w:eastAsia="de-DE"/>
        </w:rPr>
        <w:t>Anaerobic Digestion Unit: Digestors, gas storage unit, desulfurization unit, early warning system, temperature control system</w:t>
      </w:r>
    </w:p>
    <w:p w14:paraId="2576C3E5" w14:textId="77777777" w:rsidR="00A11349" w:rsidRPr="00A11349" w:rsidRDefault="00A11349" w:rsidP="006D3C9C">
      <w:pPr>
        <w:numPr>
          <w:ilvl w:val="0"/>
          <w:numId w:val="34"/>
        </w:numPr>
        <w:rPr>
          <w:lang w:val="en-GB" w:eastAsia="de-DE"/>
        </w:rPr>
      </w:pPr>
      <w:r w:rsidRPr="00A11349">
        <w:rPr>
          <w:lang w:val="en-GB" w:eastAsia="de-DE"/>
        </w:rPr>
        <w:t>Cogeneration Unit: Cogeneration, gas treatment system, flare</w:t>
      </w:r>
    </w:p>
    <w:p w14:paraId="5845E927" w14:textId="77777777" w:rsidR="00A11349" w:rsidRPr="00A11349" w:rsidRDefault="00A11349" w:rsidP="006D3C9C">
      <w:pPr>
        <w:numPr>
          <w:ilvl w:val="0"/>
          <w:numId w:val="34"/>
        </w:numPr>
        <w:rPr>
          <w:lang w:val="en-GB" w:eastAsia="de-DE"/>
        </w:rPr>
      </w:pPr>
      <w:r w:rsidRPr="00A11349">
        <w:rPr>
          <w:lang w:val="en-GB" w:eastAsia="de-DE"/>
        </w:rPr>
        <w:t xml:space="preserve">Fertilizer Dewatering / </w:t>
      </w:r>
      <w:proofErr w:type="spellStart"/>
      <w:r w:rsidRPr="00A11349">
        <w:rPr>
          <w:lang w:val="en-GB" w:eastAsia="de-DE"/>
        </w:rPr>
        <w:t>Hygenization</w:t>
      </w:r>
      <w:proofErr w:type="spellEnd"/>
      <w:r w:rsidRPr="00A11349">
        <w:rPr>
          <w:lang w:val="en-GB" w:eastAsia="de-DE"/>
        </w:rPr>
        <w:t xml:space="preserve"> Unit: Post-digestion tanks, </w:t>
      </w:r>
      <w:proofErr w:type="spellStart"/>
      <w:r w:rsidRPr="00A11349">
        <w:rPr>
          <w:lang w:val="en-GB" w:eastAsia="de-DE"/>
        </w:rPr>
        <w:t>hygenization</w:t>
      </w:r>
      <w:proofErr w:type="spellEnd"/>
      <w:r w:rsidRPr="00A11349">
        <w:rPr>
          <w:lang w:val="en-GB" w:eastAsia="de-DE"/>
        </w:rPr>
        <w:t xml:space="preserve"> unit, separator</w:t>
      </w:r>
    </w:p>
    <w:p w14:paraId="0D0E6985" w14:textId="77777777" w:rsidR="00A11349" w:rsidRPr="00A11349" w:rsidRDefault="00A11349" w:rsidP="006D3C9C">
      <w:pPr>
        <w:numPr>
          <w:ilvl w:val="0"/>
          <w:numId w:val="34"/>
        </w:numPr>
        <w:rPr>
          <w:lang w:val="en-GB" w:eastAsia="de-DE"/>
        </w:rPr>
      </w:pPr>
      <w:r w:rsidRPr="00A11349">
        <w:rPr>
          <w:lang w:val="en-GB" w:eastAsia="de-DE"/>
        </w:rPr>
        <w:t>Automation system</w:t>
      </w:r>
    </w:p>
    <w:p w14:paraId="7CF2B974" w14:textId="77777777" w:rsidR="00A11349" w:rsidRPr="00A11349" w:rsidRDefault="00A11349" w:rsidP="006D3C9C">
      <w:pPr>
        <w:numPr>
          <w:ilvl w:val="0"/>
          <w:numId w:val="34"/>
        </w:numPr>
        <w:rPr>
          <w:lang w:eastAsia="de-DE"/>
        </w:rPr>
      </w:pPr>
      <w:r w:rsidRPr="00A11349">
        <w:rPr>
          <w:lang w:val="en-GB" w:eastAsia="de-DE"/>
        </w:rPr>
        <w:t>Product Storage Area: Liquid fermented storage area, solid fermented storage area</w:t>
      </w:r>
    </w:p>
    <w:p w14:paraId="06C18271" w14:textId="77777777" w:rsidR="0034085A" w:rsidRDefault="0034085A" w:rsidP="00A11349">
      <w:pPr>
        <w:jc w:val="both"/>
        <w:rPr>
          <w:lang w:val="tr-TR" w:eastAsia="de-DE"/>
        </w:rPr>
      </w:pPr>
    </w:p>
    <w:p w14:paraId="48B5E0B9" w14:textId="77777777" w:rsidR="007E6795" w:rsidRDefault="00684824" w:rsidP="00A11349">
      <w:pPr>
        <w:jc w:val="both"/>
        <w:rPr>
          <w:lang w:eastAsia="de-DE"/>
        </w:rPr>
      </w:pPr>
      <w:r>
        <w:rPr>
          <w:lang w:eastAsia="de-DE"/>
        </w:rPr>
        <w:lastRenderedPageBreak/>
        <w:t>T</w:t>
      </w:r>
      <w:r w:rsidRPr="00684824">
        <w:rPr>
          <w:lang w:eastAsia="de-DE"/>
        </w:rPr>
        <w:t>he project became a Greenfield Project activity in terms of biogas generation within the region</w:t>
      </w:r>
      <w:r>
        <w:rPr>
          <w:lang w:eastAsia="de-DE"/>
        </w:rPr>
        <w:t xml:space="preserve"> and use waste (cattle manure, chicken manure and agricultural wastes from nearby region farms) to generate biogas, electricity and heat energy. </w:t>
      </w:r>
      <w:r w:rsidR="00D75298" w:rsidRPr="00D75298">
        <w:rPr>
          <w:lang w:eastAsia="de-DE"/>
        </w:rPr>
        <w:t xml:space="preserve">Prior to the project activity, baseline situation, cattle, chicken manure generated at farms managed </w:t>
      </w:r>
      <w:proofErr w:type="gramStart"/>
      <w:r w:rsidR="00D75298" w:rsidRPr="00D75298">
        <w:rPr>
          <w:lang w:eastAsia="de-DE"/>
        </w:rPr>
        <w:t>by  lagoons</w:t>
      </w:r>
      <w:proofErr w:type="gramEnd"/>
      <w:r w:rsidR="00D75298" w:rsidRPr="00D75298">
        <w:rPr>
          <w:lang w:eastAsia="de-DE"/>
        </w:rPr>
        <w:t xml:space="preserve"> and agricultural wastes left in agricultural lands.</w:t>
      </w:r>
      <w:r w:rsidR="00D75298">
        <w:rPr>
          <w:lang w:eastAsia="de-DE"/>
        </w:rPr>
        <w:t xml:space="preserve"> Applicability of this baseline situation argued detail </w:t>
      </w:r>
      <w:r w:rsidR="003B6331">
        <w:rPr>
          <w:lang w:eastAsia="de-DE"/>
        </w:rPr>
        <w:t>i</w:t>
      </w:r>
      <w:r w:rsidR="00D75298">
        <w:rPr>
          <w:lang w:eastAsia="de-DE"/>
        </w:rPr>
        <w:t>n Section A.1</w:t>
      </w:r>
    </w:p>
    <w:p w14:paraId="047AF17A" w14:textId="3394C770" w:rsidR="007E6795" w:rsidRDefault="007E6795" w:rsidP="00A11349">
      <w:pPr>
        <w:jc w:val="both"/>
        <w:rPr>
          <w:lang w:eastAsia="de-DE"/>
        </w:rPr>
      </w:pPr>
      <w:r w:rsidRPr="007E6795">
        <w:rPr>
          <w:lang w:val="en-GB" w:eastAsia="de-DE"/>
        </w:rPr>
        <w:t xml:space="preserve">Prior to the project activity, baseline situation, </w:t>
      </w:r>
      <w:r w:rsidRPr="007E6795">
        <w:rPr>
          <w:lang w:eastAsia="de-DE"/>
        </w:rPr>
        <w:t xml:space="preserve">cattle, chicken manure generated at farms commonly released to natural water bodies or lagoons and agricultural wastes left in agricultural lands commonly.  There was no any biogas plant in the region before this project and there was no anaerobic biogas generation activity too. Hence the project became a Greenfield Project activity in terms of biogas generation within the region. In terms of quantum of waste handled within project activity, </w:t>
      </w:r>
      <w:r w:rsidR="00EE3C56">
        <w:rPr>
          <w:lang w:eastAsia="de-DE"/>
        </w:rPr>
        <w:t xml:space="preserve">SÜTAS </w:t>
      </w:r>
      <w:r w:rsidRPr="007E6795">
        <w:rPr>
          <w:lang w:eastAsia="de-DE"/>
        </w:rPr>
        <w:t xml:space="preserve">Tire Biogas Plant project operates with a daily organic flow of 95 tons/day and 30-40% of this amount is belonged to cattle manure, 10-20 of this </w:t>
      </w:r>
      <w:proofErr w:type="gramStart"/>
      <w:r w:rsidRPr="007E6795">
        <w:rPr>
          <w:lang w:eastAsia="de-DE"/>
        </w:rPr>
        <w:t>amount</w:t>
      </w:r>
      <w:proofErr w:type="gramEnd"/>
      <w:r w:rsidRPr="007E6795">
        <w:rPr>
          <w:lang w:eastAsia="de-DE"/>
        </w:rPr>
        <w:t xml:space="preserve"> is belonged to chicken manure and rest of it belonged to agricultural wastes as per the information given in EIA report of the project (page 8). </w:t>
      </w:r>
    </w:p>
    <w:p w14:paraId="7B8E87BE" w14:textId="77777777" w:rsidR="00F17E20" w:rsidRDefault="00F17E20" w:rsidP="00A11349">
      <w:pPr>
        <w:jc w:val="both"/>
        <w:rPr>
          <w:lang w:eastAsia="de-DE"/>
        </w:rPr>
      </w:pPr>
    </w:p>
    <w:p w14:paraId="25FA8D98" w14:textId="77777777" w:rsidR="007E6795" w:rsidRDefault="00F17E20" w:rsidP="00A11349">
      <w:pPr>
        <w:jc w:val="both"/>
        <w:rPr>
          <w:lang w:val="en-GB" w:eastAsia="de-DE"/>
        </w:rPr>
      </w:pPr>
      <w:r>
        <w:rPr>
          <w:lang w:val="en-GB" w:eastAsia="de-DE"/>
        </w:rPr>
        <w:t>There exist several cattle farms near the plant. Manure from these farms will be used in biogas plant to generate electricity and output from digesters will be used as fertilizer in nearby agricultural land as free. Before the project activity farm owners bought the inorganic fertilizer from related market which is costly. Hence project activities provide a great service which is not present in baseline situation. In fact, there is no any service (?) in baseline situation which could be beneficiary for nearby farms and agricultural lands. That is why the local stakeholders are very pleasant within the project activity as they clearly stated in online site visit/interview.</w:t>
      </w:r>
    </w:p>
    <w:p w14:paraId="1816C694" w14:textId="77777777" w:rsidR="00F17E20" w:rsidRDefault="00F17E20" w:rsidP="00A11349">
      <w:pPr>
        <w:jc w:val="both"/>
        <w:rPr>
          <w:lang w:eastAsia="de-DE"/>
        </w:rPr>
      </w:pPr>
    </w:p>
    <w:p w14:paraId="3CCCE4BF" w14:textId="77777777" w:rsidR="0034085A" w:rsidRPr="00A11349" w:rsidRDefault="0034085A" w:rsidP="00A11349">
      <w:pPr>
        <w:jc w:val="both"/>
        <w:rPr>
          <w:lang w:val="tr-TR" w:eastAsia="de-DE"/>
        </w:rPr>
      </w:pPr>
      <w:r w:rsidRPr="0034085A">
        <w:rPr>
          <w:lang w:eastAsia="de-DE"/>
        </w:rPr>
        <w:t xml:space="preserve">For the present situation with </w:t>
      </w:r>
      <w:r w:rsidR="007E12F9">
        <w:rPr>
          <w:lang w:eastAsia="de-DE"/>
        </w:rPr>
        <w:t>4,268</w:t>
      </w:r>
      <w:r w:rsidRPr="0034085A">
        <w:rPr>
          <w:lang w:eastAsia="de-DE"/>
        </w:rPr>
        <w:t xml:space="preserve"> MWe there is no composting operation and treated manure is separated into liquid and solid phases with separator unit. Then both solid phase and liquid phase are shared with farmers near to project site (within </w:t>
      </w:r>
      <w:r w:rsidR="007E12F9">
        <w:rPr>
          <w:lang w:eastAsia="de-DE"/>
        </w:rPr>
        <w:t>Tire District of İzmir Province</w:t>
      </w:r>
      <w:r w:rsidRPr="0034085A">
        <w:rPr>
          <w:lang w:eastAsia="de-DE"/>
        </w:rPr>
        <w:t>) to be used as fertilizer. As discussed in remote site visit with local stakeholder, these fertilizers provided efficiency in agricultural activities</w:t>
      </w:r>
      <w:r>
        <w:rPr>
          <w:lang w:eastAsia="de-DE"/>
        </w:rPr>
        <w:t>.</w:t>
      </w:r>
    </w:p>
    <w:p w14:paraId="1B704A15" w14:textId="77777777" w:rsidR="00A11349" w:rsidRPr="00A11349" w:rsidRDefault="00A11349" w:rsidP="00A11349">
      <w:pPr>
        <w:rPr>
          <w:i/>
          <w:lang w:val="tr-TR" w:eastAsia="de-DE"/>
        </w:rPr>
      </w:pPr>
    </w:p>
    <w:p w14:paraId="3DD6C12D" w14:textId="77777777" w:rsidR="00A11349" w:rsidRPr="00A11349" w:rsidRDefault="00A11349" w:rsidP="00A11349">
      <w:pPr>
        <w:jc w:val="center"/>
        <w:rPr>
          <w:i/>
          <w:lang w:val="tr-TR" w:eastAsia="de-DE"/>
        </w:rPr>
      </w:pPr>
      <w:r w:rsidRPr="00A11349">
        <w:rPr>
          <w:i/>
          <w:noProof/>
        </w:rPr>
        <w:lastRenderedPageBreak/>
        <w:drawing>
          <wp:inline distT="0" distB="0" distL="0" distR="0" wp14:anchorId="1934ACA0" wp14:editId="14CF2555">
            <wp:extent cx="3857625" cy="3083335"/>
            <wp:effectExtent l="0" t="0" r="0" b="3175"/>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7625" cy="3083335"/>
                    </a:xfrm>
                    <a:prstGeom prst="rect">
                      <a:avLst/>
                    </a:prstGeom>
                    <a:noFill/>
                    <a:ln>
                      <a:noFill/>
                    </a:ln>
                  </pic:spPr>
                </pic:pic>
              </a:graphicData>
            </a:graphic>
          </wp:inline>
        </w:drawing>
      </w:r>
    </w:p>
    <w:p w14:paraId="72BDA201" w14:textId="77777777" w:rsidR="00A11349" w:rsidRPr="00A11349" w:rsidRDefault="00A11349" w:rsidP="00A11349">
      <w:pPr>
        <w:rPr>
          <w:i/>
          <w:lang w:val="tr-TR" w:eastAsia="de-DE"/>
        </w:rPr>
      </w:pPr>
    </w:p>
    <w:p w14:paraId="6FFCE537" w14:textId="77777777" w:rsidR="00A11349" w:rsidRPr="00A11349" w:rsidRDefault="00A11349" w:rsidP="00A11349">
      <w:pPr>
        <w:jc w:val="both"/>
        <w:rPr>
          <w:lang w:val="tr-TR" w:eastAsia="de-DE"/>
        </w:rPr>
      </w:pPr>
      <w:proofErr w:type="spellStart"/>
      <w:r w:rsidRPr="00A11349">
        <w:rPr>
          <w:lang w:val="tr-TR" w:eastAsia="de-DE"/>
        </w:rPr>
        <w:t>Hydrogen</w:t>
      </w:r>
      <w:proofErr w:type="spellEnd"/>
      <w:r w:rsidRPr="00A11349">
        <w:rPr>
          <w:lang w:val="tr-TR" w:eastAsia="de-DE"/>
        </w:rPr>
        <w:t xml:space="preserve"> </w:t>
      </w:r>
      <w:proofErr w:type="spellStart"/>
      <w:r w:rsidRPr="00A11349">
        <w:rPr>
          <w:lang w:val="tr-TR" w:eastAsia="de-DE"/>
        </w:rPr>
        <w:t>sulfide</w:t>
      </w:r>
      <w:proofErr w:type="spellEnd"/>
      <w:r w:rsidRPr="00A11349">
        <w:rPr>
          <w:lang w:val="tr-TR" w:eastAsia="de-DE"/>
        </w:rPr>
        <w:t xml:space="preserve"> (H2S) in </w:t>
      </w:r>
      <w:proofErr w:type="spellStart"/>
      <w:r w:rsidRPr="00A11349">
        <w:rPr>
          <w:lang w:val="tr-TR" w:eastAsia="de-DE"/>
        </w:rPr>
        <w:t>biogas</w:t>
      </w:r>
      <w:proofErr w:type="spellEnd"/>
      <w:r w:rsidRPr="00A11349">
        <w:rPr>
          <w:lang w:val="tr-TR" w:eastAsia="de-DE"/>
        </w:rPr>
        <w:t xml:space="preserve"> </w:t>
      </w:r>
      <w:proofErr w:type="spellStart"/>
      <w:r w:rsidRPr="00A11349">
        <w:rPr>
          <w:lang w:val="tr-TR" w:eastAsia="de-DE"/>
        </w:rPr>
        <w:t>will</w:t>
      </w:r>
      <w:proofErr w:type="spellEnd"/>
      <w:r w:rsidRPr="00A11349">
        <w:rPr>
          <w:lang w:val="tr-TR" w:eastAsia="de-DE"/>
        </w:rPr>
        <w:t xml:space="preserve"> be </w:t>
      </w:r>
      <w:proofErr w:type="spellStart"/>
      <w:r w:rsidRPr="00A11349">
        <w:rPr>
          <w:lang w:val="tr-TR" w:eastAsia="de-DE"/>
        </w:rPr>
        <w:t>reduced</w:t>
      </w:r>
      <w:proofErr w:type="spellEnd"/>
      <w:r w:rsidRPr="00A11349">
        <w:rPr>
          <w:lang w:val="tr-TR" w:eastAsia="de-DE"/>
        </w:rPr>
        <w:t xml:space="preserve"> </w:t>
      </w:r>
      <w:proofErr w:type="spellStart"/>
      <w:r w:rsidRPr="00A11349">
        <w:rPr>
          <w:lang w:val="tr-TR" w:eastAsia="de-DE"/>
        </w:rPr>
        <w:t>to</w:t>
      </w:r>
      <w:proofErr w:type="spellEnd"/>
      <w:r w:rsidRPr="00A11349">
        <w:rPr>
          <w:lang w:val="tr-TR" w:eastAsia="de-DE"/>
        </w:rPr>
        <w:t xml:space="preserve"> 150 </w:t>
      </w:r>
      <w:proofErr w:type="spellStart"/>
      <w:r w:rsidRPr="00A11349">
        <w:rPr>
          <w:lang w:val="tr-TR" w:eastAsia="de-DE"/>
        </w:rPr>
        <w:t>ppm</w:t>
      </w:r>
      <w:proofErr w:type="spellEnd"/>
      <w:r w:rsidRPr="00A11349">
        <w:rPr>
          <w:lang w:val="tr-TR" w:eastAsia="de-DE"/>
        </w:rPr>
        <w:t xml:space="preserve"> </w:t>
      </w:r>
      <w:proofErr w:type="spellStart"/>
      <w:r w:rsidRPr="00A11349">
        <w:rPr>
          <w:lang w:val="tr-TR" w:eastAsia="de-DE"/>
        </w:rPr>
        <w:t>and</w:t>
      </w:r>
      <w:proofErr w:type="spellEnd"/>
      <w:r w:rsidRPr="00A11349">
        <w:rPr>
          <w:lang w:val="tr-TR" w:eastAsia="de-DE"/>
        </w:rPr>
        <w:t xml:space="preserve"> </w:t>
      </w:r>
      <w:proofErr w:type="spellStart"/>
      <w:r w:rsidRPr="00A11349">
        <w:rPr>
          <w:lang w:val="tr-TR" w:eastAsia="de-DE"/>
        </w:rPr>
        <w:t>lower</w:t>
      </w:r>
      <w:proofErr w:type="spellEnd"/>
      <w:r w:rsidRPr="00A11349">
        <w:rPr>
          <w:lang w:val="tr-TR" w:eastAsia="de-DE"/>
        </w:rPr>
        <w:t xml:space="preserve"> </w:t>
      </w:r>
      <w:proofErr w:type="spellStart"/>
      <w:r w:rsidRPr="00A11349">
        <w:rPr>
          <w:lang w:val="tr-TR" w:eastAsia="de-DE"/>
        </w:rPr>
        <w:t>by</w:t>
      </w:r>
      <w:proofErr w:type="spellEnd"/>
      <w:r w:rsidRPr="00A11349">
        <w:rPr>
          <w:lang w:val="tr-TR" w:eastAsia="de-DE"/>
        </w:rPr>
        <w:t xml:space="preserve"> </w:t>
      </w:r>
      <w:proofErr w:type="spellStart"/>
      <w:r w:rsidRPr="00A11349">
        <w:rPr>
          <w:lang w:val="tr-TR" w:eastAsia="de-DE"/>
        </w:rPr>
        <w:t>biological</w:t>
      </w:r>
      <w:proofErr w:type="spellEnd"/>
      <w:r w:rsidRPr="00A11349">
        <w:rPr>
          <w:lang w:val="tr-TR" w:eastAsia="de-DE"/>
        </w:rPr>
        <w:t xml:space="preserve"> </w:t>
      </w:r>
      <w:proofErr w:type="spellStart"/>
      <w:r w:rsidRPr="00A11349">
        <w:rPr>
          <w:lang w:val="tr-TR" w:eastAsia="de-DE"/>
        </w:rPr>
        <w:t>internal</w:t>
      </w:r>
      <w:proofErr w:type="spellEnd"/>
      <w:r w:rsidRPr="00A11349">
        <w:rPr>
          <w:lang w:val="tr-TR" w:eastAsia="de-DE"/>
        </w:rPr>
        <w:t xml:space="preserve"> </w:t>
      </w:r>
      <w:proofErr w:type="spellStart"/>
      <w:r w:rsidRPr="00A11349">
        <w:rPr>
          <w:lang w:val="tr-TR" w:eastAsia="de-DE"/>
        </w:rPr>
        <w:t>desulfurization</w:t>
      </w:r>
      <w:proofErr w:type="spellEnd"/>
      <w:r w:rsidRPr="00A11349">
        <w:rPr>
          <w:lang w:val="tr-TR" w:eastAsia="de-DE"/>
        </w:rPr>
        <w:t xml:space="preserve">. </w:t>
      </w:r>
      <w:proofErr w:type="spellStart"/>
      <w:r w:rsidRPr="00A11349">
        <w:rPr>
          <w:lang w:val="tr-TR" w:eastAsia="de-DE"/>
        </w:rPr>
        <w:t>In</w:t>
      </w:r>
      <w:proofErr w:type="spellEnd"/>
      <w:r w:rsidRPr="00A11349">
        <w:rPr>
          <w:lang w:val="tr-TR" w:eastAsia="de-DE"/>
        </w:rPr>
        <w:t xml:space="preserve"> </w:t>
      </w:r>
      <w:proofErr w:type="spellStart"/>
      <w:r w:rsidRPr="00A11349">
        <w:rPr>
          <w:lang w:val="tr-TR" w:eastAsia="de-DE"/>
        </w:rPr>
        <w:t>addition</w:t>
      </w:r>
      <w:proofErr w:type="spellEnd"/>
      <w:r w:rsidRPr="00A11349">
        <w:rPr>
          <w:lang w:val="tr-TR" w:eastAsia="de-DE"/>
        </w:rPr>
        <w:t xml:space="preserve">, </w:t>
      </w:r>
      <w:proofErr w:type="spellStart"/>
      <w:r w:rsidRPr="00A11349">
        <w:rPr>
          <w:lang w:val="tr-TR" w:eastAsia="de-DE"/>
        </w:rPr>
        <w:t>the</w:t>
      </w:r>
      <w:proofErr w:type="spellEnd"/>
      <w:r w:rsidRPr="00A11349">
        <w:rPr>
          <w:lang w:val="tr-TR" w:eastAsia="de-DE"/>
        </w:rPr>
        <w:t xml:space="preserve"> </w:t>
      </w:r>
      <w:proofErr w:type="spellStart"/>
      <w:r w:rsidRPr="00A11349">
        <w:rPr>
          <w:lang w:val="tr-TR" w:eastAsia="de-DE"/>
        </w:rPr>
        <w:t>condensate</w:t>
      </w:r>
      <w:proofErr w:type="spellEnd"/>
      <w:r w:rsidRPr="00A11349">
        <w:rPr>
          <w:lang w:val="tr-TR" w:eastAsia="de-DE"/>
        </w:rPr>
        <w:t xml:space="preserve"> </w:t>
      </w:r>
      <w:proofErr w:type="spellStart"/>
      <w:r w:rsidRPr="00A11349">
        <w:rPr>
          <w:lang w:val="tr-TR" w:eastAsia="de-DE"/>
        </w:rPr>
        <w:t>path</w:t>
      </w:r>
      <w:proofErr w:type="spellEnd"/>
      <w:r w:rsidRPr="00A11349">
        <w:rPr>
          <w:lang w:val="tr-TR" w:eastAsia="de-DE"/>
        </w:rPr>
        <w:t xml:space="preserve"> in </w:t>
      </w:r>
      <w:proofErr w:type="spellStart"/>
      <w:r w:rsidRPr="00A11349">
        <w:rPr>
          <w:lang w:val="tr-TR" w:eastAsia="de-DE"/>
        </w:rPr>
        <w:t>the</w:t>
      </w:r>
      <w:proofErr w:type="spellEnd"/>
      <w:r w:rsidRPr="00A11349">
        <w:rPr>
          <w:lang w:val="tr-TR" w:eastAsia="de-DE"/>
        </w:rPr>
        <w:t xml:space="preserve"> </w:t>
      </w:r>
      <w:proofErr w:type="spellStart"/>
      <w:r w:rsidRPr="00A11349">
        <w:rPr>
          <w:lang w:val="tr-TR" w:eastAsia="de-DE"/>
        </w:rPr>
        <w:t>biogas</w:t>
      </w:r>
      <w:proofErr w:type="spellEnd"/>
      <w:r w:rsidRPr="00A11349">
        <w:rPr>
          <w:lang w:val="tr-TR" w:eastAsia="de-DE"/>
        </w:rPr>
        <w:t xml:space="preserve"> </w:t>
      </w:r>
      <w:proofErr w:type="spellStart"/>
      <w:r w:rsidRPr="00A11349">
        <w:rPr>
          <w:lang w:val="tr-TR" w:eastAsia="de-DE"/>
        </w:rPr>
        <w:t>line</w:t>
      </w:r>
      <w:proofErr w:type="spellEnd"/>
      <w:r w:rsidRPr="00A11349">
        <w:rPr>
          <w:lang w:val="tr-TR" w:eastAsia="de-DE"/>
        </w:rPr>
        <w:t xml:space="preserve"> </w:t>
      </w:r>
      <w:proofErr w:type="spellStart"/>
      <w:r w:rsidRPr="00A11349">
        <w:rPr>
          <w:lang w:val="tr-TR" w:eastAsia="de-DE"/>
        </w:rPr>
        <w:t>and</w:t>
      </w:r>
      <w:proofErr w:type="spellEnd"/>
      <w:r w:rsidRPr="00A11349">
        <w:rPr>
          <w:lang w:val="tr-TR" w:eastAsia="de-DE"/>
        </w:rPr>
        <w:t xml:space="preserve"> </w:t>
      </w:r>
      <w:proofErr w:type="spellStart"/>
      <w:r w:rsidRPr="00A11349">
        <w:rPr>
          <w:lang w:val="tr-TR" w:eastAsia="de-DE"/>
        </w:rPr>
        <w:t>condensate</w:t>
      </w:r>
      <w:proofErr w:type="spellEnd"/>
      <w:r w:rsidRPr="00A11349">
        <w:rPr>
          <w:lang w:val="tr-TR" w:eastAsia="de-DE"/>
        </w:rPr>
        <w:t xml:space="preserve"> </w:t>
      </w:r>
      <w:proofErr w:type="spellStart"/>
      <w:r w:rsidRPr="00A11349">
        <w:rPr>
          <w:lang w:val="tr-TR" w:eastAsia="de-DE"/>
        </w:rPr>
        <w:t>collection</w:t>
      </w:r>
      <w:proofErr w:type="spellEnd"/>
      <w:r w:rsidRPr="00A11349">
        <w:rPr>
          <w:lang w:val="tr-TR" w:eastAsia="de-DE"/>
        </w:rPr>
        <w:t xml:space="preserve"> </w:t>
      </w:r>
      <w:proofErr w:type="spellStart"/>
      <w:r w:rsidRPr="00A11349">
        <w:rPr>
          <w:lang w:val="tr-TR" w:eastAsia="de-DE"/>
        </w:rPr>
        <w:t>systems</w:t>
      </w:r>
      <w:proofErr w:type="spellEnd"/>
      <w:r w:rsidRPr="00A11349">
        <w:rPr>
          <w:lang w:val="tr-TR" w:eastAsia="de-DE"/>
        </w:rPr>
        <w:t xml:space="preserve"> </w:t>
      </w:r>
      <w:proofErr w:type="spellStart"/>
      <w:r w:rsidRPr="00A11349">
        <w:rPr>
          <w:lang w:val="tr-TR" w:eastAsia="de-DE"/>
        </w:rPr>
        <w:t>will</w:t>
      </w:r>
      <w:proofErr w:type="spellEnd"/>
      <w:r w:rsidRPr="00A11349">
        <w:rPr>
          <w:lang w:val="tr-TR" w:eastAsia="de-DE"/>
        </w:rPr>
        <w:t xml:space="preserve"> </w:t>
      </w:r>
      <w:proofErr w:type="spellStart"/>
      <w:r w:rsidRPr="00A11349">
        <w:rPr>
          <w:lang w:val="tr-TR" w:eastAsia="de-DE"/>
        </w:rPr>
        <w:t>remove</w:t>
      </w:r>
      <w:proofErr w:type="spellEnd"/>
      <w:r w:rsidRPr="00A11349">
        <w:rPr>
          <w:lang w:val="tr-TR" w:eastAsia="de-DE"/>
        </w:rPr>
        <w:t xml:space="preserve"> </w:t>
      </w:r>
      <w:proofErr w:type="spellStart"/>
      <w:r w:rsidRPr="00A11349">
        <w:rPr>
          <w:lang w:val="tr-TR" w:eastAsia="de-DE"/>
        </w:rPr>
        <w:t>saturated</w:t>
      </w:r>
      <w:proofErr w:type="spellEnd"/>
      <w:r w:rsidRPr="00A11349">
        <w:rPr>
          <w:lang w:val="tr-TR" w:eastAsia="de-DE"/>
        </w:rPr>
        <w:t xml:space="preserve"> </w:t>
      </w:r>
      <w:proofErr w:type="spellStart"/>
      <w:r w:rsidRPr="00A11349">
        <w:rPr>
          <w:lang w:val="tr-TR" w:eastAsia="de-DE"/>
        </w:rPr>
        <w:t>gas</w:t>
      </w:r>
      <w:proofErr w:type="spellEnd"/>
      <w:r w:rsidRPr="00A11349">
        <w:rPr>
          <w:lang w:val="tr-TR" w:eastAsia="de-DE"/>
        </w:rPr>
        <w:t xml:space="preserve"> </w:t>
      </w:r>
      <w:proofErr w:type="spellStart"/>
      <w:r w:rsidRPr="00A11349">
        <w:rPr>
          <w:lang w:val="tr-TR" w:eastAsia="de-DE"/>
        </w:rPr>
        <w:t>from</w:t>
      </w:r>
      <w:proofErr w:type="spellEnd"/>
      <w:r w:rsidRPr="00A11349">
        <w:rPr>
          <w:lang w:val="tr-TR" w:eastAsia="de-DE"/>
        </w:rPr>
        <w:t xml:space="preserve"> </w:t>
      </w:r>
      <w:proofErr w:type="spellStart"/>
      <w:r w:rsidRPr="00A11349">
        <w:rPr>
          <w:lang w:val="tr-TR" w:eastAsia="de-DE"/>
        </w:rPr>
        <w:t>the</w:t>
      </w:r>
      <w:proofErr w:type="spellEnd"/>
      <w:r w:rsidRPr="00A11349">
        <w:rPr>
          <w:lang w:val="tr-TR" w:eastAsia="de-DE"/>
        </w:rPr>
        <w:t xml:space="preserve"> </w:t>
      </w:r>
      <w:proofErr w:type="spellStart"/>
      <w:r w:rsidRPr="00A11349">
        <w:rPr>
          <w:lang w:val="tr-TR" w:eastAsia="de-DE"/>
        </w:rPr>
        <w:t>coarse</w:t>
      </w:r>
      <w:proofErr w:type="spellEnd"/>
      <w:r w:rsidRPr="00A11349">
        <w:rPr>
          <w:lang w:val="tr-TR" w:eastAsia="de-DE"/>
        </w:rPr>
        <w:t xml:space="preserve"> </w:t>
      </w:r>
      <w:proofErr w:type="spellStart"/>
      <w:r w:rsidRPr="00A11349">
        <w:rPr>
          <w:lang w:val="tr-TR" w:eastAsia="de-DE"/>
        </w:rPr>
        <w:t>water</w:t>
      </w:r>
      <w:proofErr w:type="spellEnd"/>
      <w:r w:rsidRPr="00A11349">
        <w:rPr>
          <w:lang w:val="tr-TR" w:eastAsia="de-DE"/>
        </w:rPr>
        <w:t xml:space="preserve"> </w:t>
      </w:r>
      <w:proofErr w:type="spellStart"/>
      <w:r w:rsidRPr="00A11349">
        <w:rPr>
          <w:lang w:val="tr-TR" w:eastAsia="de-DE"/>
        </w:rPr>
        <w:t>through</w:t>
      </w:r>
      <w:proofErr w:type="spellEnd"/>
      <w:r w:rsidRPr="00A11349">
        <w:rPr>
          <w:lang w:val="tr-TR" w:eastAsia="de-DE"/>
        </w:rPr>
        <w:t xml:space="preserve"> a </w:t>
      </w:r>
      <w:proofErr w:type="spellStart"/>
      <w:r w:rsidRPr="00A11349">
        <w:rPr>
          <w:lang w:val="tr-TR" w:eastAsia="de-DE"/>
        </w:rPr>
        <w:t>cooling</w:t>
      </w:r>
      <w:proofErr w:type="spellEnd"/>
      <w:r w:rsidRPr="00A11349">
        <w:rPr>
          <w:lang w:val="tr-TR" w:eastAsia="de-DE"/>
        </w:rPr>
        <w:t xml:space="preserve"> </w:t>
      </w:r>
      <w:proofErr w:type="spellStart"/>
      <w:r w:rsidRPr="00A11349">
        <w:rPr>
          <w:lang w:val="tr-TR" w:eastAsia="de-DE"/>
        </w:rPr>
        <w:t>unit</w:t>
      </w:r>
      <w:proofErr w:type="spellEnd"/>
      <w:r w:rsidRPr="00A11349">
        <w:rPr>
          <w:lang w:val="tr-TR" w:eastAsia="de-DE"/>
        </w:rPr>
        <w:t xml:space="preserve"> </w:t>
      </w:r>
      <w:proofErr w:type="spellStart"/>
      <w:r w:rsidRPr="00A11349">
        <w:rPr>
          <w:lang w:val="tr-TR" w:eastAsia="de-DE"/>
        </w:rPr>
        <w:t>and</w:t>
      </w:r>
      <w:proofErr w:type="spellEnd"/>
      <w:r w:rsidRPr="00A11349">
        <w:rPr>
          <w:lang w:val="tr-TR" w:eastAsia="de-DE"/>
        </w:rPr>
        <w:t xml:space="preserve"> </w:t>
      </w:r>
      <w:proofErr w:type="spellStart"/>
      <w:r w:rsidRPr="00A11349">
        <w:rPr>
          <w:lang w:val="tr-TR" w:eastAsia="de-DE"/>
        </w:rPr>
        <w:t>remove</w:t>
      </w:r>
      <w:proofErr w:type="spellEnd"/>
      <w:r w:rsidRPr="00A11349">
        <w:rPr>
          <w:lang w:val="tr-TR" w:eastAsia="de-DE"/>
        </w:rPr>
        <w:t xml:space="preserve"> it </w:t>
      </w:r>
      <w:proofErr w:type="spellStart"/>
      <w:r w:rsidRPr="00A11349">
        <w:rPr>
          <w:lang w:val="tr-TR" w:eastAsia="de-DE"/>
        </w:rPr>
        <w:t>from</w:t>
      </w:r>
      <w:proofErr w:type="spellEnd"/>
      <w:r w:rsidRPr="00A11349">
        <w:rPr>
          <w:lang w:val="tr-TR" w:eastAsia="de-DE"/>
        </w:rPr>
        <w:t xml:space="preserve"> </w:t>
      </w:r>
      <w:proofErr w:type="spellStart"/>
      <w:r w:rsidRPr="00A11349">
        <w:rPr>
          <w:lang w:val="tr-TR" w:eastAsia="de-DE"/>
        </w:rPr>
        <w:t>the</w:t>
      </w:r>
      <w:proofErr w:type="spellEnd"/>
      <w:r w:rsidRPr="00A11349">
        <w:rPr>
          <w:lang w:val="tr-TR" w:eastAsia="de-DE"/>
        </w:rPr>
        <w:t xml:space="preserve"> </w:t>
      </w:r>
      <w:proofErr w:type="spellStart"/>
      <w:r w:rsidRPr="00A11349">
        <w:rPr>
          <w:lang w:val="tr-TR" w:eastAsia="de-DE"/>
        </w:rPr>
        <w:t>moisture</w:t>
      </w:r>
      <w:proofErr w:type="spellEnd"/>
      <w:r w:rsidRPr="00A11349">
        <w:rPr>
          <w:lang w:val="tr-TR" w:eastAsia="de-DE"/>
        </w:rPr>
        <w:t xml:space="preserve"> </w:t>
      </w:r>
      <w:proofErr w:type="spellStart"/>
      <w:r w:rsidRPr="00A11349">
        <w:rPr>
          <w:lang w:val="tr-TR" w:eastAsia="de-DE"/>
        </w:rPr>
        <w:t>up</w:t>
      </w:r>
      <w:proofErr w:type="spellEnd"/>
      <w:r w:rsidRPr="00A11349">
        <w:rPr>
          <w:lang w:val="tr-TR" w:eastAsia="de-DE"/>
        </w:rPr>
        <w:t xml:space="preserve"> </w:t>
      </w:r>
      <w:proofErr w:type="spellStart"/>
      <w:r w:rsidRPr="00A11349">
        <w:rPr>
          <w:lang w:val="tr-TR" w:eastAsia="de-DE"/>
        </w:rPr>
        <w:t>to</w:t>
      </w:r>
      <w:proofErr w:type="spellEnd"/>
      <w:r w:rsidRPr="00A11349">
        <w:rPr>
          <w:lang w:val="tr-TR" w:eastAsia="de-DE"/>
        </w:rPr>
        <w:t xml:space="preserve"> </w:t>
      </w:r>
      <w:proofErr w:type="spellStart"/>
      <w:r w:rsidRPr="00A11349">
        <w:rPr>
          <w:lang w:val="tr-TR" w:eastAsia="de-DE"/>
        </w:rPr>
        <w:t>the</w:t>
      </w:r>
      <w:proofErr w:type="spellEnd"/>
      <w:r w:rsidRPr="00A11349">
        <w:rPr>
          <w:lang w:val="tr-TR" w:eastAsia="de-DE"/>
        </w:rPr>
        <w:t xml:space="preserve"> </w:t>
      </w:r>
      <w:proofErr w:type="spellStart"/>
      <w:r w:rsidRPr="00A11349">
        <w:rPr>
          <w:lang w:val="tr-TR" w:eastAsia="de-DE"/>
        </w:rPr>
        <w:t>saturation</w:t>
      </w:r>
      <w:proofErr w:type="spellEnd"/>
      <w:r w:rsidRPr="00A11349">
        <w:rPr>
          <w:lang w:val="tr-TR" w:eastAsia="de-DE"/>
        </w:rPr>
        <w:t xml:space="preserve"> </w:t>
      </w:r>
      <w:proofErr w:type="spellStart"/>
      <w:r w:rsidRPr="00A11349">
        <w:rPr>
          <w:lang w:val="tr-TR" w:eastAsia="de-DE"/>
        </w:rPr>
        <w:t>point</w:t>
      </w:r>
      <w:proofErr w:type="spellEnd"/>
      <w:r w:rsidRPr="00A11349">
        <w:rPr>
          <w:lang w:val="tr-TR" w:eastAsia="de-DE"/>
        </w:rPr>
        <w:t xml:space="preserve">. </w:t>
      </w:r>
      <w:proofErr w:type="spellStart"/>
      <w:r w:rsidRPr="00A11349">
        <w:rPr>
          <w:lang w:val="tr-TR" w:eastAsia="de-DE"/>
        </w:rPr>
        <w:t>In</w:t>
      </w:r>
      <w:proofErr w:type="spellEnd"/>
      <w:r w:rsidRPr="00A11349">
        <w:rPr>
          <w:lang w:val="tr-TR" w:eastAsia="de-DE"/>
        </w:rPr>
        <w:t xml:space="preserve"> </w:t>
      </w:r>
      <w:proofErr w:type="spellStart"/>
      <w:r w:rsidRPr="00A11349">
        <w:rPr>
          <w:lang w:val="tr-TR" w:eastAsia="de-DE"/>
        </w:rPr>
        <w:t>this</w:t>
      </w:r>
      <w:proofErr w:type="spellEnd"/>
      <w:r w:rsidRPr="00A11349">
        <w:rPr>
          <w:lang w:val="tr-TR" w:eastAsia="de-DE"/>
        </w:rPr>
        <w:t xml:space="preserve"> </w:t>
      </w:r>
      <w:proofErr w:type="spellStart"/>
      <w:r w:rsidRPr="00A11349">
        <w:rPr>
          <w:lang w:val="tr-TR" w:eastAsia="de-DE"/>
        </w:rPr>
        <w:t>way</w:t>
      </w:r>
      <w:proofErr w:type="spellEnd"/>
      <w:r w:rsidRPr="00A11349">
        <w:rPr>
          <w:lang w:val="tr-TR" w:eastAsia="de-DE"/>
        </w:rPr>
        <w:t xml:space="preserve">, </w:t>
      </w:r>
      <w:proofErr w:type="spellStart"/>
      <w:r w:rsidRPr="00A11349">
        <w:rPr>
          <w:lang w:val="tr-TR" w:eastAsia="de-DE"/>
        </w:rPr>
        <w:t>the</w:t>
      </w:r>
      <w:proofErr w:type="spellEnd"/>
      <w:r w:rsidRPr="00A11349">
        <w:rPr>
          <w:lang w:val="tr-TR" w:eastAsia="de-DE"/>
        </w:rPr>
        <w:t xml:space="preserve"> </w:t>
      </w:r>
      <w:proofErr w:type="spellStart"/>
      <w:r w:rsidRPr="00A11349">
        <w:rPr>
          <w:lang w:val="tr-TR" w:eastAsia="de-DE"/>
        </w:rPr>
        <w:t>moisture</w:t>
      </w:r>
      <w:proofErr w:type="spellEnd"/>
      <w:r w:rsidRPr="00A11349">
        <w:rPr>
          <w:lang w:val="tr-TR" w:eastAsia="de-DE"/>
        </w:rPr>
        <w:t xml:space="preserve"> in </w:t>
      </w:r>
      <w:proofErr w:type="spellStart"/>
      <w:r w:rsidRPr="00A11349">
        <w:rPr>
          <w:lang w:val="tr-TR" w:eastAsia="de-DE"/>
        </w:rPr>
        <w:t>the</w:t>
      </w:r>
      <w:proofErr w:type="spellEnd"/>
      <w:r w:rsidRPr="00A11349">
        <w:rPr>
          <w:lang w:val="tr-TR" w:eastAsia="de-DE"/>
        </w:rPr>
        <w:t xml:space="preserve"> </w:t>
      </w:r>
      <w:proofErr w:type="spellStart"/>
      <w:r w:rsidRPr="00A11349">
        <w:rPr>
          <w:lang w:val="tr-TR" w:eastAsia="de-DE"/>
        </w:rPr>
        <w:t>biogas</w:t>
      </w:r>
      <w:proofErr w:type="spellEnd"/>
      <w:r w:rsidRPr="00A11349">
        <w:rPr>
          <w:lang w:val="tr-TR" w:eastAsia="de-DE"/>
        </w:rPr>
        <w:t xml:space="preserve"> </w:t>
      </w:r>
      <w:proofErr w:type="spellStart"/>
      <w:r w:rsidRPr="00A11349">
        <w:rPr>
          <w:lang w:val="tr-TR" w:eastAsia="de-DE"/>
        </w:rPr>
        <w:t>will</w:t>
      </w:r>
      <w:proofErr w:type="spellEnd"/>
      <w:r w:rsidRPr="00A11349">
        <w:rPr>
          <w:lang w:val="tr-TR" w:eastAsia="de-DE"/>
        </w:rPr>
        <w:t xml:space="preserve"> be </w:t>
      </w:r>
      <w:proofErr w:type="spellStart"/>
      <w:r w:rsidRPr="00A11349">
        <w:rPr>
          <w:lang w:val="tr-TR" w:eastAsia="de-DE"/>
        </w:rPr>
        <w:t>reduced</w:t>
      </w:r>
      <w:proofErr w:type="spellEnd"/>
      <w:r w:rsidRPr="00A11349">
        <w:rPr>
          <w:lang w:val="tr-TR" w:eastAsia="de-DE"/>
        </w:rPr>
        <w:t xml:space="preserve"> </w:t>
      </w:r>
      <w:proofErr w:type="spellStart"/>
      <w:r w:rsidRPr="00A11349">
        <w:rPr>
          <w:lang w:val="tr-TR" w:eastAsia="de-DE"/>
        </w:rPr>
        <w:t>to</w:t>
      </w:r>
      <w:proofErr w:type="spellEnd"/>
      <w:r w:rsidRPr="00A11349">
        <w:rPr>
          <w:lang w:val="tr-TR" w:eastAsia="de-DE"/>
        </w:rPr>
        <w:t xml:space="preserve"> </w:t>
      </w:r>
      <w:proofErr w:type="spellStart"/>
      <w:r w:rsidRPr="00A11349">
        <w:rPr>
          <w:lang w:val="tr-TR" w:eastAsia="de-DE"/>
        </w:rPr>
        <w:t>the</w:t>
      </w:r>
      <w:proofErr w:type="spellEnd"/>
      <w:r w:rsidRPr="00A11349">
        <w:rPr>
          <w:lang w:val="tr-TR" w:eastAsia="de-DE"/>
        </w:rPr>
        <w:t xml:space="preserve"> </w:t>
      </w:r>
      <w:proofErr w:type="spellStart"/>
      <w:r w:rsidRPr="00A11349">
        <w:rPr>
          <w:lang w:val="tr-TR" w:eastAsia="de-DE"/>
        </w:rPr>
        <w:t>desired</w:t>
      </w:r>
      <w:proofErr w:type="spellEnd"/>
      <w:r w:rsidRPr="00A11349">
        <w:rPr>
          <w:lang w:val="tr-TR" w:eastAsia="de-DE"/>
        </w:rPr>
        <w:t xml:space="preserve"> </w:t>
      </w:r>
      <w:proofErr w:type="spellStart"/>
      <w:r w:rsidRPr="00A11349">
        <w:rPr>
          <w:lang w:val="tr-TR" w:eastAsia="de-DE"/>
        </w:rPr>
        <w:t>level</w:t>
      </w:r>
      <w:proofErr w:type="spellEnd"/>
      <w:r w:rsidRPr="00A11349">
        <w:rPr>
          <w:lang w:val="tr-TR" w:eastAsia="de-DE"/>
        </w:rPr>
        <w:t>.</w:t>
      </w:r>
    </w:p>
    <w:p w14:paraId="53F25BB3" w14:textId="77777777" w:rsidR="00A11349" w:rsidRPr="00A11349" w:rsidRDefault="00A11349" w:rsidP="00A11349">
      <w:pPr>
        <w:rPr>
          <w:lang w:val="tr-TR" w:eastAsia="de-DE"/>
        </w:rPr>
      </w:pPr>
    </w:p>
    <w:p w14:paraId="13B4D173" w14:textId="77777777" w:rsidR="00A11349" w:rsidRPr="00A11349" w:rsidRDefault="00A11349" w:rsidP="00A11349">
      <w:pPr>
        <w:rPr>
          <w:lang w:val="tr-TR" w:eastAsia="de-DE"/>
        </w:rPr>
      </w:pPr>
    </w:p>
    <w:p w14:paraId="1AD3E014" w14:textId="77777777" w:rsidR="004E361A" w:rsidRDefault="004E361A" w:rsidP="004E361A">
      <w:pPr>
        <w:rPr>
          <w:lang w:eastAsia="de-DE"/>
        </w:rPr>
      </w:pPr>
    </w:p>
    <w:p w14:paraId="4D4814B0" w14:textId="77777777" w:rsidR="00C65855" w:rsidRDefault="00220F72" w:rsidP="007E12F9">
      <w:pPr>
        <w:jc w:val="center"/>
        <w:rPr>
          <w:lang w:eastAsia="de-DE"/>
        </w:rPr>
      </w:pPr>
      <w:r>
        <w:rPr>
          <w:rFonts w:ascii="Arial" w:eastAsia="Arial" w:hAnsi="Arial"/>
          <w:noProof/>
          <w14:cntxtAlts w14:val="0"/>
        </w:rPr>
        <w:lastRenderedPageBreak/>
        <w:drawing>
          <wp:inline distT="0" distB="0" distL="0" distR="0" wp14:anchorId="69D7F1FD" wp14:editId="1C6B5506">
            <wp:extent cx="5175885" cy="3590925"/>
            <wp:effectExtent l="0" t="0" r="571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5885" cy="3590925"/>
                    </a:xfrm>
                    <a:prstGeom prst="rect">
                      <a:avLst/>
                    </a:prstGeom>
                    <a:noFill/>
                  </pic:spPr>
                </pic:pic>
              </a:graphicData>
            </a:graphic>
          </wp:inline>
        </w:drawing>
      </w:r>
    </w:p>
    <w:p w14:paraId="614E9155" w14:textId="77777777" w:rsidR="007E12F9" w:rsidRPr="007E12F9" w:rsidRDefault="007E12F9" w:rsidP="007E12F9">
      <w:pPr>
        <w:pStyle w:val="ResimYazs"/>
        <w:jc w:val="center"/>
        <w:rPr>
          <w:sz w:val="22"/>
        </w:rPr>
      </w:pPr>
      <w:r w:rsidRPr="007E12F9">
        <w:rPr>
          <w:b/>
          <w:sz w:val="22"/>
        </w:rPr>
        <w:t>Figure 2:</w:t>
      </w:r>
      <w:r w:rsidRPr="007E12F9">
        <w:rPr>
          <w:sz w:val="22"/>
        </w:rPr>
        <w:t xml:space="preserve"> Schematic View of the Process_1</w:t>
      </w:r>
    </w:p>
    <w:p w14:paraId="1E2A4B37" w14:textId="77777777" w:rsidR="007E12F9" w:rsidRDefault="007E12F9" w:rsidP="007E12F9">
      <w:pPr>
        <w:jc w:val="center"/>
        <w:rPr>
          <w:lang w:eastAsia="de-DE"/>
        </w:rPr>
      </w:pPr>
    </w:p>
    <w:p w14:paraId="57942E95" w14:textId="77777777" w:rsidR="007E12F9" w:rsidRDefault="007E12F9" w:rsidP="007E12F9">
      <w:pPr>
        <w:jc w:val="center"/>
        <w:rPr>
          <w:lang w:eastAsia="de-DE"/>
        </w:rPr>
      </w:pPr>
      <w:r>
        <w:rPr>
          <w:rFonts w:asciiTheme="minorBidi" w:eastAsia="MS Mincho" w:hAnsiTheme="minorBidi" w:cstheme="minorBidi"/>
          <w:noProof/>
          <w:color w:val="515151" w:themeColor="text1"/>
          <w:szCs w:val="20"/>
        </w:rPr>
        <w:drawing>
          <wp:inline distT="0" distB="0" distL="0" distR="0" wp14:anchorId="5CA9800D" wp14:editId="6DA24764">
            <wp:extent cx="6116320" cy="3493771"/>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ş şeması.PNG"/>
                    <pic:cNvPicPr/>
                  </pic:nvPicPr>
                  <pic:blipFill>
                    <a:blip r:embed="rId17"/>
                    <a:stretch>
                      <a:fillRect/>
                    </a:stretch>
                  </pic:blipFill>
                  <pic:spPr>
                    <a:xfrm>
                      <a:off x="0" y="0"/>
                      <a:ext cx="6116320" cy="3493771"/>
                    </a:xfrm>
                    <a:prstGeom prst="rect">
                      <a:avLst/>
                    </a:prstGeom>
                  </pic:spPr>
                </pic:pic>
              </a:graphicData>
            </a:graphic>
          </wp:inline>
        </w:drawing>
      </w:r>
    </w:p>
    <w:p w14:paraId="6ACBED68" w14:textId="77777777" w:rsidR="007E12F9" w:rsidRPr="007E12F9" w:rsidRDefault="007E12F9" w:rsidP="007E12F9">
      <w:pPr>
        <w:pStyle w:val="ResimYazs"/>
        <w:jc w:val="center"/>
        <w:rPr>
          <w:sz w:val="22"/>
        </w:rPr>
      </w:pPr>
      <w:r w:rsidRPr="007E12F9">
        <w:rPr>
          <w:b/>
          <w:sz w:val="22"/>
        </w:rPr>
        <w:t>Figure 3:</w:t>
      </w:r>
      <w:r w:rsidRPr="007E12F9">
        <w:rPr>
          <w:sz w:val="22"/>
        </w:rPr>
        <w:t xml:space="preserve"> Schematic View of the Process_2</w:t>
      </w:r>
    </w:p>
    <w:p w14:paraId="2C5FA279" w14:textId="77777777" w:rsidR="007E12F9" w:rsidRDefault="007E12F9" w:rsidP="00F44CFC">
      <w:pPr>
        <w:jc w:val="both"/>
        <w:rPr>
          <w:lang w:eastAsia="de-DE"/>
        </w:rPr>
      </w:pPr>
    </w:p>
    <w:p w14:paraId="6BE8C0D0" w14:textId="77777777" w:rsidR="00F44CFC" w:rsidRDefault="00F44CFC" w:rsidP="0039289A">
      <w:pPr>
        <w:jc w:val="both"/>
        <w:rPr>
          <w:lang w:eastAsia="de-DE"/>
        </w:rPr>
      </w:pPr>
      <w:r w:rsidRPr="00F44CFC">
        <w:rPr>
          <w:lang w:eastAsia="de-DE"/>
        </w:rPr>
        <w:lastRenderedPageBreak/>
        <w:t xml:space="preserve">Heat usage divided into two; first usage point is to warm up the digesters and second usage point is to provide heat energy to dairy factory of </w:t>
      </w:r>
      <w:proofErr w:type="spellStart"/>
      <w:r w:rsidRPr="00F44CFC">
        <w:rPr>
          <w:lang w:eastAsia="de-DE"/>
        </w:rPr>
        <w:t>Sütaş</w:t>
      </w:r>
      <w:proofErr w:type="spellEnd"/>
      <w:r w:rsidRPr="00F44CFC">
        <w:rPr>
          <w:lang w:eastAsia="de-DE"/>
        </w:rPr>
        <w:t xml:space="preserve"> A.Ş. which is near to biogas plant (in the same project site). That is why heat usage is also considered in emission reduction calculations since dairy factory does not use any fossil fuel to generate heat energy for the production operation. Heat energy need of dairy factory is provided by heat boilers of biogas plant.</w:t>
      </w:r>
      <w:r>
        <w:rPr>
          <w:lang w:eastAsia="de-DE"/>
        </w:rPr>
        <w:t xml:space="preserve"> This situation is referred as “heat to oth</w:t>
      </w:r>
      <w:r w:rsidR="0039289A">
        <w:rPr>
          <w:lang w:eastAsia="de-DE"/>
        </w:rPr>
        <w:t>er user” in flow diagram above.</w:t>
      </w:r>
    </w:p>
    <w:p w14:paraId="5B39E8FE" w14:textId="77777777" w:rsidR="00C65855" w:rsidRDefault="00C65855" w:rsidP="004E361A">
      <w:pPr>
        <w:rPr>
          <w:lang w:eastAsia="de-DE"/>
        </w:rPr>
      </w:pPr>
    </w:p>
    <w:p w14:paraId="57AC34CF" w14:textId="77777777" w:rsidR="005E231D" w:rsidRDefault="005E231D" w:rsidP="005E231D">
      <w:pPr>
        <w:rPr>
          <w:lang w:eastAsia="de-DE"/>
        </w:rPr>
      </w:pPr>
      <w:r>
        <w:rPr>
          <w:lang w:eastAsia="de-DE"/>
        </w:rPr>
        <w:t xml:space="preserve">As seen in the Project Operation Scheme, the key </w:t>
      </w:r>
      <w:proofErr w:type="spellStart"/>
      <w:r>
        <w:rPr>
          <w:lang w:eastAsia="de-DE"/>
        </w:rPr>
        <w:t>equipments</w:t>
      </w:r>
      <w:proofErr w:type="spellEnd"/>
      <w:r>
        <w:rPr>
          <w:lang w:eastAsia="de-DE"/>
        </w:rPr>
        <w:t xml:space="preserve"> of the project are;</w:t>
      </w:r>
    </w:p>
    <w:p w14:paraId="0472CF8E" w14:textId="77777777" w:rsidR="005E231D" w:rsidRDefault="005E231D" w:rsidP="006D3C9C">
      <w:pPr>
        <w:pStyle w:val="ListeParagraf"/>
        <w:numPr>
          <w:ilvl w:val="0"/>
          <w:numId w:val="43"/>
        </w:numPr>
        <w:rPr>
          <w:lang w:eastAsia="de-DE"/>
        </w:rPr>
      </w:pPr>
      <w:r>
        <w:rPr>
          <w:lang w:eastAsia="de-DE"/>
        </w:rPr>
        <w:t>Gas engines</w:t>
      </w:r>
    </w:p>
    <w:p w14:paraId="439132B5" w14:textId="77777777" w:rsidR="005E231D" w:rsidRDefault="005E231D" w:rsidP="006D3C9C">
      <w:pPr>
        <w:pStyle w:val="ListeParagraf"/>
        <w:numPr>
          <w:ilvl w:val="0"/>
          <w:numId w:val="43"/>
        </w:numPr>
        <w:rPr>
          <w:lang w:eastAsia="de-DE"/>
        </w:rPr>
      </w:pPr>
      <w:r>
        <w:rPr>
          <w:lang w:eastAsia="de-DE"/>
        </w:rPr>
        <w:t>Heat Boilers</w:t>
      </w:r>
    </w:p>
    <w:p w14:paraId="34532578" w14:textId="77777777" w:rsidR="005E231D" w:rsidRDefault="005E231D" w:rsidP="006D3C9C">
      <w:pPr>
        <w:pStyle w:val="ListeParagraf"/>
        <w:numPr>
          <w:ilvl w:val="0"/>
          <w:numId w:val="43"/>
        </w:numPr>
        <w:rPr>
          <w:lang w:eastAsia="de-DE"/>
        </w:rPr>
      </w:pPr>
      <w:r>
        <w:rPr>
          <w:lang w:eastAsia="de-DE"/>
        </w:rPr>
        <w:t>Biogas meters</w:t>
      </w:r>
    </w:p>
    <w:p w14:paraId="74D12CA8" w14:textId="77777777" w:rsidR="005E231D" w:rsidRDefault="005E231D" w:rsidP="006D3C9C">
      <w:pPr>
        <w:pStyle w:val="ListeParagraf"/>
        <w:numPr>
          <w:ilvl w:val="0"/>
          <w:numId w:val="43"/>
        </w:numPr>
        <w:rPr>
          <w:lang w:eastAsia="de-DE"/>
        </w:rPr>
      </w:pPr>
      <w:r>
        <w:rPr>
          <w:lang w:eastAsia="de-DE"/>
        </w:rPr>
        <w:t>Electricity meters</w:t>
      </w:r>
    </w:p>
    <w:p w14:paraId="17AB0E7D" w14:textId="77777777" w:rsidR="005E231D" w:rsidRDefault="005E231D" w:rsidP="0071567B">
      <w:pPr>
        <w:jc w:val="both"/>
        <w:rPr>
          <w:lang w:eastAsia="de-DE"/>
        </w:rPr>
      </w:pPr>
      <w:r>
        <w:rPr>
          <w:lang w:eastAsia="de-DE"/>
        </w:rPr>
        <w:t xml:space="preserve">The technical specifications of these key </w:t>
      </w:r>
      <w:proofErr w:type="spellStart"/>
      <w:r>
        <w:rPr>
          <w:lang w:eastAsia="de-DE"/>
        </w:rPr>
        <w:t>equipments</w:t>
      </w:r>
      <w:proofErr w:type="spellEnd"/>
      <w:r>
        <w:rPr>
          <w:lang w:eastAsia="de-DE"/>
        </w:rPr>
        <w:t xml:space="preserve"> are indicated as follows</w:t>
      </w:r>
      <w:r w:rsidR="00282E3B">
        <w:rPr>
          <w:lang w:eastAsia="de-DE"/>
        </w:rPr>
        <w:t xml:space="preserve">. </w:t>
      </w:r>
    </w:p>
    <w:p w14:paraId="185782CA" w14:textId="77777777" w:rsidR="005E231D" w:rsidRDefault="005E231D" w:rsidP="005E231D">
      <w:pPr>
        <w:rPr>
          <w:lang w:eastAsia="de-DE"/>
        </w:rPr>
      </w:pPr>
    </w:p>
    <w:p w14:paraId="70414DC1" w14:textId="77777777" w:rsidR="005E231D" w:rsidRPr="005B0CEF" w:rsidRDefault="005E231D" w:rsidP="005E231D">
      <w:pPr>
        <w:rPr>
          <w:b/>
          <w:u w:val="single"/>
          <w:lang w:eastAsia="de-DE"/>
        </w:rPr>
      </w:pPr>
      <w:r w:rsidRPr="005E231D">
        <w:rPr>
          <w:b/>
          <w:u w:val="single"/>
          <w:lang w:eastAsia="de-DE"/>
        </w:rPr>
        <w:t>Gas Engine 1</w:t>
      </w:r>
      <w:r w:rsidR="005B0CEF">
        <w:rPr>
          <w:b/>
          <w:u w:val="single"/>
          <w:lang w:eastAsia="de-DE"/>
        </w:rPr>
        <w:t>, 2, 3 and 4</w:t>
      </w:r>
    </w:p>
    <w:p w14:paraId="1450E52B" w14:textId="77777777" w:rsidR="005E231D" w:rsidRPr="005E231D" w:rsidRDefault="005E231D" w:rsidP="005E231D">
      <w:pPr>
        <w:rPr>
          <w:lang w:eastAsia="de-DE"/>
        </w:rPr>
      </w:pPr>
      <w:r w:rsidRPr="005E231D">
        <w:rPr>
          <w:lang w:eastAsia="de-DE"/>
        </w:rPr>
        <w:t xml:space="preserve">Supplier Company: </w:t>
      </w:r>
      <w:proofErr w:type="spellStart"/>
      <w:r w:rsidRPr="005E231D">
        <w:rPr>
          <w:lang w:eastAsia="de-DE"/>
        </w:rPr>
        <w:t>Jenbacher</w:t>
      </w:r>
      <w:proofErr w:type="spellEnd"/>
      <w:r w:rsidRPr="005E231D">
        <w:rPr>
          <w:lang w:eastAsia="de-DE"/>
        </w:rPr>
        <w:t xml:space="preserve"> Gas Engines</w:t>
      </w:r>
    </w:p>
    <w:p w14:paraId="7E74666D" w14:textId="77777777" w:rsidR="005E231D" w:rsidRPr="005E231D" w:rsidRDefault="005E231D" w:rsidP="005E231D">
      <w:pPr>
        <w:rPr>
          <w:lang w:eastAsia="de-DE"/>
        </w:rPr>
      </w:pPr>
      <w:r w:rsidRPr="005E231D">
        <w:rPr>
          <w:lang w:eastAsia="de-DE"/>
        </w:rPr>
        <w:t>Type: JMS 320 GS</w:t>
      </w:r>
    </w:p>
    <w:p w14:paraId="528A728F" w14:textId="77777777" w:rsidR="005E231D" w:rsidRDefault="005E231D" w:rsidP="005E231D">
      <w:pPr>
        <w:rPr>
          <w:lang w:eastAsia="de-DE"/>
        </w:rPr>
      </w:pPr>
      <w:r w:rsidRPr="005E231D">
        <w:rPr>
          <w:lang w:eastAsia="de-DE"/>
        </w:rPr>
        <w:t>Production Year: 201</w:t>
      </w:r>
      <w:r w:rsidR="00DA1BD6">
        <w:rPr>
          <w:lang w:eastAsia="de-DE"/>
        </w:rPr>
        <w:t>6</w:t>
      </w:r>
    </w:p>
    <w:p w14:paraId="2459C7AB" w14:textId="77777777" w:rsidR="00DA1BD6" w:rsidRPr="005E231D" w:rsidRDefault="00DA1BD6" w:rsidP="005E231D">
      <w:pPr>
        <w:rPr>
          <w:lang w:eastAsia="de-DE"/>
        </w:rPr>
      </w:pPr>
      <w:r>
        <w:rPr>
          <w:lang w:eastAsia="de-DE"/>
        </w:rPr>
        <w:t>Fuel Gas Type: Biogas</w:t>
      </w:r>
    </w:p>
    <w:p w14:paraId="234DBE4B" w14:textId="77777777" w:rsidR="005E231D" w:rsidRPr="005E231D" w:rsidRDefault="005E231D" w:rsidP="005E231D">
      <w:pPr>
        <w:rPr>
          <w:lang w:eastAsia="de-DE"/>
        </w:rPr>
      </w:pPr>
    </w:p>
    <w:p w14:paraId="788A0E8C" w14:textId="77777777" w:rsidR="005E231D" w:rsidRDefault="00DA1BD6" w:rsidP="005E231D">
      <w:pPr>
        <w:rPr>
          <w:lang w:eastAsia="de-DE"/>
        </w:rPr>
      </w:pPr>
      <w:r>
        <w:rPr>
          <w:lang w:eastAsia="de-DE"/>
        </w:rPr>
        <w:t>Electricity Output</w:t>
      </w:r>
      <w:r w:rsidR="005E231D" w:rsidRPr="005E231D">
        <w:rPr>
          <w:lang w:eastAsia="de-DE"/>
        </w:rPr>
        <w:t>: 1067 kW</w:t>
      </w:r>
      <w:r>
        <w:rPr>
          <w:lang w:eastAsia="de-DE"/>
        </w:rPr>
        <w:t xml:space="preserve"> (full load)</w:t>
      </w:r>
    </w:p>
    <w:p w14:paraId="635CFFC0" w14:textId="77777777" w:rsidR="00DA1BD6" w:rsidRDefault="00DA1BD6" w:rsidP="005E231D">
      <w:pPr>
        <w:rPr>
          <w:lang w:eastAsia="de-DE"/>
        </w:rPr>
      </w:pPr>
      <w:r>
        <w:rPr>
          <w:lang w:eastAsia="de-DE"/>
        </w:rPr>
        <w:t>ISO Standard Power (Mechanical Output): 1095 kW (full load)</w:t>
      </w:r>
    </w:p>
    <w:p w14:paraId="01CC625D" w14:textId="77777777" w:rsidR="00DA1BD6" w:rsidRDefault="00DA1BD6" w:rsidP="005E231D">
      <w:pPr>
        <w:rPr>
          <w:lang w:eastAsia="de-DE"/>
        </w:rPr>
      </w:pPr>
      <w:r>
        <w:rPr>
          <w:lang w:eastAsia="de-DE"/>
        </w:rPr>
        <w:t>Speed: 1500 rpm/min</w:t>
      </w:r>
    </w:p>
    <w:p w14:paraId="18E635B2" w14:textId="77777777" w:rsidR="00DA1BD6" w:rsidRDefault="00DA1BD6" w:rsidP="005E231D">
      <w:pPr>
        <w:rPr>
          <w:lang w:eastAsia="de-DE"/>
        </w:rPr>
      </w:pPr>
      <w:r>
        <w:rPr>
          <w:lang w:eastAsia="de-DE"/>
        </w:rPr>
        <w:t>Gas Volume: 443 Nm3/h (full load)</w:t>
      </w:r>
    </w:p>
    <w:p w14:paraId="52A6B213" w14:textId="77777777" w:rsidR="00DA1BD6" w:rsidRDefault="00DA1BD6" w:rsidP="005E231D">
      <w:pPr>
        <w:rPr>
          <w:lang w:eastAsia="de-DE"/>
        </w:rPr>
      </w:pPr>
      <w:r>
        <w:rPr>
          <w:lang w:eastAsia="de-DE"/>
        </w:rPr>
        <w:t>Electrical Efficiency: 40.2% (full load)</w:t>
      </w:r>
    </w:p>
    <w:p w14:paraId="600A6D86" w14:textId="77777777" w:rsidR="00DA1BD6" w:rsidRDefault="00DA1BD6" w:rsidP="005E231D">
      <w:pPr>
        <w:rPr>
          <w:lang w:eastAsia="de-DE"/>
        </w:rPr>
      </w:pPr>
      <w:r>
        <w:rPr>
          <w:lang w:eastAsia="de-DE"/>
        </w:rPr>
        <w:t>Thermal Efficiency: 27.2% (full load)</w:t>
      </w:r>
    </w:p>
    <w:p w14:paraId="0B1899BB" w14:textId="77777777" w:rsidR="00DA1BD6" w:rsidRPr="005E231D" w:rsidRDefault="00DA1BD6" w:rsidP="005E231D">
      <w:pPr>
        <w:rPr>
          <w:lang w:eastAsia="de-DE"/>
        </w:rPr>
      </w:pPr>
      <w:r>
        <w:rPr>
          <w:lang w:eastAsia="de-DE"/>
        </w:rPr>
        <w:t>Total efficiency: 67.4(%) (full load)</w:t>
      </w:r>
    </w:p>
    <w:p w14:paraId="49CE4B90" w14:textId="77777777" w:rsidR="005E231D" w:rsidRDefault="005E231D" w:rsidP="005E231D">
      <w:pPr>
        <w:rPr>
          <w:u w:val="single"/>
          <w:lang w:eastAsia="de-DE"/>
        </w:rPr>
      </w:pPr>
    </w:p>
    <w:p w14:paraId="0A35A8BC" w14:textId="77777777" w:rsidR="005E231D" w:rsidRPr="005E231D" w:rsidRDefault="005E231D" w:rsidP="005E231D">
      <w:pPr>
        <w:rPr>
          <w:b/>
          <w:u w:val="single"/>
          <w:lang w:eastAsia="de-DE"/>
        </w:rPr>
      </w:pPr>
      <w:r w:rsidRPr="005E231D">
        <w:rPr>
          <w:b/>
          <w:u w:val="single"/>
          <w:lang w:eastAsia="de-DE"/>
        </w:rPr>
        <w:t>Heat Boiler 1</w:t>
      </w:r>
      <w:r w:rsidR="005B0CEF">
        <w:rPr>
          <w:b/>
          <w:u w:val="single"/>
          <w:lang w:eastAsia="de-DE"/>
        </w:rPr>
        <w:t>, 2, 3 and 4</w:t>
      </w:r>
    </w:p>
    <w:p w14:paraId="4796EA78" w14:textId="77777777" w:rsidR="005E231D" w:rsidRPr="005E231D" w:rsidRDefault="005E231D" w:rsidP="005E231D">
      <w:pPr>
        <w:rPr>
          <w:lang w:eastAsia="de-DE"/>
        </w:rPr>
      </w:pPr>
      <w:r w:rsidRPr="005E231D">
        <w:rPr>
          <w:lang w:eastAsia="de-DE"/>
        </w:rPr>
        <w:t>Supplier Company: MNK Energy Waste Heat boiler</w:t>
      </w:r>
    </w:p>
    <w:p w14:paraId="03ADE3F3" w14:textId="77777777" w:rsidR="005E231D" w:rsidRPr="005E231D" w:rsidRDefault="005E231D" w:rsidP="005E231D">
      <w:pPr>
        <w:rPr>
          <w:lang w:eastAsia="de-DE"/>
        </w:rPr>
      </w:pPr>
      <w:r w:rsidRPr="005E231D">
        <w:rPr>
          <w:lang w:eastAsia="de-DE"/>
        </w:rPr>
        <w:t xml:space="preserve">Type: </w:t>
      </w:r>
      <w:r w:rsidR="008631E7">
        <w:rPr>
          <w:lang w:eastAsia="de-DE"/>
        </w:rPr>
        <w:t>Smoke Tube Type Waste Heat Boiler</w:t>
      </w:r>
    </w:p>
    <w:p w14:paraId="410E9966" w14:textId="77777777" w:rsidR="005E231D" w:rsidRPr="005E231D" w:rsidRDefault="005E231D" w:rsidP="005E231D">
      <w:pPr>
        <w:rPr>
          <w:lang w:eastAsia="de-DE"/>
        </w:rPr>
      </w:pPr>
      <w:r w:rsidRPr="005E231D">
        <w:rPr>
          <w:lang w:eastAsia="de-DE"/>
        </w:rPr>
        <w:t>Production Year: 201</w:t>
      </w:r>
      <w:r w:rsidR="008631E7">
        <w:rPr>
          <w:lang w:eastAsia="de-DE"/>
        </w:rPr>
        <w:t>6</w:t>
      </w:r>
    </w:p>
    <w:p w14:paraId="681FB9C4" w14:textId="77777777" w:rsidR="005E231D" w:rsidRPr="005E231D" w:rsidRDefault="005E231D" w:rsidP="005E231D">
      <w:pPr>
        <w:rPr>
          <w:lang w:eastAsia="de-DE"/>
        </w:rPr>
      </w:pPr>
      <w:r w:rsidRPr="005E231D">
        <w:rPr>
          <w:lang w:eastAsia="de-DE"/>
        </w:rPr>
        <w:t>Test Pressure: 22.6 Bar</w:t>
      </w:r>
    </w:p>
    <w:p w14:paraId="24267AA2" w14:textId="77777777" w:rsidR="005E231D" w:rsidRPr="005E231D" w:rsidRDefault="005E231D" w:rsidP="005E231D">
      <w:pPr>
        <w:rPr>
          <w:lang w:eastAsia="de-DE"/>
        </w:rPr>
      </w:pPr>
      <w:r w:rsidRPr="005E231D">
        <w:rPr>
          <w:lang w:eastAsia="de-DE"/>
        </w:rPr>
        <w:lastRenderedPageBreak/>
        <w:t xml:space="preserve">Operation Pressure: </w:t>
      </w:r>
      <w:r w:rsidR="008631E7">
        <w:rPr>
          <w:lang w:eastAsia="de-DE"/>
        </w:rPr>
        <w:t>10</w:t>
      </w:r>
      <w:r w:rsidRPr="005E231D">
        <w:rPr>
          <w:lang w:eastAsia="de-DE"/>
        </w:rPr>
        <w:t xml:space="preserve"> Bar</w:t>
      </w:r>
    </w:p>
    <w:p w14:paraId="733B57F0" w14:textId="77777777" w:rsidR="005E231D" w:rsidRPr="005E231D" w:rsidRDefault="005E231D" w:rsidP="005E231D">
      <w:pPr>
        <w:rPr>
          <w:lang w:eastAsia="de-DE"/>
        </w:rPr>
      </w:pPr>
      <w:r w:rsidRPr="005E231D">
        <w:rPr>
          <w:lang w:eastAsia="de-DE"/>
        </w:rPr>
        <w:t xml:space="preserve">Design </w:t>
      </w:r>
      <w:proofErr w:type="gramStart"/>
      <w:r w:rsidRPr="005E231D">
        <w:rPr>
          <w:lang w:eastAsia="de-DE"/>
        </w:rPr>
        <w:t>Pressure :</w:t>
      </w:r>
      <w:proofErr w:type="gramEnd"/>
      <w:r w:rsidRPr="005E231D">
        <w:rPr>
          <w:lang w:eastAsia="de-DE"/>
        </w:rPr>
        <w:t xml:space="preserve"> 14 Bar</w:t>
      </w:r>
    </w:p>
    <w:p w14:paraId="46A99024" w14:textId="77777777" w:rsidR="005E231D" w:rsidRPr="005E231D" w:rsidRDefault="005E231D" w:rsidP="005E231D">
      <w:pPr>
        <w:rPr>
          <w:lang w:eastAsia="de-DE"/>
        </w:rPr>
      </w:pPr>
      <w:r w:rsidRPr="005E231D">
        <w:rPr>
          <w:lang w:eastAsia="de-DE"/>
        </w:rPr>
        <w:t xml:space="preserve">Max. Heat Power: </w:t>
      </w:r>
      <w:r w:rsidR="008631E7">
        <w:rPr>
          <w:lang w:eastAsia="de-DE"/>
        </w:rPr>
        <w:t>412</w:t>
      </w:r>
      <w:r w:rsidR="008631E7" w:rsidRPr="005E231D">
        <w:rPr>
          <w:lang w:eastAsia="de-DE"/>
        </w:rPr>
        <w:t xml:space="preserve"> </w:t>
      </w:r>
      <w:r w:rsidRPr="005E231D">
        <w:rPr>
          <w:lang w:eastAsia="de-DE"/>
        </w:rPr>
        <w:t>kw</w:t>
      </w:r>
    </w:p>
    <w:p w14:paraId="720B9BF4" w14:textId="77777777" w:rsidR="005E231D" w:rsidRPr="005E231D" w:rsidRDefault="005E231D" w:rsidP="005E231D">
      <w:pPr>
        <w:rPr>
          <w:lang w:eastAsia="de-DE"/>
        </w:rPr>
      </w:pPr>
      <w:r w:rsidRPr="005E231D">
        <w:rPr>
          <w:lang w:eastAsia="de-DE"/>
        </w:rPr>
        <w:t>Volume: 2,</w:t>
      </w:r>
      <w:r w:rsidR="008631E7">
        <w:rPr>
          <w:lang w:eastAsia="de-DE"/>
        </w:rPr>
        <w:t>700</w:t>
      </w:r>
      <w:r w:rsidR="008631E7" w:rsidRPr="005E231D">
        <w:rPr>
          <w:lang w:eastAsia="de-DE"/>
        </w:rPr>
        <w:t xml:space="preserve"> </w:t>
      </w:r>
      <w:proofErr w:type="gramStart"/>
      <w:r w:rsidRPr="005E231D">
        <w:rPr>
          <w:lang w:eastAsia="de-DE"/>
        </w:rPr>
        <w:t>liter</w:t>
      </w:r>
      <w:proofErr w:type="gramEnd"/>
    </w:p>
    <w:p w14:paraId="426AC88A" w14:textId="77777777" w:rsidR="005E231D" w:rsidRPr="005E231D" w:rsidRDefault="005E231D" w:rsidP="005E231D">
      <w:pPr>
        <w:rPr>
          <w:lang w:eastAsia="de-DE"/>
        </w:rPr>
      </w:pPr>
      <w:r w:rsidRPr="005E231D">
        <w:rPr>
          <w:lang w:eastAsia="de-DE"/>
        </w:rPr>
        <w:t>Standard: EN 12953</w:t>
      </w:r>
    </w:p>
    <w:p w14:paraId="159C3B5D" w14:textId="77777777" w:rsidR="005E231D" w:rsidRDefault="005E231D" w:rsidP="005E231D">
      <w:pPr>
        <w:rPr>
          <w:u w:val="single"/>
          <w:lang w:eastAsia="de-DE"/>
        </w:rPr>
      </w:pPr>
    </w:p>
    <w:p w14:paraId="259E2179" w14:textId="77777777" w:rsidR="005E231D" w:rsidRPr="005E231D" w:rsidRDefault="005E231D" w:rsidP="005E231D">
      <w:pPr>
        <w:rPr>
          <w:b/>
          <w:u w:val="single"/>
          <w:lang w:eastAsia="de-DE"/>
        </w:rPr>
      </w:pPr>
      <w:r w:rsidRPr="005E231D">
        <w:rPr>
          <w:b/>
          <w:u w:val="single"/>
          <w:lang w:eastAsia="de-DE"/>
        </w:rPr>
        <w:t>Biogas Meters</w:t>
      </w:r>
    </w:p>
    <w:p w14:paraId="3E76EBC2" w14:textId="77777777" w:rsidR="005E231D" w:rsidRPr="005E231D" w:rsidRDefault="005E231D" w:rsidP="005E231D">
      <w:pPr>
        <w:jc w:val="both"/>
        <w:rPr>
          <w:lang w:eastAsia="de-DE"/>
        </w:rPr>
      </w:pPr>
      <w:r w:rsidRPr="005E231D">
        <w:rPr>
          <w:lang w:eastAsia="de-DE"/>
        </w:rPr>
        <w:t>The device consists of a transmitter and a sensor. The device is available as a compact version: The transmitter and sensor form a mechanical unit.</w:t>
      </w:r>
      <w:r>
        <w:rPr>
          <w:lang w:eastAsia="de-DE"/>
        </w:rPr>
        <w:t xml:space="preserve"> </w:t>
      </w:r>
      <w:proofErr w:type="gramStart"/>
      <w:r>
        <w:rPr>
          <w:lang w:eastAsia="de-DE"/>
        </w:rPr>
        <w:t>These meter</w:t>
      </w:r>
      <w:proofErr w:type="gramEnd"/>
      <w:r>
        <w:rPr>
          <w:lang w:eastAsia="de-DE"/>
        </w:rPr>
        <w:t xml:space="preserve"> are located at the top of anaerobic digesters.</w:t>
      </w:r>
    </w:p>
    <w:p w14:paraId="733F5248" w14:textId="77777777" w:rsidR="005E231D" w:rsidRDefault="005E231D" w:rsidP="005E231D">
      <w:pPr>
        <w:rPr>
          <w:u w:val="single"/>
          <w:lang w:eastAsia="de-DE"/>
        </w:rPr>
      </w:pPr>
    </w:p>
    <w:p w14:paraId="5F448812" w14:textId="77777777" w:rsidR="005E231D" w:rsidRPr="005E231D" w:rsidRDefault="005E231D" w:rsidP="005E231D">
      <w:pPr>
        <w:rPr>
          <w:b/>
          <w:u w:val="single"/>
          <w:lang w:eastAsia="de-DE"/>
        </w:rPr>
      </w:pPr>
      <w:r w:rsidRPr="005E231D">
        <w:rPr>
          <w:b/>
          <w:u w:val="single"/>
          <w:lang w:eastAsia="de-DE"/>
        </w:rPr>
        <w:t>Transmitter Unit:</w:t>
      </w:r>
    </w:p>
    <w:p w14:paraId="6324F460" w14:textId="77777777" w:rsidR="005E231D" w:rsidRPr="005E231D" w:rsidRDefault="005E231D" w:rsidP="005E231D">
      <w:pPr>
        <w:rPr>
          <w:lang w:eastAsia="de-DE"/>
        </w:rPr>
      </w:pPr>
      <w:r w:rsidRPr="005E231D">
        <w:rPr>
          <w:lang w:eastAsia="de-DE"/>
        </w:rPr>
        <w:t>• Compact, aluminum coated:</w:t>
      </w:r>
    </w:p>
    <w:p w14:paraId="1BBFFEEA" w14:textId="77777777" w:rsidR="005E231D" w:rsidRPr="005E231D" w:rsidRDefault="005E231D" w:rsidP="005E231D">
      <w:pPr>
        <w:rPr>
          <w:lang w:eastAsia="de-DE"/>
        </w:rPr>
      </w:pPr>
      <w:r w:rsidRPr="005E231D">
        <w:rPr>
          <w:lang w:eastAsia="de-DE"/>
        </w:rPr>
        <w:t>Aluminum, AlSi10Mg, coated</w:t>
      </w:r>
    </w:p>
    <w:p w14:paraId="2FA30A09" w14:textId="77777777" w:rsidR="005E231D" w:rsidRPr="005E231D" w:rsidRDefault="005E231D" w:rsidP="005E231D">
      <w:pPr>
        <w:rPr>
          <w:lang w:eastAsia="de-DE"/>
        </w:rPr>
      </w:pPr>
      <w:r w:rsidRPr="005E231D">
        <w:rPr>
          <w:lang w:eastAsia="de-DE"/>
        </w:rPr>
        <w:t>• Compact, stainless:</w:t>
      </w:r>
    </w:p>
    <w:p w14:paraId="1CC4C97F" w14:textId="77777777" w:rsidR="005E231D" w:rsidRPr="005E231D" w:rsidRDefault="005E231D" w:rsidP="005E231D">
      <w:pPr>
        <w:rPr>
          <w:lang w:eastAsia="de-DE"/>
        </w:rPr>
      </w:pPr>
      <w:r w:rsidRPr="005E231D">
        <w:rPr>
          <w:lang w:eastAsia="de-DE"/>
        </w:rPr>
        <w:t>For maximum corrosion resistance: stainless steel 1.4404 (316L)</w:t>
      </w:r>
    </w:p>
    <w:p w14:paraId="4472D8E4" w14:textId="77777777" w:rsidR="005E231D" w:rsidRPr="005E231D" w:rsidRDefault="005E231D" w:rsidP="005E231D">
      <w:pPr>
        <w:rPr>
          <w:lang w:eastAsia="de-DE"/>
        </w:rPr>
      </w:pPr>
      <w:r w:rsidRPr="005E231D">
        <w:rPr>
          <w:lang w:eastAsia="de-DE"/>
        </w:rPr>
        <w:t>Configuration:</w:t>
      </w:r>
    </w:p>
    <w:p w14:paraId="04F76ECF" w14:textId="77777777" w:rsidR="005E231D" w:rsidRPr="005E231D" w:rsidRDefault="005E231D" w:rsidP="005E231D">
      <w:pPr>
        <w:rPr>
          <w:lang w:eastAsia="de-DE"/>
        </w:rPr>
      </w:pPr>
      <w:r w:rsidRPr="005E231D">
        <w:rPr>
          <w:lang w:eastAsia="de-DE"/>
        </w:rPr>
        <w:t>• External operation via four-line, illuminated local display with touch</w:t>
      </w:r>
    </w:p>
    <w:p w14:paraId="2362B5B8" w14:textId="77777777" w:rsidR="005E231D" w:rsidRPr="005E231D" w:rsidRDefault="005E231D" w:rsidP="005E231D">
      <w:pPr>
        <w:rPr>
          <w:lang w:eastAsia="de-DE"/>
        </w:rPr>
      </w:pPr>
      <w:r w:rsidRPr="005E231D">
        <w:rPr>
          <w:lang w:eastAsia="de-DE"/>
        </w:rPr>
        <w:t>control and guided menus ("Make-it-run" wizards) for applications</w:t>
      </w:r>
    </w:p>
    <w:p w14:paraId="1CE2285E" w14:textId="77777777" w:rsidR="005E231D" w:rsidRPr="005E231D" w:rsidRDefault="005E231D" w:rsidP="005E231D">
      <w:pPr>
        <w:rPr>
          <w:lang w:eastAsia="de-DE"/>
        </w:rPr>
      </w:pPr>
      <w:r w:rsidRPr="005E231D">
        <w:rPr>
          <w:lang w:eastAsia="de-DE"/>
        </w:rPr>
        <w:t xml:space="preserve">• Via operating tools (e.g. </w:t>
      </w:r>
      <w:proofErr w:type="spellStart"/>
      <w:r w:rsidRPr="005E231D">
        <w:rPr>
          <w:lang w:eastAsia="de-DE"/>
        </w:rPr>
        <w:t>FieldCare</w:t>
      </w:r>
      <w:proofErr w:type="spellEnd"/>
      <w:r w:rsidRPr="005E231D">
        <w:rPr>
          <w:lang w:eastAsia="de-DE"/>
        </w:rPr>
        <w:t>)</w:t>
      </w:r>
      <w:r w:rsidRPr="005E231D">
        <w:rPr>
          <w:lang w:eastAsia="de-DE"/>
        </w:rPr>
        <w:cr/>
      </w:r>
    </w:p>
    <w:p w14:paraId="2B334D6E" w14:textId="77777777" w:rsidR="005E231D" w:rsidRPr="005E231D" w:rsidRDefault="005E231D" w:rsidP="005E231D">
      <w:pPr>
        <w:rPr>
          <w:b/>
          <w:u w:val="single"/>
          <w:lang w:eastAsia="de-DE"/>
        </w:rPr>
      </w:pPr>
      <w:r w:rsidRPr="005E231D">
        <w:rPr>
          <w:b/>
          <w:u w:val="single"/>
          <w:lang w:eastAsia="de-DE"/>
        </w:rPr>
        <w:t>Sensor:</w:t>
      </w:r>
    </w:p>
    <w:p w14:paraId="6A2E4009" w14:textId="77777777" w:rsidR="005E231D" w:rsidRPr="005E231D" w:rsidRDefault="005E231D" w:rsidP="005E231D">
      <w:pPr>
        <w:rPr>
          <w:lang w:eastAsia="de-DE"/>
        </w:rPr>
      </w:pPr>
      <w:r w:rsidRPr="005E231D">
        <w:rPr>
          <w:lang w:eastAsia="de-DE"/>
        </w:rPr>
        <w:t>Designed exclusively to measure:</w:t>
      </w:r>
    </w:p>
    <w:p w14:paraId="0B5B99A0" w14:textId="77777777" w:rsidR="005E231D" w:rsidRPr="005E231D" w:rsidRDefault="005E231D" w:rsidP="005E231D">
      <w:pPr>
        <w:rPr>
          <w:lang w:eastAsia="de-DE"/>
        </w:rPr>
      </w:pPr>
      <w:r w:rsidRPr="005E231D">
        <w:rPr>
          <w:lang w:eastAsia="de-DE"/>
        </w:rPr>
        <w:t>– Biogas</w:t>
      </w:r>
    </w:p>
    <w:p w14:paraId="5421485F" w14:textId="77777777" w:rsidR="005E231D" w:rsidRPr="005E231D" w:rsidRDefault="005E231D" w:rsidP="005E231D">
      <w:pPr>
        <w:rPr>
          <w:lang w:eastAsia="de-DE"/>
        </w:rPr>
      </w:pPr>
      <w:r w:rsidRPr="005E231D">
        <w:rPr>
          <w:lang w:eastAsia="de-DE"/>
        </w:rPr>
        <w:t>– Firedamp</w:t>
      </w:r>
    </w:p>
    <w:p w14:paraId="1BE235A9" w14:textId="77777777" w:rsidR="005E231D" w:rsidRPr="005E231D" w:rsidRDefault="005E231D" w:rsidP="005E231D">
      <w:pPr>
        <w:rPr>
          <w:lang w:eastAsia="de-DE"/>
        </w:rPr>
      </w:pPr>
      <w:r w:rsidRPr="005E231D">
        <w:rPr>
          <w:lang w:eastAsia="de-DE"/>
        </w:rPr>
        <w:t>– Air</w:t>
      </w:r>
    </w:p>
    <w:p w14:paraId="5031635E" w14:textId="77777777" w:rsidR="005E231D" w:rsidRPr="005E231D" w:rsidRDefault="005E231D" w:rsidP="005E231D">
      <w:pPr>
        <w:rPr>
          <w:lang w:eastAsia="de-DE"/>
        </w:rPr>
      </w:pPr>
      <w:r w:rsidRPr="005E231D">
        <w:rPr>
          <w:lang w:eastAsia="de-DE"/>
        </w:rPr>
        <w:t>– Methane</w:t>
      </w:r>
    </w:p>
    <w:p w14:paraId="11BDF839" w14:textId="77777777" w:rsidR="005E231D" w:rsidRPr="005E231D" w:rsidRDefault="005E231D" w:rsidP="005E231D">
      <w:pPr>
        <w:rPr>
          <w:lang w:eastAsia="de-DE"/>
        </w:rPr>
      </w:pPr>
      <w:r w:rsidRPr="005E231D">
        <w:rPr>
          <w:lang w:eastAsia="de-DE"/>
        </w:rPr>
        <w:t>– Nitrogen</w:t>
      </w:r>
    </w:p>
    <w:p w14:paraId="3FE86BD6" w14:textId="77777777" w:rsidR="005E231D" w:rsidRPr="005E231D" w:rsidRDefault="005E231D" w:rsidP="005E231D">
      <w:pPr>
        <w:rPr>
          <w:lang w:eastAsia="de-DE"/>
        </w:rPr>
      </w:pPr>
      <w:r w:rsidRPr="005E231D">
        <w:rPr>
          <w:lang w:eastAsia="de-DE"/>
        </w:rPr>
        <w:t>– Gas with a very high methane fraction</w:t>
      </w:r>
    </w:p>
    <w:p w14:paraId="527DD55F" w14:textId="77777777" w:rsidR="005E231D" w:rsidRPr="005E231D" w:rsidRDefault="005E231D" w:rsidP="005E231D">
      <w:pPr>
        <w:rPr>
          <w:lang w:eastAsia="de-DE"/>
        </w:rPr>
      </w:pPr>
      <w:r w:rsidRPr="005E231D">
        <w:rPr>
          <w:lang w:eastAsia="de-DE"/>
        </w:rPr>
        <w:t>• Range of nominal diameter: DN 50 to 200 (2 to 8")</w:t>
      </w:r>
    </w:p>
    <w:p w14:paraId="406F752E" w14:textId="77777777" w:rsidR="005E231D" w:rsidRPr="005E231D" w:rsidRDefault="005E231D" w:rsidP="005E231D">
      <w:pPr>
        <w:rPr>
          <w:lang w:eastAsia="de-DE"/>
        </w:rPr>
      </w:pPr>
      <w:r w:rsidRPr="005E231D">
        <w:rPr>
          <w:lang w:eastAsia="de-DE"/>
        </w:rPr>
        <w:t>• Materials:</w:t>
      </w:r>
    </w:p>
    <w:p w14:paraId="0EEF2D1F" w14:textId="77777777" w:rsidR="005E231D" w:rsidRPr="005E231D" w:rsidRDefault="005E231D" w:rsidP="005E231D">
      <w:pPr>
        <w:rPr>
          <w:lang w:eastAsia="de-DE"/>
        </w:rPr>
      </w:pPr>
      <w:r w:rsidRPr="005E231D">
        <w:rPr>
          <w:lang w:eastAsia="de-DE"/>
        </w:rPr>
        <w:t>– Sensor:</w:t>
      </w:r>
    </w:p>
    <w:p w14:paraId="08A2B5B6" w14:textId="77777777" w:rsidR="005E231D" w:rsidRPr="005E231D" w:rsidRDefault="005E231D" w:rsidP="005E231D">
      <w:pPr>
        <w:rPr>
          <w:lang w:eastAsia="de-DE"/>
        </w:rPr>
      </w:pPr>
      <w:r w:rsidRPr="005E231D">
        <w:rPr>
          <w:lang w:eastAsia="de-DE"/>
        </w:rPr>
        <w:t>Stainless steel 1.4404 (316L), cold worked</w:t>
      </w:r>
    </w:p>
    <w:p w14:paraId="6521CA7A" w14:textId="77777777" w:rsidR="005E231D" w:rsidRPr="005E231D" w:rsidRDefault="005E231D" w:rsidP="005E231D">
      <w:pPr>
        <w:rPr>
          <w:lang w:eastAsia="de-DE"/>
        </w:rPr>
      </w:pPr>
      <w:r w:rsidRPr="005E231D">
        <w:rPr>
          <w:lang w:eastAsia="de-DE"/>
        </w:rPr>
        <w:t>Stainless steel 1.4435 (316L), cold worked</w:t>
      </w:r>
    </w:p>
    <w:p w14:paraId="5C618F79" w14:textId="77777777" w:rsidR="005E231D" w:rsidRPr="005E231D" w:rsidRDefault="005E231D" w:rsidP="005E231D">
      <w:pPr>
        <w:rPr>
          <w:lang w:eastAsia="de-DE"/>
        </w:rPr>
      </w:pPr>
      <w:r w:rsidRPr="005E231D">
        <w:rPr>
          <w:lang w:eastAsia="de-DE"/>
        </w:rPr>
        <w:t>– Process connections:</w:t>
      </w:r>
    </w:p>
    <w:p w14:paraId="25C9F70A" w14:textId="77777777" w:rsidR="005E231D" w:rsidRPr="005E231D" w:rsidRDefault="005E231D" w:rsidP="005E231D">
      <w:pPr>
        <w:rPr>
          <w:lang w:eastAsia="de-DE"/>
        </w:rPr>
      </w:pPr>
      <w:r w:rsidRPr="005E231D">
        <w:rPr>
          <w:lang w:eastAsia="de-DE"/>
        </w:rPr>
        <w:lastRenderedPageBreak/>
        <w:t>Stainless steel 1.4301 (304),</w:t>
      </w:r>
    </w:p>
    <w:p w14:paraId="50170B8E" w14:textId="77777777" w:rsidR="005E231D" w:rsidRPr="005E231D" w:rsidRDefault="005E231D" w:rsidP="005E231D">
      <w:pPr>
        <w:rPr>
          <w:lang w:eastAsia="de-DE"/>
        </w:rPr>
      </w:pPr>
      <w:r w:rsidRPr="005E231D">
        <w:rPr>
          <w:lang w:eastAsia="de-DE"/>
        </w:rPr>
        <w:t>Stainless steel 1.4306 (304L),</w:t>
      </w:r>
    </w:p>
    <w:p w14:paraId="1F232705" w14:textId="77777777" w:rsidR="005E231D" w:rsidRPr="005E231D" w:rsidRDefault="005E231D" w:rsidP="005E231D">
      <w:pPr>
        <w:rPr>
          <w:lang w:eastAsia="de-DE"/>
        </w:rPr>
      </w:pPr>
      <w:r w:rsidRPr="005E231D">
        <w:rPr>
          <w:lang w:eastAsia="de-DE"/>
        </w:rPr>
        <w:t>Stainless steel 1.4404 (316L),</w:t>
      </w:r>
    </w:p>
    <w:p w14:paraId="229CBBE4" w14:textId="77777777" w:rsidR="005E231D" w:rsidRPr="005E231D" w:rsidRDefault="005E231D" w:rsidP="005E231D">
      <w:pPr>
        <w:rPr>
          <w:lang w:eastAsia="de-DE"/>
        </w:rPr>
      </w:pPr>
      <w:r w:rsidRPr="005E231D">
        <w:rPr>
          <w:lang w:eastAsia="de-DE"/>
        </w:rPr>
        <w:t>Steel S235JR,</w:t>
      </w:r>
    </w:p>
    <w:p w14:paraId="71E0E1D5" w14:textId="77777777" w:rsidR="005E231D" w:rsidRPr="005E231D" w:rsidRDefault="005B0CEF" w:rsidP="005E231D">
      <w:pPr>
        <w:rPr>
          <w:lang w:eastAsia="de-DE"/>
        </w:rPr>
      </w:pPr>
      <w:r>
        <w:rPr>
          <w:lang w:eastAsia="de-DE"/>
        </w:rPr>
        <w:t>Carbon steel A105</w:t>
      </w:r>
    </w:p>
    <w:p w14:paraId="5B449792" w14:textId="77777777" w:rsidR="005E231D" w:rsidRPr="005E231D" w:rsidRDefault="005E231D" w:rsidP="005E231D">
      <w:pPr>
        <w:rPr>
          <w:lang w:eastAsia="de-DE"/>
        </w:rPr>
      </w:pPr>
      <w:r w:rsidRPr="005E231D">
        <w:rPr>
          <w:lang w:eastAsia="de-DE"/>
        </w:rPr>
        <w:t xml:space="preserve">Details of electricity meters is given in monitoring parameters (under the parameter </w:t>
      </w:r>
      <w:proofErr w:type="spellStart"/>
      <w:proofErr w:type="gramStart"/>
      <w:r w:rsidRPr="005E231D">
        <w:rPr>
          <w:rFonts w:asciiTheme="majorHAnsi" w:hAnsiTheme="majorHAnsi"/>
        </w:rPr>
        <w:t>EG</w:t>
      </w:r>
      <w:r w:rsidRPr="005E231D">
        <w:rPr>
          <w:rFonts w:asciiTheme="majorHAnsi" w:hAnsiTheme="majorHAnsi"/>
          <w:vertAlign w:val="subscript"/>
        </w:rPr>
        <w:t>PJ,facility</w:t>
      </w:r>
      <w:proofErr w:type="gramEnd"/>
      <w:r w:rsidRPr="005E231D">
        <w:rPr>
          <w:rFonts w:asciiTheme="majorHAnsi" w:hAnsiTheme="majorHAnsi"/>
          <w:vertAlign w:val="subscript"/>
        </w:rPr>
        <w:t>,y</w:t>
      </w:r>
      <w:proofErr w:type="spellEnd"/>
      <w:r w:rsidRPr="005E231D">
        <w:rPr>
          <w:rFonts w:asciiTheme="majorHAnsi" w:hAnsiTheme="majorHAnsi"/>
        </w:rPr>
        <w:t>)</w:t>
      </w:r>
      <w:r w:rsidRPr="005E231D">
        <w:rPr>
          <w:lang w:eastAsia="de-DE"/>
        </w:rPr>
        <w:t xml:space="preserve"> part of this document. </w:t>
      </w:r>
    </w:p>
    <w:p w14:paraId="7177AB28" w14:textId="77777777" w:rsidR="00075D3B" w:rsidRDefault="00075D3B" w:rsidP="004E361A">
      <w:pPr>
        <w:rPr>
          <w:u w:val="single"/>
          <w:lang w:eastAsia="de-DE"/>
        </w:rPr>
      </w:pPr>
    </w:p>
    <w:p w14:paraId="16EE05AF" w14:textId="77777777" w:rsidR="00276314" w:rsidRPr="00276314" w:rsidRDefault="00276314" w:rsidP="00276314">
      <w:pPr>
        <w:rPr>
          <w:b/>
          <w:u w:val="single"/>
          <w:lang w:eastAsia="de-DE"/>
        </w:rPr>
      </w:pPr>
      <w:r w:rsidRPr="00276314">
        <w:rPr>
          <w:b/>
          <w:u w:val="single"/>
          <w:lang w:eastAsia="de-DE"/>
        </w:rPr>
        <w:t>Flare Unit</w:t>
      </w:r>
    </w:p>
    <w:p w14:paraId="445CD0A2" w14:textId="77777777" w:rsidR="00276314" w:rsidRDefault="00276314" w:rsidP="00276314">
      <w:pPr>
        <w:rPr>
          <w:lang w:eastAsia="de-DE"/>
        </w:rPr>
      </w:pPr>
      <w:r>
        <w:rPr>
          <w:lang w:eastAsia="de-DE"/>
        </w:rPr>
        <w:t xml:space="preserve">Model and Brand: </w:t>
      </w:r>
      <w:r w:rsidR="00D46F5A">
        <w:rPr>
          <w:lang w:eastAsia="de-DE"/>
        </w:rPr>
        <w:t>C-</w:t>
      </w:r>
      <w:proofErr w:type="spellStart"/>
      <w:r w:rsidR="00D46F5A">
        <w:rPr>
          <w:lang w:eastAsia="de-DE"/>
        </w:rPr>
        <w:t>nox</w:t>
      </w:r>
      <w:proofErr w:type="spellEnd"/>
      <w:r w:rsidR="00D46F5A">
        <w:rPr>
          <w:lang w:eastAsia="de-DE"/>
        </w:rPr>
        <w:t xml:space="preserve"> environmental engineering</w:t>
      </w:r>
    </w:p>
    <w:p w14:paraId="37BCAA53" w14:textId="77777777" w:rsidR="00276314" w:rsidRDefault="00276314" w:rsidP="00276314">
      <w:pPr>
        <w:rPr>
          <w:lang w:eastAsia="de-DE"/>
        </w:rPr>
      </w:pPr>
      <w:r>
        <w:rPr>
          <w:lang w:eastAsia="de-DE"/>
        </w:rPr>
        <w:t>Year of manufacture: 20</w:t>
      </w:r>
      <w:r w:rsidR="005B0CEF">
        <w:rPr>
          <w:lang w:eastAsia="de-DE"/>
        </w:rPr>
        <w:t>1</w:t>
      </w:r>
      <w:r w:rsidR="00D46F5A">
        <w:rPr>
          <w:lang w:eastAsia="de-DE"/>
        </w:rPr>
        <w:t>6</w:t>
      </w:r>
    </w:p>
    <w:p w14:paraId="5BDEF2F7" w14:textId="77777777" w:rsidR="00276314" w:rsidRDefault="00276314" w:rsidP="00276314">
      <w:pPr>
        <w:rPr>
          <w:lang w:eastAsia="de-DE"/>
        </w:rPr>
      </w:pPr>
      <w:r>
        <w:rPr>
          <w:lang w:eastAsia="de-DE"/>
        </w:rPr>
        <w:t xml:space="preserve">Flare Type: </w:t>
      </w:r>
      <w:r w:rsidR="00D46F5A">
        <w:rPr>
          <w:lang w:eastAsia="de-DE"/>
        </w:rPr>
        <w:t>NTV 3,6 S</w:t>
      </w:r>
    </w:p>
    <w:p w14:paraId="131BCC25" w14:textId="77777777" w:rsidR="00276314" w:rsidRDefault="00276314" w:rsidP="00276314">
      <w:pPr>
        <w:rPr>
          <w:lang w:eastAsia="de-DE"/>
        </w:rPr>
      </w:pPr>
      <w:r>
        <w:rPr>
          <w:lang w:eastAsia="de-DE"/>
        </w:rPr>
        <w:t xml:space="preserve">Firing capacity: </w:t>
      </w:r>
      <w:r w:rsidR="00D46F5A">
        <w:rPr>
          <w:lang w:eastAsia="de-DE"/>
        </w:rPr>
        <w:t>3600 kW</w:t>
      </w:r>
    </w:p>
    <w:p w14:paraId="2C7355D3" w14:textId="77777777" w:rsidR="00D46F5A" w:rsidRDefault="00D46F5A" w:rsidP="00276314">
      <w:pPr>
        <w:rPr>
          <w:lang w:eastAsia="de-DE"/>
        </w:rPr>
      </w:pPr>
      <w:r>
        <w:rPr>
          <w:lang w:eastAsia="de-DE"/>
        </w:rPr>
        <w:t>Volume flow max: 550 Nm3/h</w:t>
      </w:r>
    </w:p>
    <w:p w14:paraId="5FB043D6" w14:textId="77777777" w:rsidR="00D46F5A" w:rsidRDefault="00D46F5A" w:rsidP="00276314">
      <w:pPr>
        <w:rPr>
          <w:lang w:eastAsia="de-DE"/>
        </w:rPr>
      </w:pPr>
      <w:r>
        <w:rPr>
          <w:lang w:eastAsia="de-DE"/>
        </w:rPr>
        <w:t>Biogas heating value: 6,4 kWh/m3</w:t>
      </w:r>
    </w:p>
    <w:p w14:paraId="08274DD3" w14:textId="77777777" w:rsidR="00D46F5A" w:rsidRDefault="00D46F5A" w:rsidP="00276314">
      <w:pPr>
        <w:rPr>
          <w:lang w:eastAsia="de-DE"/>
        </w:rPr>
      </w:pPr>
      <w:r>
        <w:rPr>
          <w:lang w:eastAsia="de-DE"/>
        </w:rPr>
        <w:t>Max flow pressure in front of flare: 120 mbar</w:t>
      </w:r>
    </w:p>
    <w:p w14:paraId="66E14C66" w14:textId="77777777" w:rsidR="00D46F5A" w:rsidRDefault="00D46F5A" w:rsidP="00D46F5A">
      <w:pPr>
        <w:rPr>
          <w:lang w:eastAsia="de-DE"/>
        </w:rPr>
      </w:pPr>
      <w:r>
        <w:rPr>
          <w:lang w:eastAsia="de-DE"/>
        </w:rPr>
        <w:t>Min flow pressure in front of flare: 50 mbar</w:t>
      </w:r>
    </w:p>
    <w:p w14:paraId="6C3CE076" w14:textId="77777777" w:rsidR="004C0EFC" w:rsidRDefault="004C0EFC" w:rsidP="00D46F5A">
      <w:pPr>
        <w:rPr>
          <w:lang w:eastAsia="de-DE"/>
        </w:rPr>
      </w:pPr>
      <w:r>
        <w:rPr>
          <w:lang w:eastAsia="de-DE"/>
        </w:rPr>
        <w:t xml:space="preserve">Biogas temperature: &lt; 140 </w:t>
      </w:r>
      <w:proofErr w:type="spellStart"/>
      <w:r>
        <w:rPr>
          <w:lang w:eastAsia="de-DE"/>
        </w:rPr>
        <w:t>Celcius</w:t>
      </w:r>
      <w:proofErr w:type="spellEnd"/>
    </w:p>
    <w:p w14:paraId="767BEEEC" w14:textId="77777777" w:rsidR="00D46F5A" w:rsidRDefault="00D46F5A" w:rsidP="00D46F5A">
      <w:pPr>
        <w:rPr>
          <w:lang w:eastAsia="de-DE"/>
        </w:rPr>
      </w:pPr>
      <w:r>
        <w:rPr>
          <w:lang w:eastAsia="de-DE"/>
        </w:rPr>
        <w:t xml:space="preserve">Combustion temperature (approximately): 850 </w:t>
      </w:r>
      <w:proofErr w:type="spellStart"/>
      <w:r>
        <w:rPr>
          <w:lang w:eastAsia="de-DE"/>
        </w:rPr>
        <w:t>Celcius</w:t>
      </w:r>
      <w:proofErr w:type="spellEnd"/>
    </w:p>
    <w:p w14:paraId="0B89CED8" w14:textId="77777777" w:rsidR="00D46F5A" w:rsidRDefault="00D46F5A" w:rsidP="00276314">
      <w:pPr>
        <w:rPr>
          <w:lang w:eastAsia="de-DE"/>
        </w:rPr>
      </w:pPr>
    </w:p>
    <w:p w14:paraId="40D0F8BB" w14:textId="77777777" w:rsidR="00276314" w:rsidRDefault="00276314" w:rsidP="00276314">
      <w:pPr>
        <w:rPr>
          <w:lang w:eastAsia="de-DE"/>
        </w:rPr>
      </w:pPr>
      <w:r>
        <w:rPr>
          <w:lang w:eastAsia="de-DE"/>
        </w:rPr>
        <w:t>Fuel gas admission pressure min, and max: 5 mbar and 30 mbar</w:t>
      </w:r>
    </w:p>
    <w:p w14:paraId="2BE2E39E" w14:textId="77777777" w:rsidR="00276314" w:rsidRDefault="00276314" w:rsidP="00276314">
      <w:pPr>
        <w:rPr>
          <w:lang w:eastAsia="de-DE"/>
        </w:rPr>
      </w:pPr>
      <w:r>
        <w:rPr>
          <w:lang w:eastAsia="de-DE"/>
        </w:rPr>
        <w:t xml:space="preserve">Fuel gas temperature: 35 </w:t>
      </w:r>
      <w:proofErr w:type="spellStart"/>
      <w:r>
        <w:rPr>
          <w:lang w:eastAsia="de-DE"/>
        </w:rPr>
        <w:t>Celcius</w:t>
      </w:r>
      <w:proofErr w:type="spellEnd"/>
    </w:p>
    <w:p w14:paraId="3A42FB64" w14:textId="77777777" w:rsidR="00276314" w:rsidRDefault="00276314" w:rsidP="00276314">
      <w:pPr>
        <w:rPr>
          <w:lang w:eastAsia="de-DE"/>
        </w:rPr>
      </w:pPr>
      <w:r>
        <w:rPr>
          <w:lang w:eastAsia="de-DE"/>
        </w:rPr>
        <w:t xml:space="preserve">Exhaust gas temperature, max: 800 </w:t>
      </w:r>
      <w:proofErr w:type="spellStart"/>
      <w:r>
        <w:rPr>
          <w:lang w:eastAsia="de-DE"/>
        </w:rPr>
        <w:t>Celcius</w:t>
      </w:r>
      <w:proofErr w:type="spellEnd"/>
    </w:p>
    <w:p w14:paraId="36B300BF" w14:textId="77777777" w:rsidR="00276314" w:rsidRDefault="00276314" w:rsidP="004E361A">
      <w:pPr>
        <w:rPr>
          <w:lang w:eastAsia="de-DE"/>
        </w:rPr>
      </w:pPr>
    </w:p>
    <w:p w14:paraId="0C307BED" w14:textId="77777777" w:rsidR="005E29C2" w:rsidRDefault="005E29C2" w:rsidP="005E29C2">
      <w:pPr>
        <w:jc w:val="both"/>
        <w:rPr>
          <w:sz w:val="20"/>
          <w:szCs w:val="20"/>
        </w:rPr>
      </w:pPr>
      <w:r>
        <w:rPr>
          <w:sz w:val="20"/>
          <w:szCs w:val="20"/>
        </w:rPr>
        <w:t>Operational lifetime is estimated as 11 years stating with 01/09/2016 based on the date given in license till 31/08/2026.  License amendments will be made in the future periods in order for the project to continue its operation after this date. Related explanation is also added to Section C of revised PDD.</w:t>
      </w:r>
      <w:r w:rsidR="0076400A">
        <w:rPr>
          <w:sz w:val="20"/>
          <w:szCs w:val="20"/>
        </w:rPr>
        <w:t xml:space="preserve"> </w:t>
      </w:r>
    </w:p>
    <w:p w14:paraId="3B0EF316" w14:textId="77777777" w:rsidR="0076400A" w:rsidRDefault="0076400A" w:rsidP="005E29C2">
      <w:pPr>
        <w:jc w:val="both"/>
        <w:rPr>
          <w:sz w:val="20"/>
          <w:szCs w:val="20"/>
        </w:rPr>
      </w:pPr>
    </w:p>
    <w:p w14:paraId="4790717A" w14:textId="77777777" w:rsidR="0076400A" w:rsidRDefault="0076400A" w:rsidP="005E29C2">
      <w:pPr>
        <w:jc w:val="both"/>
        <w:rPr>
          <w:sz w:val="20"/>
          <w:szCs w:val="20"/>
        </w:rPr>
      </w:pPr>
      <w:r>
        <w:rPr>
          <w:sz w:val="20"/>
          <w:szCs w:val="20"/>
        </w:rPr>
        <w:t>In addition, project contribution to SDGs given below briefly;</w:t>
      </w:r>
    </w:p>
    <w:p w14:paraId="0B5E3109" w14:textId="77777777" w:rsidR="0076400A" w:rsidRDefault="0076400A" w:rsidP="005E29C2">
      <w:pPr>
        <w:jc w:val="both"/>
        <w:rPr>
          <w:sz w:val="20"/>
          <w:szCs w:val="20"/>
        </w:rPr>
      </w:pPr>
    </w:p>
    <w:tbl>
      <w:tblPr>
        <w:tblStyle w:val="GSTableBoldline-heightcondensed"/>
        <w:tblW w:w="4857" w:type="pct"/>
        <w:tblLayout w:type="fixed"/>
        <w:tblCellMar>
          <w:top w:w="28" w:type="dxa"/>
          <w:left w:w="28" w:type="dxa"/>
        </w:tblCellMar>
        <w:tblLook w:val="0620" w:firstRow="1" w:lastRow="0" w:firstColumn="0" w:lastColumn="0" w:noHBand="1" w:noVBand="1"/>
      </w:tblPr>
      <w:tblGrid>
        <w:gridCol w:w="3260"/>
        <w:gridCol w:w="1986"/>
        <w:gridCol w:w="4111"/>
      </w:tblGrid>
      <w:tr w:rsidR="0076400A" w:rsidRPr="00D7300E" w14:paraId="44875665" w14:textId="77777777" w:rsidTr="00241C6F">
        <w:trPr>
          <w:cnfStyle w:val="100000000000" w:firstRow="1" w:lastRow="0" w:firstColumn="0" w:lastColumn="0" w:oddVBand="0" w:evenVBand="0" w:oddHBand="0" w:evenHBand="0" w:firstRowFirstColumn="0" w:firstRowLastColumn="0" w:lastRowFirstColumn="0" w:lastRowLastColumn="0"/>
          <w:trHeight w:val="950"/>
        </w:trPr>
        <w:tc>
          <w:tcPr>
            <w:tcW w:w="1742" w:type="pct"/>
            <w:vAlign w:val="top"/>
          </w:tcPr>
          <w:p w14:paraId="378BE656" w14:textId="77777777" w:rsidR="0076400A" w:rsidRPr="00D7300E" w:rsidRDefault="0076400A" w:rsidP="00241C6F">
            <w:pPr>
              <w:spacing w:after="200" w:line="240" w:lineRule="auto"/>
              <w:outlineLvl w:val="1"/>
              <w:rPr>
                <w:rFonts w:asciiTheme="minorHAnsi" w:hAnsiTheme="minorHAnsi"/>
                <w:color w:val="FFFFFF" w:themeColor="background1"/>
                <w:lang w:val="en-GB" w:eastAsia="de-DE"/>
              </w:rPr>
            </w:pPr>
            <w:r w:rsidRPr="009823F5">
              <w:rPr>
                <w:rFonts w:asciiTheme="minorHAnsi" w:hAnsiTheme="minorHAnsi" w:cs="Arial"/>
                <w:color w:val="FFFFFF" w:themeColor="background1"/>
                <w:sz w:val="20"/>
              </w:rPr>
              <w:t xml:space="preserve">Sustainable Development Goals </w:t>
            </w:r>
          </w:p>
        </w:tc>
        <w:tc>
          <w:tcPr>
            <w:tcW w:w="1061" w:type="pct"/>
            <w:vAlign w:val="top"/>
          </w:tcPr>
          <w:p w14:paraId="0D103056" w14:textId="77777777" w:rsidR="0076400A" w:rsidRPr="009823F5" w:rsidRDefault="0076400A" w:rsidP="00241C6F">
            <w:pPr>
              <w:spacing w:line="240" w:lineRule="auto"/>
              <w:outlineLvl w:val="1"/>
              <w:rPr>
                <w:rFonts w:asciiTheme="minorHAnsi" w:hAnsiTheme="minorHAnsi"/>
                <w:color w:val="FFFFFF" w:themeColor="background1"/>
                <w:lang w:val="en-GB" w:eastAsia="de-DE"/>
              </w:rPr>
            </w:pPr>
            <w:r>
              <w:rPr>
                <w:rFonts w:asciiTheme="minorHAnsi" w:hAnsiTheme="minorHAnsi" w:cs="Arial"/>
                <w:color w:val="FFFFFF" w:themeColor="background1"/>
                <w:sz w:val="20"/>
              </w:rPr>
              <w:t>Project Contribution</w:t>
            </w:r>
          </w:p>
        </w:tc>
        <w:tc>
          <w:tcPr>
            <w:tcW w:w="2197" w:type="pct"/>
            <w:vAlign w:val="top"/>
          </w:tcPr>
          <w:p w14:paraId="411B0478" w14:textId="77777777" w:rsidR="0076400A" w:rsidRPr="00D7300E" w:rsidRDefault="0076400A" w:rsidP="00241C6F">
            <w:pPr>
              <w:spacing w:after="200" w:line="240" w:lineRule="auto"/>
              <w:outlineLvl w:val="1"/>
              <w:rPr>
                <w:rFonts w:asciiTheme="minorHAnsi" w:hAnsiTheme="minorHAnsi"/>
                <w:color w:val="FFFFFF" w:themeColor="background1"/>
                <w:lang w:val="en-GB" w:eastAsia="de-DE"/>
              </w:rPr>
            </w:pPr>
          </w:p>
        </w:tc>
      </w:tr>
      <w:tr w:rsidR="0076400A" w:rsidRPr="00D7300E" w14:paraId="533F95D9" w14:textId="77777777" w:rsidTr="00241C6F">
        <w:tc>
          <w:tcPr>
            <w:tcW w:w="1742" w:type="pct"/>
            <w:tcBorders>
              <w:bottom w:val="single" w:sz="4" w:space="0" w:color="A6A6A6" w:themeColor="background1" w:themeShade="A6"/>
            </w:tcBorders>
          </w:tcPr>
          <w:p w14:paraId="170A42A0" w14:textId="77777777" w:rsidR="0076400A" w:rsidRPr="00D7300E" w:rsidRDefault="0076400A" w:rsidP="00241C6F">
            <w:pPr>
              <w:spacing w:after="200" w:line="276" w:lineRule="auto"/>
              <w:outlineLvl w:val="1"/>
              <w:rPr>
                <w:rFonts w:asciiTheme="minorHAnsi" w:hAnsiTheme="minorHAnsi"/>
                <w:lang w:val="en-GB" w:eastAsia="de-DE"/>
              </w:rPr>
            </w:pPr>
            <w:r w:rsidRPr="00D7300E">
              <w:rPr>
                <w:rFonts w:asciiTheme="minorHAnsi" w:hAnsiTheme="minorHAnsi"/>
                <w:lang w:val="en-GB" w:eastAsia="de-DE"/>
              </w:rPr>
              <w:lastRenderedPageBreak/>
              <w:t>13</w:t>
            </w:r>
            <w:r w:rsidRPr="00B85932">
              <w:rPr>
                <w:rFonts w:asciiTheme="minorHAnsi" w:hAnsiTheme="minorHAnsi"/>
                <w:lang w:val="en-GB" w:eastAsia="de-DE"/>
              </w:rPr>
              <w:t xml:space="preserve"> </w:t>
            </w:r>
            <w:r w:rsidRPr="00D7300E">
              <w:rPr>
                <w:rFonts w:asciiTheme="minorHAnsi" w:hAnsiTheme="minorHAnsi"/>
                <w:lang w:val="en-GB" w:eastAsia="de-DE"/>
              </w:rPr>
              <w:t>Climate Action (mandatory)</w:t>
            </w:r>
          </w:p>
        </w:tc>
        <w:tc>
          <w:tcPr>
            <w:tcW w:w="3258" w:type="pct"/>
            <w:gridSpan w:val="2"/>
            <w:tcBorders>
              <w:bottom w:val="single" w:sz="4" w:space="0" w:color="A6A6A6" w:themeColor="background1" w:themeShade="A6"/>
            </w:tcBorders>
          </w:tcPr>
          <w:p w14:paraId="7FAAB71B" w14:textId="7995CE82" w:rsidR="0076400A" w:rsidRPr="00D7300E" w:rsidRDefault="0076400A" w:rsidP="009E11CF">
            <w:pPr>
              <w:spacing w:after="200" w:line="276" w:lineRule="auto"/>
              <w:outlineLvl w:val="1"/>
              <w:rPr>
                <w:rFonts w:asciiTheme="minorHAnsi" w:hAnsiTheme="minorHAnsi"/>
                <w:lang w:val="en-GB" w:eastAsia="de-DE"/>
              </w:rPr>
            </w:pPr>
            <w:r w:rsidRPr="00DE212A">
              <w:rPr>
                <w:rFonts w:asciiTheme="minorHAnsi" w:hAnsiTheme="minorHAnsi"/>
                <w:lang w:val="en-GB" w:eastAsia="de-DE"/>
              </w:rPr>
              <w:t xml:space="preserve">The project contributes </w:t>
            </w:r>
            <w:r>
              <w:rPr>
                <w:rFonts w:asciiTheme="minorHAnsi" w:hAnsiTheme="minorHAnsi"/>
                <w:lang w:val="en-GB" w:eastAsia="de-DE"/>
              </w:rPr>
              <w:t>to</w:t>
            </w:r>
            <w:r w:rsidRPr="00DE212A">
              <w:rPr>
                <w:rFonts w:asciiTheme="minorHAnsi" w:hAnsiTheme="minorHAnsi"/>
                <w:lang w:val="en-GB" w:eastAsia="de-DE"/>
              </w:rPr>
              <w:t xml:space="preserve"> </w:t>
            </w:r>
            <w:r w:rsidR="008D2687">
              <w:rPr>
                <w:rFonts w:asciiTheme="minorHAnsi" w:hAnsiTheme="minorHAnsi"/>
                <w:lang w:val="en-GB" w:eastAsia="de-DE"/>
              </w:rPr>
              <w:t>114,851</w:t>
            </w:r>
            <w:r>
              <w:rPr>
                <w:rFonts w:asciiTheme="minorHAnsi" w:hAnsiTheme="minorHAnsi"/>
                <w:lang w:val="en-GB" w:eastAsia="de-DE"/>
              </w:rPr>
              <w:t xml:space="preserve"> </w:t>
            </w:r>
            <w:r w:rsidRPr="00DE212A">
              <w:rPr>
                <w:rFonts w:asciiTheme="minorHAnsi" w:hAnsiTheme="minorHAnsi"/>
                <w:lang w:val="en-GB" w:eastAsia="de-DE"/>
              </w:rPr>
              <w:t>tonnes of CO2e</w:t>
            </w:r>
            <w:r>
              <w:rPr>
                <w:rFonts w:asciiTheme="minorHAnsi" w:hAnsiTheme="minorHAnsi"/>
                <w:lang w:val="en-GB" w:eastAsia="de-DE"/>
              </w:rPr>
              <w:t xml:space="preserve"> reduction</w:t>
            </w:r>
            <w:r w:rsidRPr="00DE212A">
              <w:rPr>
                <w:rFonts w:asciiTheme="minorHAnsi" w:hAnsiTheme="minorHAnsi"/>
                <w:lang w:val="en-GB" w:eastAsia="de-DE"/>
              </w:rPr>
              <w:t>, which represent direct and quantifiable impact on climate security</w:t>
            </w:r>
            <w:r>
              <w:rPr>
                <w:rFonts w:asciiTheme="minorHAnsi" w:hAnsiTheme="minorHAnsi"/>
                <w:lang w:val="en-GB" w:eastAsia="de-DE"/>
              </w:rPr>
              <w:t xml:space="preserve">. </w:t>
            </w:r>
          </w:p>
        </w:tc>
      </w:tr>
      <w:tr w:rsidR="0076400A" w:rsidRPr="00D7300E" w14:paraId="7EAAA8B2" w14:textId="77777777" w:rsidTr="00241C6F">
        <w:tc>
          <w:tcPr>
            <w:tcW w:w="1742" w:type="pct"/>
            <w:tcBorders>
              <w:top w:val="single" w:sz="4" w:space="0" w:color="A6A6A6" w:themeColor="background1" w:themeShade="A6"/>
              <w:bottom w:val="single" w:sz="4" w:space="0" w:color="A6A6A6" w:themeColor="background1" w:themeShade="A6"/>
            </w:tcBorders>
          </w:tcPr>
          <w:p w14:paraId="4964763B" w14:textId="77777777" w:rsidR="0076400A" w:rsidRPr="00D7300E" w:rsidRDefault="0076400A" w:rsidP="00241C6F">
            <w:pPr>
              <w:spacing w:after="200" w:line="276" w:lineRule="auto"/>
              <w:outlineLvl w:val="1"/>
              <w:rPr>
                <w:rFonts w:asciiTheme="minorHAnsi" w:hAnsiTheme="minorHAnsi"/>
                <w:lang w:val="en-GB" w:eastAsia="de-DE"/>
              </w:rPr>
            </w:pPr>
            <w:r>
              <w:rPr>
                <w:rFonts w:asciiTheme="minorHAnsi" w:hAnsiTheme="minorHAnsi"/>
                <w:lang w:val="en-GB" w:eastAsia="de-DE"/>
              </w:rPr>
              <w:t xml:space="preserve">7 </w:t>
            </w:r>
            <w:r w:rsidRPr="00DE212A">
              <w:rPr>
                <w:rFonts w:asciiTheme="minorHAnsi" w:hAnsiTheme="minorHAnsi"/>
                <w:lang w:val="en-GB" w:eastAsia="de-DE"/>
              </w:rPr>
              <w:t>Affordable and Clean Energy</w:t>
            </w:r>
          </w:p>
        </w:tc>
        <w:tc>
          <w:tcPr>
            <w:tcW w:w="3258" w:type="pct"/>
            <w:gridSpan w:val="2"/>
            <w:tcBorders>
              <w:top w:val="single" w:sz="4" w:space="0" w:color="A6A6A6" w:themeColor="background1" w:themeShade="A6"/>
              <w:bottom w:val="single" w:sz="4" w:space="0" w:color="A6A6A6" w:themeColor="background1" w:themeShade="A6"/>
            </w:tcBorders>
          </w:tcPr>
          <w:p w14:paraId="2E188B74" w14:textId="77777777" w:rsidR="0076400A" w:rsidRPr="00D7300E" w:rsidRDefault="0076400A" w:rsidP="00241C6F">
            <w:pPr>
              <w:spacing w:after="200" w:line="276" w:lineRule="auto"/>
              <w:outlineLvl w:val="1"/>
              <w:rPr>
                <w:rFonts w:asciiTheme="minorHAnsi" w:hAnsiTheme="minorHAnsi"/>
                <w:lang w:val="en-GB" w:eastAsia="de-DE"/>
              </w:rPr>
            </w:pPr>
            <w:r>
              <w:rPr>
                <w:rFonts w:asciiTheme="minorHAnsi" w:hAnsiTheme="minorHAnsi"/>
                <w:lang w:val="en-GB" w:eastAsia="de-DE"/>
              </w:rPr>
              <w:t xml:space="preserve">29.876 </w:t>
            </w:r>
            <w:r w:rsidRPr="00DE212A">
              <w:rPr>
                <w:rFonts w:asciiTheme="minorHAnsi" w:hAnsiTheme="minorHAnsi"/>
                <w:lang w:val="en-GB" w:eastAsia="de-DE"/>
              </w:rPr>
              <w:t>GWh.</w:t>
            </w:r>
          </w:p>
        </w:tc>
      </w:tr>
      <w:tr w:rsidR="0076400A" w:rsidRPr="00D7300E" w14:paraId="6DC148D7" w14:textId="77777777" w:rsidTr="00241C6F">
        <w:tc>
          <w:tcPr>
            <w:tcW w:w="1742" w:type="pct"/>
            <w:tcBorders>
              <w:top w:val="single" w:sz="4" w:space="0" w:color="A6A6A6" w:themeColor="background1" w:themeShade="A6"/>
              <w:bottom w:val="single" w:sz="4" w:space="0" w:color="A6A6A6" w:themeColor="background1" w:themeShade="A6"/>
            </w:tcBorders>
          </w:tcPr>
          <w:p w14:paraId="7416A068" w14:textId="77777777" w:rsidR="0076400A" w:rsidRPr="00D7300E" w:rsidRDefault="0076400A" w:rsidP="00241C6F">
            <w:pPr>
              <w:spacing w:after="200" w:line="276" w:lineRule="auto"/>
              <w:outlineLvl w:val="1"/>
              <w:rPr>
                <w:rFonts w:asciiTheme="minorHAnsi" w:hAnsiTheme="minorHAnsi"/>
                <w:lang w:val="en-GB" w:eastAsia="de-DE"/>
              </w:rPr>
            </w:pPr>
            <w:r>
              <w:rPr>
                <w:rFonts w:asciiTheme="minorHAnsi" w:hAnsiTheme="minorHAnsi"/>
                <w:lang w:val="en-GB" w:eastAsia="de-DE"/>
              </w:rPr>
              <w:t xml:space="preserve">8 </w:t>
            </w:r>
            <w:r w:rsidRPr="00DE212A">
              <w:rPr>
                <w:rFonts w:asciiTheme="minorHAnsi" w:hAnsiTheme="minorHAnsi"/>
                <w:lang w:val="en-GB" w:eastAsia="de-DE"/>
              </w:rPr>
              <w:t>Decent Work and Economic Growth</w:t>
            </w:r>
          </w:p>
        </w:tc>
        <w:tc>
          <w:tcPr>
            <w:tcW w:w="3258" w:type="pct"/>
            <w:gridSpan w:val="2"/>
            <w:tcBorders>
              <w:top w:val="single" w:sz="4" w:space="0" w:color="A6A6A6" w:themeColor="background1" w:themeShade="A6"/>
              <w:bottom w:val="single" w:sz="4" w:space="0" w:color="A6A6A6" w:themeColor="background1" w:themeShade="A6"/>
            </w:tcBorders>
          </w:tcPr>
          <w:p w14:paraId="2314BDC7" w14:textId="77777777" w:rsidR="0076400A" w:rsidRPr="00D7300E" w:rsidRDefault="0076400A" w:rsidP="00241C6F">
            <w:pPr>
              <w:spacing w:after="200" w:line="276" w:lineRule="auto"/>
              <w:outlineLvl w:val="1"/>
              <w:rPr>
                <w:rFonts w:asciiTheme="minorHAnsi" w:hAnsiTheme="minorHAnsi"/>
                <w:lang w:val="en-GB" w:eastAsia="de-DE"/>
              </w:rPr>
            </w:pPr>
            <w:r>
              <w:rPr>
                <w:rFonts w:asciiTheme="minorHAnsi" w:hAnsiTheme="minorHAnsi"/>
                <w:lang w:val="en-GB" w:eastAsia="de-DE"/>
              </w:rPr>
              <w:t xml:space="preserve">22 employees will be </w:t>
            </w:r>
            <w:proofErr w:type="gramStart"/>
            <w:r>
              <w:rPr>
                <w:rFonts w:asciiTheme="minorHAnsi" w:hAnsiTheme="minorHAnsi"/>
                <w:lang w:val="en-GB" w:eastAsia="de-DE"/>
              </w:rPr>
              <w:t>gather</w:t>
            </w:r>
            <w:proofErr w:type="gramEnd"/>
            <w:r>
              <w:rPr>
                <w:rFonts w:asciiTheme="minorHAnsi" w:hAnsiTheme="minorHAnsi"/>
                <w:lang w:val="en-GB" w:eastAsia="de-DE"/>
              </w:rPr>
              <w:t xml:space="preserve"> H&amp;S and other related trainings.</w:t>
            </w:r>
          </w:p>
        </w:tc>
      </w:tr>
      <w:tr w:rsidR="0076400A" w:rsidRPr="00D7300E" w14:paraId="2B9ED3C1" w14:textId="77777777" w:rsidTr="00241C6F">
        <w:tc>
          <w:tcPr>
            <w:tcW w:w="1742" w:type="pct"/>
            <w:tcBorders>
              <w:top w:val="single" w:sz="4" w:space="0" w:color="A6A6A6" w:themeColor="background1" w:themeShade="A6"/>
              <w:bottom w:val="single" w:sz="4" w:space="0" w:color="A6A6A6" w:themeColor="background1" w:themeShade="A6"/>
            </w:tcBorders>
          </w:tcPr>
          <w:p w14:paraId="2B14603C" w14:textId="77777777" w:rsidR="0076400A" w:rsidRDefault="0076400A" w:rsidP="00241C6F">
            <w:pPr>
              <w:spacing w:line="276" w:lineRule="auto"/>
              <w:outlineLvl w:val="1"/>
              <w:rPr>
                <w:rFonts w:asciiTheme="minorHAnsi" w:hAnsiTheme="minorHAnsi"/>
                <w:lang w:val="en-GB" w:eastAsia="de-DE"/>
              </w:rPr>
            </w:pPr>
            <w:r w:rsidRPr="007F7C8D">
              <w:rPr>
                <w:rFonts w:asciiTheme="minorHAnsi" w:hAnsiTheme="minorHAnsi"/>
                <w:lang w:eastAsia="de-DE"/>
              </w:rPr>
              <w:t xml:space="preserve">12.Ensure </w:t>
            </w:r>
            <w:r>
              <w:rPr>
                <w:rFonts w:asciiTheme="minorHAnsi" w:hAnsiTheme="minorHAnsi"/>
                <w:lang w:eastAsia="de-DE"/>
              </w:rPr>
              <w:t>Sustainable Consumption and Production P</w:t>
            </w:r>
            <w:r w:rsidRPr="007F7C8D">
              <w:rPr>
                <w:rFonts w:asciiTheme="minorHAnsi" w:hAnsiTheme="minorHAnsi"/>
                <w:lang w:eastAsia="de-DE"/>
              </w:rPr>
              <w:t>atterns</w:t>
            </w:r>
          </w:p>
        </w:tc>
        <w:tc>
          <w:tcPr>
            <w:tcW w:w="3258" w:type="pct"/>
            <w:gridSpan w:val="2"/>
            <w:tcBorders>
              <w:top w:val="single" w:sz="4" w:space="0" w:color="A6A6A6" w:themeColor="background1" w:themeShade="A6"/>
              <w:bottom w:val="single" w:sz="4" w:space="0" w:color="A6A6A6" w:themeColor="background1" w:themeShade="A6"/>
            </w:tcBorders>
          </w:tcPr>
          <w:p w14:paraId="47BCA8A6" w14:textId="77777777" w:rsidR="0076400A" w:rsidRPr="00D7300E" w:rsidRDefault="0076400A" w:rsidP="00241C6F">
            <w:pPr>
              <w:spacing w:line="276" w:lineRule="auto"/>
              <w:outlineLvl w:val="1"/>
              <w:rPr>
                <w:rFonts w:asciiTheme="minorHAnsi" w:hAnsiTheme="minorHAnsi"/>
                <w:lang w:val="en-GB" w:eastAsia="de-DE"/>
              </w:rPr>
            </w:pPr>
            <w:r w:rsidRPr="00DE212A">
              <w:rPr>
                <w:rFonts w:asciiTheme="minorHAnsi" w:hAnsiTheme="minorHAnsi"/>
                <w:lang w:val="en-GB" w:eastAsia="de-DE"/>
              </w:rPr>
              <w:t xml:space="preserve">The project provides better management option for wastes as around </w:t>
            </w:r>
            <w:r>
              <w:rPr>
                <w:rFonts w:asciiTheme="minorHAnsi" w:hAnsiTheme="minorHAnsi"/>
                <w:lang w:val="en-GB" w:eastAsia="de-DE"/>
              </w:rPr>
              <w:t>95 tonne/day</w:t>
            </w:r>
          </w:p>
        </w:tc>
      </w:tr>
    </w:tbl>
    <w:p w14:paraId="072E58BA" w14:textId="77777777" w:rsidR="0076400A" w:rsidRPr="00276314" w:rsidRDefault="0076400A" w:rsidP="005E29C2">
      <w:pPr>
        <w:jc w:val="both"/>
        <w:rPr>
          <w:lang w:eastAsia="de-DE"/>
        </w:rPr>
      </w:pPr>
    </w:p>
    <w:p w14:paraId="180E813C" w14:textId="77777777" w:rsidR="004E361A" w:rsidRDefault="007F21DA" w:rsidP="00B01408">
      <w:pPr>
        <w:pStyle w:val="Balk5"/>
      </w:pPr>
      <w:r>
        <w:t xml:space="preserve">A.4 </w:t>
      </w:r>
      <w:r w:rsidR="004E361A">
        <w:t>Scale of the project</w:t>
      </w:r>
    </w:p>
    <w:p w14:paraId="7F808DF8" w14:textId="075437FE" w:rsidR="004E361A" w:rsidRDefault="00132DAF" w:rsidP="00132DAF">
      <w:pPr>
        <w:jc w:val="both"/>
        <w:rPr>
          <w:lang w:eastAsia="de-DE"/>
        </w:rPr>
      </w:pPr>
      <w:r w:rsidRPr="00132DAF">
        <w:rPr>
          <w:lang w:eastAsia="de-DE"/>
        </w:rPr>
        <w:t>The CDM Methodology Booklet</w:t>
      </w:r>
      <w:r w:rsidRPr="00132DAF">
        <w:rPr>
          <w:vertAlign w:val="superscript"/>
          <w:lang w:eastAsia="de-DE"/>
        </w:rPr>
        <w:footnoteReference w:id="4"/>
      </w:r>
      <w:r w:rsidRPr="00132DAF">
        <w:rPr>
          <w:lang w:eastAsia="de-DE"/>
        </w:rPr>
        <w:t xml:space="preserve"> (tenth edition) states that the Type (iii) project activities “that result in emission reductions of </w:t>
      </w:r>
      <w:r w:rsidR="001744E6">
        <w:rPr>
          <w:lang w:eastAsia="de-DE"/>
        </w:rPr>
        <w:t>more</w:t>
      </w:r>
      <w:r w:rsidRPr="00132DAF">
        <w:rPr>
          <w:lang w:eastAsia="de-DE"/>
        </w:rPr>
        <w:t xml:space="preserve"> than 60 kt CO</w:t>
      </w:r>
      <w:r w:rsidRPr="00132DAF">
        <w:rPr>
          <w:vertAlign w:val="subscript"/>
          <w:lang w:eastAsia="de-DE"/>
        </w:rPr>
        <w:t>2</w:t>
      </w:r>
      <w:r w:rsidRPr="00132DAF">
        <w:rPr>
          <w:lang w:eastAsia="de-DE"/>
        </w:rPr>
        <w:t xml:space="preserve"> equivalent per </w:t>
      </w:r>
      <w:proofErr w:type="gramStart"/>
      <w:r w:rsidRPr="00132DAF">
        <w:rPr>
          <w:lang w:eastAsia="de-DE"/>
        </w:rPr>
        <w:t>year”(</w:t>
      </w:r>
      <w:proofErr w:type="gramEnd"/>
      <w:r w:rsidRPr="00132DAF">
        <w:rPr>
          <w:lang w:eastAsia="de-DE"/>
        </w:rPr>
        <w:t>pg. 41) shall be considered as “</w:t>
      </w:r>
      <w:r w:rsidR="001744E6">
        <w:rPr>
          <w:lang w:eastAsia="de-DE"/>
        </w:rPr>
        <w:t>Large</w:t>
      </w:r>
      <w:r w:rsidRPr="00132DAF">
        <w:rPr>
          <w:lang w:eastAsia="de-DE"/>
        </w:rPr>
        <w:t xml:space="preserve">-scale” project activities. Since the total estimated emission reduction of the proposed project activity is </w:t>
      </w:r>
      <w:r w:rsidR="008D2687">
        <w:rPr>
          <w:lang w:eastAsia="de-DE"/>
        </w:rPr>
        <w:t>114,851</w:t>
      </w:r>
      <w:r w:rsidRPr="00132DAF">
        <w:rPr>
          <w:lang w:eastAsia="de-DE"/>
        </w:rPr>
        <w:t>tCO2 equivalent per year, the Project’s scale shall be defined as “</w:t>
      </w:r>
      <w:r w:rsidR="001744E6">
        <w:rPr>
          <w:lang w:eastAsia="de-DE"/>
        </w:rPr>
        <w:t>large</w:t>
      </w:r>
      <w:r w:rsidRPr="00132DAF">
        <w:rPr>
          <w:lang w:eastAsia="de-DE"/>
        </w:rPr>
        <w:t xml:space="preserve">-scale”.    </w:t>
      </w:r>
    </w:p>
    <w:p w14:paraId="01D3659F" w14:textId="77777777" w:rsidR="004E361A" w:rsidRDefault="007F21DA" w:rsidP="007F21DA">
      <w:pPr>
        <w:pStyle w:val="Balk5"/>
      </w:pPr>
      <w:r>
        <w:t xml:space="preserve">A.5 </w:t>
      </w:r>
      <w:r w:rsidR="004E361A">
        <w:t xml:space="preserve">Funding sources of project </w:t>
      </w:r>
    </w:p>
    <w:p w14:paraId="25EE486D" w14:textId="44F4CD10" w:rsidR="00B85932" w:rsidRPr="00132DAF" w:rsidRDefault="00132DAF" w:rsidP="004E361A">
      <w:pPr>
        <w:rPr>
          <w:lang w:eastAsia="de-DE"/>
        </w:rPr>
      </w:pPr>
      <w:r w:rsidRPr="00132DAF">
        <w:rPr>
          <w:lang w:eastAsia="de-DE"/>
        </w:rPr>
        <w:t>N</w:t>
      </w:r>
      <w:r w:rsidR="00EE7EFD">
        <w:rPr>
          <w:lang w:eastAsia="de-DE"/>
        </w:rPr>
        <w:t>either</w:t>
      </w:r>
      <w:r w:rsidRPr="00132DAF">
        <w:rPr>
          <w:lang w:eastAsia="de-DE"/>
        </w:rPr>
        <w:t xml:space="preserve"> public funding</w:t>
      </w:r>
      <w:r w:rsidR="00EE7EFD">
        <w:rPr>
          <w:lang w:eastAsia="de-DE"/>
        </w:rPr>
        <w:t xml:space="preserve"> nor bank </w:t>
      </w:r>
      <w:proofErr w:type="gramStart"/>
      <w:r w:rsidR="00EE7EFD">
        <w:rPr>
          <w:lang w:eastAsia="de-DE"/>
        </w:rPr>
        <w:t xml:space="preserve">loan </w:t>
      </w:r>
      <w:r w:rsidRPr="00132DAF">
        <w:rPr>
          <w:lang w:eastAsia="de-DE"/>
        </w:rPr>
        <w:t xml:space="preserve"> is</w:t>
      </w:r>
      <w:proofErr w:type="gramEnd"/>
      <w:r w:rsidRPr="00132DAF">
        <w:rPr>
          <w:lang w:eastAsia="de-DE"/>
        </w:rPr>
        <w:t xml:space="preserve"> used for the project activity</w:t>
      </w:r>
      <w:r>
        <w:rPr>
          <w:lang w:eastAsia="de-DE"/>
        </w:rPr>
        <w:t>.</w:t>
      </w:r>
    </w:p>
    <w:p w14:paraId="415D31E6" w14:textId="77777777" w:rsidR="00B85932" w:rsidRPr="000C5DE6" w:rsidRDefault="00B85932" w:rsidP="00B85932">
      <w:pPr>
        <w:rPr>
          <w:lang w:eastAsia="de-DE"/>
        </w:rPr>
      </w:pPr>
    </w:p>
    <w:p w14:paraId="2F502D28" w14:textId="77777777" w:rsidR="00B85932" w:rsidRDefault="00B85932">
      <w:pPr>
        <w:spacing w:line="276" w:lineRule="auto"/>
        <w:contextualSpacing w:val="0"/>
        <w:rPr>
          <w:rFonts w:ascii="Avenir Book" w:hAnsi="Avenir Book"/>
          <w:b/>
          <w:bCs/>
          <w:lang w:eastAsia="de-DE"/>
        </w:rPr>
      </w:pPr>
      <w:r>
        <w:rPr>
          <w:rFonts w:ascii="Avenir Book" w:hAnsi="Avenir Book"/>
          <w:b/>
          <w:bCs/>
          <w:lang w:eastAsia="de-DE"/>
        </w:rPr>
        <w:br w:type="page"/>
      </w:r>
    </w:p>
    <w:p w14:paraId="31E120E3" w14:textId="77777777" w:rsidR="004E361A" w:rsidRPr="007C1D64" w:rsidRDefault="007F21DA" w:rsidP="007F21DA">
      <w:pPr>
        <w:pStyle w:val="Balk4"/>
      </w:pPr>
      <w:bookmarkStart w:id="14" w:name="_Ref49515954"/>
      <w:r>
        <w:lastRenderedPageBreak/>
        <w:t xml:space="preserve">SECTION B. </w:t>
      </w:r>
      <w:r w:rsidR="004E361A" w:rsidRPr="007C1D64">
        <w:t xml:space="preserve">APPLICATION OF APPROVED GOLD STANDARD </w:t>
      </w:r>
      <w:r w:rsidR="004E361A">
        <w:t>M</w:t>
      </w:r>
      <w:r w:rsidR="004E361A" w:rsidRPr="007C1D64">
        <w:t>ETHODOLOGY</w:t>
      </w:r>
      <w:r w:rsidR="004E361A">
        <w:t xml:space="preserve"> (IES)</w:t>
      </w:r>
      <w:r w:rsidR="004E361A" w:rsidRPr="007C1D64">
        <w:t xml:space="preserve"> </w:t>
      </w:r>
      <w:r w:rsidR="004E361A">
        <w:t>AND/OR DEMONSTRATION OF SDG CONTRIBUTIONS</w:t>
      </w:r>
      <w:bookmarkEnd w:id="14"/>
      <w:r w:rsidR="004E361A" w:rsidRPr="007C1D64" w:rsidDel="002E5951">
        <w:t xml:space="preserve"> </w:t>
      </w:r>
    </w:p>
    <w:p w14:paraId="24B777A3" w14:textId="77777777" w:rsidR="004E361A" w:rsidRPr="007C1D64" w:rsidRDefault="007F21DA" w:rsidP="00B01408">
      <w:pPr>
        <w:pStyle w:val="Balk5"/>
      </w:pPr>
      <w:r>
        <w:t xml:space="preserve">B.1. </w:t>
      </w:r>
      <w:r w:rsidR="004E361A" w:rsidRPr="007C1D64">
        <w:t>Reference of approved methodology</w:t>
      </w:r>
      <w:r w:rsidR="004E361A">
        <w:t xml:space="preserve"> (</w:t>
      </w:r>
      <w:proofErr w:type="spellStart"/>
      <w:r w:rsidR="004E361A">
        <w:t>ies</w:t>
      </w:r>
      <w:proofErr w:type="spellEnd"/>
      <w:r w:rsidR="004E361A">
        <w:t>)</w:t>
      </w:r>
      <w:r w:rsidR="004E361A" w:rsidRPr="007C1D64">
        <w:t xml:space="preserve"> </w:t>
      </w:r>
    </w:p>
    <w:p w14:paraId="2D757385" w14:textId="77777777" w:rsidR="001C4BC5" w:rsidRPr="001C4BC5" w:rsidRDefault="001C4BC5" w:rsidP="001C4BC5">
      <w:pPr>
        <w:jc w:val="both"/>
      </w:pPr>
      <w:r w:rsidRPr="001C4BC5">
        <w:t>The Gold Standard Revised Consolidated Baseline Methodology for GHG Emission Reductions from Manure Management Systems and Municipal Solid Waste</w:t>
      </w:r>
      <w:r w:rsidRPr="001C4BC5">
        <w:rPr>
          <w:vertAlign w:val="superscript"/>
        </w:rPr>
        <w:footnoteReference w:id="5"/>
      </w:r>
      <w:r w:rsidRPr="001C4BC5">
        <w:t xml:space="preserve">. </w:t>
      </w:r>
    </w:p>
    <w:p w14:paraId="0DDD7DDA" w14:textId="77777777" w:rsidR="001C4BC5" w:rsidRPr="001C4BC5" w:rsidRDefault="001C4BC5" w:rsidP="001C4BC5">
      <w:pPr>
        <w:rPr>
          <w:i/>
        </w:rPr>
      </w:pPr>
    </w:p>
    <w:tbl>
      <w:tblPr>
        <w:tblW w:w="0" w:type="auto"/>
        <w:tblLook w:val="04A0" w:firstRow="1" w:lastRow="0" w:firstColumn="1" w:lastColumn="0" w:noHBand="0" w:noVBand="1"/>
      </w:tblPr>
      <w:tblGrid>
        <w:gridCol w:w="9629"/>
      </w:tblGrid>
      <w:tr w:rsidR="001C4BC5" w:rsidRPr="001C4BC5" w14:paraId="60C8EE89" w14:textId="77777777" w:rsidTr="006E07EC">
        <w:tc>
          <w:tcPr>
            <w:tcW w:w="9629" w:type="dxa"/>
            <w:tcBorders>
              <w:top w:val="nil"/>
              <w:left w:val="nil"/>
              <w:right w:val="nil"/>
            </w:tcBorders>
            <w:shd w:val="clear" w:color="auto" w:fill="auto"/>
            <w:vAlign w:val="center"/>
          </w:tcPr>
          <w:p w14:paraId="0531C115" w14:textId="77777777" w:rsidR="001C4BC5" w:rsidRPr="001C4BC5" w:rsidRDefault="001C4BC5" w:rsidP="001C4BC5">
            <w:pPr>
              <w:rPr>
                <w:b/>
                <w:bCs/>
              </w:rPr>
            </w:pPr>
            <w:r w:rsidRPr="001C4BC5">
              <w:rPr>
                <w:b/>
                <w:bCs/>
              </w:rPr>
              <w:t>Referred tools</w:t>
            </w:r>
          </w:p>
        </w:tc>
      </w:tr>
      <w:tr w:rsidR="001C4BC5" w:rsidRPr="001C4BC5" w14:paraId="54ACF01D" w14:textId="77777777" w:rsidTr="006E07EC">
        <w:tc>
          <w:tcPr>
            <w:tcW w:w="9629" w:type="dxa"/>
            <w:shd w:val="clear" w:color="auto" w:fill="auto"/>
            <w:vAlign w:val="center"/>
          </w:tcPr>
          <w:p w14:paraId="1773E88C" w14:textId="77777777" w:rsidR="001C4BC5" w:rsidRPr="001C4BC5" w:rsidRDefault="001C4BC5" w:rsidP="001C4BC5">
            <w:pPr>
              <w:jc w:val="both"/>
            </w:pPr>
            <w:r w:rsidRPr="001C4BC5">
              <w:t>“Tool to calculate project or leakage CO</w:t>
            </w:r>
            <w:r w:rsidRPr="001C4BC5">
              <w:rPr>
                <w:vertAlign w:val="subscript"/>
              </w:rPr>
              <w:t>2</w:t>
            </w:r>
            <w:r w:rsidRPr="001C4BC5">
              <w:t xml:space="preserve"> emissions from fossil fuel combustion”, Version 03.0</w:t>
            </w:r>
            <w:r w:rsidRPr="001C4BC5">
              <w:rPr>
                <w:vertAlign w:val="superscript"/>
              </w:rPr>
              <w:footnoteReference w:id="6"/>
            </w:r>
          </w:p>
        </w:tc>
      </w:tr>
      <w:tr w:rsidR="001C4BC5" w:rsidRPr="001C4BC5" w14:paraId="3AD51F79" w14:textId="77777777" w:rsidTr="006E07EC">
        <w:tc>
          <w:tcPr>
            <w:tcW w:w="9629" w:type="dxa"/>
            <w:shd w:val="clear" w:color="auto" w:fill="auto"/>
            <w:vAlign w:val="center"/>
          </w:tcPr>
          <w:p w14:paraId="09847DA7" w14:textId="77777777" w:rsidR="001C4BC5" w:rsidRPr="001C4BC5" w:rsidRDefault="001C4BC5" w:rsidP="001C4BC5">
            <w:pPr>
              <w:jc w:val="both"/>
            </w:pPr>
            <w:r w:rsidRPr="001C4BC5">
              <w:t>“Baseline, project and/or leakage emissions from electricity consumption and monitoring of electricity generation”, Version 03.0</w:t>
            </w:r>
            <w:r w:rsidRPr="001C4BC5">
              <w:rPr>
                <w:vertAlign w:val="superscript"/>
              </w:rPr>
              <w:footnoteReference w:id="7"/>
            </w:r>
          </w:p>
        </w:tc>
      </w:tr>
      <w:tr w:rsidR="001C4BC5" w:rsidRPr="001C4BC5" w14:paraId="38403148" w14:textId="77777777" w:rsidTr="006E07EC">
        <w:tc>
          <w:tcPr>
            <w:tcW w:w="9629" w:type="dxa"/>
            <w:shd w:val="clear" w:color="auto" w:fill="auto"/>
            <w:vAlign w:val="center"/>
          </w:tcPr>
          <w:p w14:paraId="1D253A74" w14:textId="77777777" w:rsidR="001C4BC5" w:rsidRPr="001C4BC5" w:rsidRDefault="001C4BC5" w:rsidP="001C4BC5">
            <w:pPr>
              <w:jc w:val="both"/>
            </w:pPr>
            <w:r w:rsidRPr="001C4BC5">
              <w:t>“Project emissions from flaring”, Version 03.0</w:t>
            </w:r>
            <w:r w:rsidRPr="001C4BC5">
              <w:rPr>
                <w:vertAlign w:val="superscript"/>
              </w:rPr>
              <w:footnoteReference w:id="8"/>
            </w:r>
          </w:p>
        </w:tc>
      </w:tr>
      <w:tr w:rsidR="001C4BC5" w:rsidRPr="001C4BC5" w14:paraId="13D0A9D4" w14:textId="77777777" w:rsidTr="006E07EC">
        <w:tc>
          <w:tcPr>
            <w:tcW w:w="9629" w:type="dxa"/>
            <w:shd w:val="clear" w:color="auto" w:fill="auto"/>
            <w:vAlign w:val="center"/>
          </w:tcPr>
          <w:p w14:paraId="11AF7964" w14:textId="77777777" w:rsidR="001C4BC5" w:rsidRPr="001C4BC5" w:rsidRDefault="001C4BC5" w:rsidP="001C4BC5">
            <w:pPr>
              <w:jc w:val="both"/>
            </w:pPr>
            <w:r w:rsidRPr="001C4BC5">
              <w:t>“Project and leakage emissions from anaerobic digesters”, Version 02.0</w:t>
            </w:r>
            <w:r w:rsidRPr="001C4BC5">
              <w:rPr>
                <w:vertAlign w:val="superscript"/>
              </w:rPr>
              <w:footnoteReference w:id="9"/>
            </w:r>
          </w:p>
        </w:tc>
      </w:tr>
      <w:tr w:rsidR="001C4BC5" w:rsidRPr="001C4BC5" w14:paraId="4671BF4A" w14:textId="77777777" w:rsidTr="006E07EC">
        <w:tc>
          <w:tcPr>
            <w:tcW w:w="9629" w:type="dxa"/>
            <w:shd w:val="clear" w:color="auto" w:fill="auto"/>
            <w:vAlign w:val="center"/>
          </w:tcPr>
          <w:p w14:paraId="470FDBD8" w14:textId="77777777" w:rsidR="001C4BC5" w:rsidRPr="001C4BC5" w:rsidRDefault="001C4BC5" w:rsidP="001C4BC5">
            <w:pPr>
              <w:jc w:val="both"/>
            </w:pPr>
            <w:r w:rsidRPr="001C4BC5">
              <w:t>“Project and leakage emissions from biomass”, Version 04.0</w:t>
            </w:r>
            <w:r w:rsidRPr="001C4BC5">
              <w:rPr>
                <w:vertAlign w:val="superscript"/>
              </w:rPr>
              <w:footnoteReference w:id="10"/>
            </w:r>
          </w:p>
        </w:tc>
      </w:tr>
      <w:tr w:rsidR="001C4BC5" w:rsidRPr="001C4BC5" w14:paraId="4CD21A9A" w14:textId="77777777" w:rsidTr="006E07EC">
        <w:tc>
          <w:tcPr>
            <w:tcW w:w="9629" w:type="dxa"/>
            <w:shd w:val="clear" w:color="auto" w:fill="auto"/>
            <w:vAlign w:val="center"/>
          </w:tcPr>
          <w:p w14:paraId="14C46136" w14:textId="77777777" w:rsidR="001C4BC5" w:rsidRPr="001C4BC5" w:rsidRDefault="001C4BC5" w:rsidP="001C4BC5">
            <w:pPr>
              <w:jc w:val="both"/>
            </w:pPr>
            <w:r w:rsidRPr="001C4BC5">
              <w:t>“Tool to calculate the emission factor for an electricity system”, Version 07.0</w:t>
            </w:r>
            <w:r w:rsidRPr="001C4BC5">
              <w:rPr>
                <w:vertAlign w:val="superscript"/>
              </w:rPr>
              <w:footnoteReference w:id="11"/>
            </w:r>
          </w:p>
        </w:tc>
      </w:tr>
      <w:tr w:rsidR="001C4BC5" w:rsidRPr="001C4BC5" w14:paraId="2CB9A11E" w14:textId="77777777" w:rsidTr="006E07EC">
        <w:tc>
          <w:tcPr>
            <w:tcW w:w="9629" w:type="dxa"/>
            <w:shd w:val="clear" w:color="auto" w:fill="auto"/>
            <w:vAlign w:val="center"/>
          </w:tcPr>
          <w:p w14:paraId="33535273" w14:textId="77777777" w:rsidR="001C4BC5" w:rsidRDefault="001C4BC5" w:rsidP="001C4BC5">
            <w:pPr>
              <w:jc w:val="both"/>
            </w:pPr>
            <w:r w:rsidRPr="001C4BC5">
              <w:t>“Tool to determine the remaining lifetime of equipment”, Version 01</w:t>
            </w:r>
            <w:r w:rsidRPr="001C4BC5">
              <w:rPr>
                <w:vertAlign w:val="superscript"/>
              </w:rPr>
              <w:footnoteReference w:id="12"/>
            </w:r>
          </w:p>
          <w:p w14:paraId="1E8ECAB7" w14:textId="77777777" w:rsidR="00C15F2D" w:rsidRDefault="00C15F2D" w:rsidP="001C4BC5">
            <w:pPr>
              <w:jc w:val="both"/>
            </w:pPr>
          </w:p>
          <w:p w14:paraId="67038626" w14:textId="77777777" w:rsidR="00260AA4" w:rsidRDefault="00260AA4" w:rsidP="00260AA4">
            <w:pPr>
              <w:spacing w:after="0" w:line="240" w:lineRule="auto"/>
              <w:contextualSpacing w:val="0"/>
              <w:rPr>
                <w:rFonts w:ascii="Times New Roman" w:hAnsi="Times New Roman" w:cs="Times New Roman"/>
                <w:color w:val="auto"/>
                <w:sz w:val="24"/>
                <w14:cntxtAlts w14:val="0"/>
              </w:rPr>
            </w:pPr>
            <w:r>
              <w:t>“Combined tool to identify the baseline scenario and demonstrate additionality”, Version 07.0</w:t>
            </w:r>
            <w:r>
              <w:rPr>
                <w:vertAlign w:val="superscript"/>
              </w:rPr>
              <w:footnoteReference w:id="13"/>
            </w:r>
            <w:r>
              <w:t xml:space="preserve">, </w:t>
            </w:r>
          </w:p>
          <w:p w14:paraId="0D3E5E70" w14:textId="77777777" w:rsidR="00260AA4" w:rsidRPr="001C4BC5" w:rsidRDefault="00260AA4" w:rsidP="001C4BC5">
            <w:pPr>
              <w:jc w:val="both"/>
            </w:pPr>
          </w:p>
        </w:tc>
      </w:tr>
      <w:tr w:rsidR="001C4BC5" w:rsidRPr="001C4BC5" w14:paraId="47CA1762" w14:textId="77777777" w:rsidTr="006E07EC">
        <w:tc>
          <w:tcPr>
            <w:tcW w:w="9629" w:type="dxa"/>
            <w:shd w:val="clear" w:color="auto" w:fill="auto"/>
            <w:vAlign w:val="center"/>
          </w:tcPr>
          <w:p w14:paraId="6866B8BD" w14:textId="77777777" w:rsidR="001C4BC5" w:rsidRPr="001C4BC5" w:rsidRDefault="001C4BC5" w:rsidP="001C4BC5">
            <w:pPr>
              <w:jc w:val="both"/>
            </w:pPr>
          </w:p>
        </w:tc>
      </w:tr>
      <w:tr w:rsidR="001C4BC5" w:rsidRPr="001C4BC5" w14:paraId="4194D1D2" w14:textId="77777777" w:rsidTr="006E07EC">
        <w:tc>
          <w:tcPr>
            <w:tcW w:w="9629" w:type="dxa"/>
            <w:shd w:val="clear" w:color="auto" w:fill="auto"/>
            <w:vAlign w:val="center"/>
          </w:tcPr>
          <w:p w14:paraId="2EEFD395" w14:textId="77777777" w:rsidR="001C4BC5" w:rsidRPr="001C4BC5" w:rsidRDefault="001C4BC5" w:rsidP="001C4BC5">
            <w:r w:rsidRPr="001C4BC5">
              <w:t>“Emissions from solid waste disposal sites”, Version 08.0</w:t>
            </w:r>
            <w:r w:rsidRPr="001C4BC5">
              <w:rPr>
                <w:vertAlign w:val="superscript"/>
              </w:rPr>
              <w:footnoteReference w:id="14"/>
            </w:r>
          </w:p>
        </w:tc>
      </w:tr>
    </w:tbl>
    <w:p w14:paraId="05424534" w14:textId="77777777" w:rsidR="004E361A" w:rsidRPr="007C1D64" w:rsidRDefault="004E361A" w:rsidP="004E361A"/>
    <w:p w14:paraId="5A657C2F" w14:textId="77777777" w:rsidR="004E361A" w:rsidRDefault="007F21DA" w:rsidP="00B01408">
      <w:pPr>
        <w:pStyle w:val="Balk5"/>
      </w:pPr>
      <w:r>
        <w:t xml:space="preserve">B.2. </w:t>
      </w:r>
      <w:r w:rsidR="004E361A" w:rsidRPr="007C1D64">
        <w:t xml:space="preserve">Applicability of methodology </w:t>
      </w:r>
      <w:r w:rsidR="004E361A">
        <w:t>(</w:t>
      </w:r>
      <w:proofErr w:type="spellStart"/>
      <w:r w:rsidR="004E361A">
        <w:t>ies</w:t>
      </w:r>
      <w:proofErr w:type="spellEnd"/>
      <w:r w:rsidR="004E361A">
        <w:t>)</w:t>
      </w:r>
    </w:p>
    <w:p w14:paraId="0259FBEF" w14:textId="77777777" w:rsidR="004E361A" w:rsidRDefault="004E361A" w:rsidP="004E361A"/>
    <w:p w14:paraId="51229FAB" w14:textId="77777777" w:rsidR="001C4BC5" w:rsidRDefault="001C4BC5" w:rsidP="001C4BC5">
      <w:pPr>
        <w:jc w:val="both"/>
      </w:pPr>
      <w:r w:rsidRPr="001C4BC5">
        <w:t>The Gold Standard Revised Consolidated Baseline Methodology for GHG Emission Reductions from Manure Management Systems and Municipal Solid Waste is chosen for this project.</w:t>
      </w:r>
    </w:p>
    <w:p w14:paraId="38544488" w14:textId="77777777" w:rsidR="001C4BC5" w:rsidRPr="001C4BC5" w:rsidRDefault="001C4BC5" w:rsidP="001C4BC5">
      <w:pPr>
        <w:jc w:val="both"/>
      </w:pPr>
    </w:p>
    <w:p w14:paraId="13D5E4FC" w14:textId="77777777" w:rsidR="001C4BC5" w:rsidRPr="001C4BC5" w:rsidRDefault="001C4BC5" w:rsidP="001C4BC5">
      <w:pPr>
        <w:rPr>
          <w:i/>
        </w:rPr>
      </w:pPr>
      <w:r w:rsidRPr="001C4BC5">
        <w:rPr>
          <w:i/>
        </w:rPr>
        <w:t>This consolidated baseline methodology</w:t>
      </w:r>
      <w:r w:rsidRPr="001C4BC5">
        <w:rPr>
          <w:i/>
          <w:vertAlign w:val="superscript"/>
        </w:rPr>
        <w:footnoteReference w:id="15"/>
      </w:r>
      <w:r w:rsidRPr="001C4BC5">
        <w:rPr>
          <w:i/>
        </w:rPr>
        <w:t xml:space="preserve"> is based on elements from the following methodologies:</w:t>
      </w:r>
    </w:p>
    <w:p w14:paraId="0FBE4748" w14:textId="77777777" w:rsidR="001C4BC5" w:rsidRPr="001C4BC5" w:rsidRDefault="001C4BC5" w:rsidP="00A51FAF">
      <w:pPr>
        <w:numPr>
          <w:ilvl w:val="0"/>
          <w:numId w:val="35"/>
        </w:numPr>
      </w:pPr>
      <w:r w:rsidRPr="001C4BC5">
        <w:t>AM0006: “GHG emission reductions from manure management systems”;</w:t>
      </w:r>
    </w:p>
    <w:p w14:paraId="11C13D52" w14:textId="77777777" w:rsidR="001C4BC5" w:rsidRPr="001C4BC5" w:rsidRDefault="001C4BC5" w:rsidP="00A51FAF">
      <w:pPr>
        <w:numPr>
          <w:ilvl w:val="0"/>
          <w:numId w:val="35"/>
        </w:numPr>
      </w:pPr>
      <w:r w:rsidRPr="001C4BC5">
        <w:t>AM0016: “Greenhouse gas mitigation from approved Animal Waste Management Systems in confined animal feeding operations”;</w:t>
      </w:r>
    </w:p>
    <w:p w14:paraId="3D5A340D" w14:textId="77777777" w:rsidR="001C4BC5" w:rsidRPr="001C4BC5" w:rsidRDefault="001C4BC5" w:rsidP="00A51FAF">
      <w:pPr>
        <w:numPr>
          <w:ilvl w:val="0"/>
          <w:numId w:val="35"/>
        </w:numPr>
      </w:pPr>
      <w:r w:rsidRPr="001C4BC5">
        <w:t>ACM0022: “Alternative waste treatment processes”;</w:t>
      </w:r>
    </w:p>
    <w:p w14:paraId="488BB894" w14:textId="77777777" w:rsidR="001C4BC5" w:rsidRPr="001C4BC5" w:rsidRDefault="001C4BC5" w:rsidP="00A51FAF">
      <w:pPr>
        <w:numPr>
          <w:ilvl w:val="0"/>
          <w:numId w:val="35"/>
        </w:numPr>
      </w:pPr>
      <w:r w:rsidRPr="001C4BC5">
        <w:t xml:space="preserve">AM0073: “GHG emission reductions through multi-site manure collection and treatment in a central plant”. </w:t>
      </w:r>
    </w:p>
    <w:p w14:paraId="3334E826" w14:textId="77777777" w:rsidR="001C4BC5" w:rsidRPr="001C4BC5" w:rsidRDefault="001C4BC5" w:rsidP="001C4BC5"/>
    <w:p w14:paraId="0FBAC03E" w14:textId="77777777" w:rsidR="001C4BC5" w:rsidRPr="001C4BC5" w:rsidRDefault="001C4BC5" w:rsidP="001C4BC5">
      <w:pPr>
        <w:jc w:val="both"/>
      </w:pPr>
      <w:r w:rsidRPr="001C4BC5">
        <w:t>The justification of the choice of this methodology is presented in the Table below.</w:t>
      </w:r>
      <w:r>
        <w:t xml:space="preserve"> </w:t>
      </w:r>
      <w:r w:rsidRPr="001C4BC5">
        <w:t>In addition, the methodology is also applicable to the activities that involve co-digestion and/or co-composting of multiple organic matters that would have otherwise been left to decay anaerobically</w:t>
      </w:r>
      <w:r w:rsidR="00F27EAB">
        <w:t>-.</w:t>
      </w:r>
    </w:p>
    <w:p w14:paraId="0A6DB41D" w14:textId="77777777" w:rsidR="001C4BC5" w:rsidRPr="001C4BC5" w:rsidRDefault="001C4BC5" w:rsidP="001C4BC5">
      <w:pPr>
        <w:rPr>
          <w:i/>
        </w:rPr>
      </w:pPr>
    </w:p>
    <w:tbl>
      <w:tblPr>
        <w:tblW w:w="0" w:type="auto"/>
        <w:tblLook w:val="04A0" w:firstRow="1" w:lastRow="0" w:firstColumn="1" w:lastColumn="0" w:noHBand="0" w:noVBand="1"/>
      </w:tblPr>
      <w:tblGrid>
        <w:gridCol w:w="4814"/>
        <w:gridCol w:w="4815"/>
      </w:tblGrid>
      <w:tr w:rsidR="001C4BC5" w:rsidRPr="001C4BC5" w14:paraId="2D6896D6" w14:textId="77777777" w:rsidTr="001C4BC5">
        <w:tc>
          <w:tcPr>
            <w:tcW w:w="4814" w:type="dxa"/>
            <w:tcBorders>
              <w:bottom w:val="single" w:sz="4" w:space="0" w:color="auto"/>
            </w:tcBorders>
            <w:shd w:val="clear" w:color="auto" w:fill="51C0D4"/>
            <w:vAlign w:val="center"/>
          </w:tcPr>
          <w:p w14:paraId="2DA368BF" w14:textId="77777777" w:rsidR="001C4BC5" w:rsidRPr="001C4BC5" w:rsidRDefault="001C4BC5" w:rsidP="001C4BC5">
            <w:pPr>
              <w:rPr>
                <w:b/>
                <w:bCs/>
              </w:rPr>
            </w:pPr>
            <w:r w:rsidRPr="001C4BC5">
              <w:rPr>
                <w:b/>
                <w:bCs/>
              </w:rPr>
              <w:t>The methodology criteria</w:t>
            </w:r>
          </w:p>
        </w:tc>
        <w:tc>
          <w:tcPr>
            <w:tcW w:w="4815" w:type="dxa"/>
            <w:tcBorders>
              <w:bottom w:val="single" w:sz="4" w:space="0" w:color="auto"/>
            </w:tcBorders>
            <w:shd w:val="clear" w:color="auto" w:fill="51C0D4"/>
            <w:vAlign w:val="center"/>
          </w:tcPr>
          <w:p w14:paraId="70F6214E" w14:textId="77777777" w:rsidR="001C4BC5" w:rsidRPr="001C4BC5" w:rsidRDefault="001C4BC5" w:rsidP="001C4BC5">
            <w:pPr>
              <w:rPr>
                <w:b/>
                <w:bCs/>
              </w:rPr>
            </w:pPr>
            <w:r w:rsidRPr="001C4BC5">
              <w:rPr>
                <w:b/>
                <w:bCs/>
              </w:rPr>
              <w:t>Applicability justification of the proposed project activity</w:t>
            </w:r>
          </w:p>
        </w:tc>
      </w:tr>
      <w:tr w:rsidR="001C4BC5" w:rsidRPr="001C4BC5" w14:paraId="1A3781DC" w14:textId="77777777" w:rsidTr="001C4BC5">
        <w:tc>
          <w:tcPr>
            <w:tcW w:w="4814" w:type="dxa"/>
            <w:tcBorders>
              <w:top w:val="single" w:sz="4" w:space="0" w:color="auto"/>
              <w:left w:val="single" w:sz="4" w:space="0" w:color="auto"/>
              <w:bottom w:val="single" w:sz="4" w:space="0" w:color="auto"/>
              <w:right w:val="single" w:sz="4" w:space="0" w:color="auto"/>
            </w:tcBorders>
            <w:vAlign w:val="center"/>
          </w:tcPr>
          <w:p w14:paraId="206F5FFE" w14:textId="77777777" w:rsidR="001C4BC5" w:rsidRPr="001C4BC5" w:rsidRDefault="001C4BC5" w:rsidP="001C4BC5">
            <w:r w:rsidRPr="001C4BC5">
              <w:t xml:space="preserve">This methodology is applicable to manure management on one or multiple livestock farms where the existing </w:t>
            </w:r>
            <w:r w:rsidRPr="001C4BC5">
              <w:lastRenderedPageBreak/>
              <w:t xml:space="preserve">anaerobic manure treatment system, within the project boundary, is replaced by one or a combination of more than one animal waste management systems (AWMSs) that result in less GHG emissions compared to the existing system. The project activities where manure is collected by tank trucks, canalized and/or pumped from multiple livestock farms and the collected material is subsequently treated in a single central treatment plant may also claim emission reductions … The methodology is applicable to both Greenfield and existing facilities. </w:t>
            </w:r>
          </w:p>
        </w:tc>
        <w:tc>
          <w:tcPr>
            <w:tcW w:w="4815" w:type="dxa"/>
            <w:tcBorders>
              <w:top w:val="single" w:sz="4" w:space="0" w:color="auto"/>
              <w:left w:val="single" w:sz="4" w:space="0" w:color="auto"/>
              <w:bottom w:val="single" w:sz="4" w:space="0" w:color="auto"/>
              <w:right w:val="single" w:sz="4" w:space="0" w:color="auto"/>
            </w:tcBorders>
            <w:vAlign w:val="center"/>
          </w:tcPr>
          <w:p w14:paraId="6BC25B5A" w14:textId="77777777" w:rsidR="001C4BC5" w:rsidRPr="001C4BC5" w:rsidRDefault="001C4BC5" w:rsidP="006379C4">
            <w:r w:rsidRPr="001C4BC5">
              <w:lastRenderedPageBreak/>
              <w:t xml:space="preserve">The proposed project activity </w:t>
            </w:r>
            <w:r w:rsidR="006379C4">
              <w:t xml:space="preserve">provided a centralized anaerobic treatment plant </w:t>
            </w:r>
            <w:proofErr w:type="gramStart"/>
            <w:r w:rsidR="006379C4">
              <w:t xml:space="preserve">which </w:t>
            </w:r>
            <w:r w:rsidRPr="001C4BC5">
              <w:t xml:space="preserve"> </w:t>
            </w:r>
            <w:r w:rsidR="006379C4">
              <w:t>replaced</w:t>
            </w:r>
            <w:proofErr w:type="gramEnd"/>
            <w:r w:rsidR="006379C4">
              <w:t xml:space="preserve"> the lagoons of nearby </w:t>
            </w:r>
            <w:r w:rsidR="006379C4">
              <w:lastRenderedPageBreak/>
              <w:t xml:space="preserve">farms to manage animal manure (cattle and poultry manure) by collecting these waste with confined truck </w:t>
            </w:r>
            <w:r w:rsidRPr="001C4BC5">
              <w:t xml:space="preserve">to achieve </w:t>
            </w:r>
            <w:r w:rsidR="006379C4">
              <w:t xml:space="preserve">biogas and so </w:t>
            </w:r>
            <w:r w:rsidRPr="001C4BC5">
              <w:t>methane which is used to gainfully generate electricity, as noted in the Section A.1. of the PDD</w:t>
            </w:r>
            <w:r w:rsidR="006379C4">
              <w:t xml:space="preserve"> also</w:t>
            </w:r>
            <w:r w:rsidRPr="001C4BC5">
              <w:t xml:space="preserve">. Therefore, this consolidated baseline methodology shall be applied to the proposed project activity.      </w:t>
            </w:r>
          </w:p>
        </w:tc>
      </w:tr>
      <w:tr w:rsidR="001C4BC5" w:rsidRPr="001C4BC5" w14:paraId="6BD2A43A" w14:textId="77777777" w:rsidTr="001C4BC5">
        <w:tc>
          <w:tcPr>
            <w:tcW w:w="4814" w:type="dxa"/>
            <w:tcBorders>
              <w:top w:val="single" w:sz="4" w:space="0" w:color="auto"/>
              <w:left w:val="single" w:sz="4" w:space="0" w:color="auto"/>
              <w:bottom w:val="single" w:sz="4" w:space="0" w:color="auto"/>
              <w:right w:val="single" w:sz="4" w:space="0" w:color="auto"/>
            </w:tcBorders>
            <w:vAlign w:val="center"/>
          </w:tcPr>
          <w:p w14:paraId="5E7D99A1" w14:textId="77777777" w:rsidR="001C4BC5" w:rsidRPr="001C4BC5" w:rsidRDefault="001C4BC5" w:rsidP="001C4BC5">
            <w:r w:rsidRPr="001C4BC5">
              <w:lastRenderedPageBreak/>
              <w:t xml:space="preserve">Farms where livestock populations, comprising of cattle, buffalo, swine, sheep, goats, and/or poultry, is managed under confined conditions </w:t>
            </w:r>
          </w:p>
          <w:p w14:paraId="137BA4FC" w14:textId="77777777" w:rsidR="001C4BC5" w:rsidRPr="001C4BC5" w:rsidRDefault="001C4BC5" w:rsidP="001C4BC5"/>
        </w:tc>
        <w:tc>
          <w:tcPr>
            <w:tcW w:w="4815" w:type="dxa"/>
            <w:tcBorders>
              <w:top w:val="single" w:sz="4" w:space="0" w:color="auto"/>
              <w:left w:val="single" w:sz="4" w:space="0" w:color="auto"/>
              <w:bottom w:val="single" w:sz="4" w:space="0" w:color="auto"/>
              <w:right w:val="single" w:sz="4" w:space="0" w:color="auto"/>
            </w:tcBorders>
            <w:vAlign w:val="center"/>
          </w:tcPr>
          <w:p w14:paraId="097515D1" w14:textId="77777777" w:rsidR="001C4BC5" w:rsidRPr="001C4BC5" w:rsidRDefault="001C4BC5" w:rsidP="00AE61CD">
            <w:r w:rsidRPr="001C4BC5">
              <w:t xml:space="preserve">The Project’s primary feedstock, cattle-manure, </w:t>
            </w:r>
            <w:r w:rsidR="00AE61CD">
              <w:t>is</w:t>
            </w:r>
            <w:r w:rsidRPr="001C4BC5">
              <w:t xml:space="preserve"> supplied mainly by farms of members of the Cooperative. The Cooperative, along with its members’ farms, functions under the control of the Ministry of Agriculture and Forestry. The Cooperative’s members manage the livestock population in their farms in accordance with the relevant Turkish laws and regulations confining conditions, especially regarding animal health, such as Law No. 5996</w:t>
            </w:r>
            <w:r w:rsidRPr="001C4BC5">
              <w:rPr>
                <w:vertAlign w:val="superscript"/>
              </w:rPr>
              <w:footnoteReference w:id="16"/>
            </w:r>
            <w:r w:rsidRPr="001C4BC5">
              <w:t xml:space="preserve">, Law No. </w:t>
            </w:r>
            <w:r w:rsidRPr="001C4BC5">
              <w:lastRenderedPageBreak/>
              <w:t>3285</w:t>
            </w:r>
            <w:r w:rsidRPr="001C4BC5">
              <w:rPr>
                <w:vertAlign w:val="superscript"/>
              </w:rPr>
              <w:footnoteReference w:id="17"/>
            </w:r>
            <w:r w:rsidRPr="001C4BC5">
              <w:t xml:space="preserve"> and Regulation on Livestock Farms</w:t>
            </w:r>
            <w:r w:rsidRPr="001C4BC5">
              <w:rPr>
                <w:vertAlign w:val="superscript"/>
              </w:rPr>
              <w:footnoteReference w:id="18"/>
            </w:r>
            <w:r w:rsidRPr="001C4BC5">
              <w:t xml:space="preserve">.  </w:t>
            </w:r>
          </w:p>
        </w:tc>
      </w:tr>
      <w:tr w:rsidR="001C4BC5" w:rsidRPr="001C4BC5" w14:paraId="724C6246" w14:textId="77777777" w:rsidTr="001C4BC5">
        <w:tc>
          <w:tcPr>
            <w:tcW w:w="4814" w:type="dxa"/>
            <w:tcBorders>
              <w:top w:val="single" w:sz="4" w:space="0" w:color="auto"/>
              <w:left w:val="single" w:sz="4" w:space="0" w:color="auto"/>
              <w:bottom w:val="single" w:sz="4" w:space="0" w:color="auto"/>
              <w:right w:val="single" w:sz="4" w:space="0" w:color="auto"/>
            </w:tcBorders>
            <w:vAlign w:val="center"/>
          </w:tcPr>
          <w:p w14:paraId="0AF332D8" w14:textId="77777777" w:rsidR="001C4BC5" w:rsidRPr="001C4BC5" w:rsidRDefault="001C4BC5" w:rsidP="001C4BC5">
            <w:pPr>
              <w:rPr>
                <w:b/>
                <w:bCs/>
              </w:rPr>
            </w:pPr>
            <w:r w:rsidRPr="001C4BC5">
              <w:lastRenderedPageBreak/>
              <w:t>Manure or the streams obtained after treatment are not discharged into natural water resources (e.g. river or estuaries)</w:t>
            </w:r>
          </w:p>
          <w:p w14:paraId="2EF23FFE" w14:textId="77777777" w:rsidR="001C4BC5" w:rsidRPr="001C4BC5" w:rsidRDefault="001C4BC5" w:rsidP="001C4BC5">
            <w:pPr>
              <w:rPr>
                <w:b/>
                <w:bCs/>
              </w:rPr>
            </w:pPr>
            <w:r w:rsidRPr="001C4BC5">
              <w:t>&amp;</w:t>
            </w:r>
          </w:p>
          <w:p w14:paraId="1E8DBD9B" w14:textId="77777777" w:rsidR="001C4BC5" w:rsidRPr="001C4BC5" w:rsidRDefault="001C4BC5" w:rsidP="001C4BC5">
            <w:r w:rsidRPr="001C4BC5">
              <w:t>Farms where manure is not discharged into natural water resources (e.g. rivers or estuaries)</w:t>
            </w:r>
          </w:p>
        </w:tc>
        <w:tc>
          <w:tcPr>
            <w:tcW w:w="4815" w:type="dxa"/>
            <w:tcBorders>
              <w:top w:val="single" w:sz="4" w:space="0" w:color="auto"/>
              <w:left w:val="single" w:sz="4" w:space="0" w:color="auto"/>
              <w:bottom w:val="single" w:sz="4" w:space="0" w:color="auto"/>
              <w:right w:val="single" w:sz="4" w:space="0" w:color="auto"/>
            </w:tcBorders>
            <w:vAlign w:val="center"/>
          </w:tcPr>
          <w:p w14:paraId="3EAF9DFA" w14:textId="77777777" w:rsidR="001C4BC5" w:rsidRPr="001C4BC5" w:rsidRDefault="002764FA" w:rsidP="001C4BC5">
            <w:r>
              <w:t>As shown in the Section A.3</w:t>
            </w:r>
            <w:r w:rsidR="001C4BC5" w:rsidRPr="001C4BC5">
              <w:t>. of the PDD</w:t>
            </w:r>
            <w:r>
              <w:t xml:space="preserve"> (flow scheme)</w:t>
            </w:r>
            <w:r w:rsidR="001C4BC5" w:rsidRPr="001C4BC5">
              <w:t>, the waste streams after the treatment will not be discharged into natural water resources. The refined and processed fermented product will be sent to the separator and decanter (dehydration unit) to be separated (please see the Section A.5. of the PDD). Both the liquid and solid parts of the residual waste from the digestion will be further used as organic fertilizers. In the baseline scenario, as noted above, the farms where manure is collected for the Project are managed in accordance with the relevant laws and regulations which prohibit manure to directly discharge into natural water resources. Hence, the proposed project activity complies with this criteria/condition.</w:t>
            </w:r>
          </w:p>
        </w:tc>
      </w:tr>
      <w:tr w:rsidR="001C4BC5" w:rsidRPr="001C4BC5" w14:paraId="054CEB2B" w14:textId="77777777" w:rsidTr="001C4BC5">
        <w:tc>
          <w:tcPr>
            <w:tcW w:w="4814" w:type="dxa"/>
            <w:tcBorders>
              <w:top w:val="single" w:sz="4" w:space="0" w:color="auto"/>
              <w:left w:val="single" w:sz="4" w:space="0" w:color="auto"/>
              <w:bottom w:val="single" w:sz="4" w:space="0" w:color="auto"/>
              <w:right w:val="single" w:sz="4" w:space="0" w:color="auto"/>
            </w:tcBorders>
            <w:vAlign w:val="center"/>
          </w:tcPr>
          <w:p w14:paraId="77630B31" w14:textId="77777777" w:rsidR="001C4BC5" w:rsidRPr="001C4BC5" w:rsidRDefault="001C4BC5" w:rsidP="001C4BC5">
            <w:r w:rsidRPr="001C4BC5">
              <w:t>In case of anaerobic lagoons treatments systems, the depth of the lagoons used for manure management under the baseline scenario should be at least 1 m</w:t>
            </w:r>
          </w:p>
        </w:tc>
        <w:tc>
          <w:tcPr>
            <w:tcW w:w="4815" w:type="dxa"/>
            <w:tcBorders>
              <w:top w:val="single" w:sz="4" w:space="0" w:color="auto"/>
              <w:left w:val="single" w:sz="4" w:space="0" w:color="auto"/>
              <w:bottom w:val="single" w:sz="4" w:space="0" w:color="auto"/>
              <w:right w:val="single" w:sz="4" w:space="0" w:color="auto"/>
            </w:tcBorders>
            <w:vAlign w:val="center"/>
          </w:tcPr>
          <w:p w14:paraId="2DB14911" w14:textId="77777777" w:rsidR="001C4BC5" w:rsidRPr="001C4BC5" w:rsidRDefault="001C4BC5" w:rsidP="001C4BC5">
            <w:r w:rsidRPr="001C4BC5">
              <w:t xml:space="preserve">In the baseline scenario, cattle manure generated at farms is stored generally in tanks in anaerobic conditions. Tanks’ depths, when applicable, are more than 1 m. Therefore, this criteria/condition is </w:t>
            </w:r>
            <w:proofErr w:type="spellStart"/>
            <w:r w:rsidRPr="001C4BC5">
              <w:t>complied</w:t>
            </w:r>
            <w:proofErr w:type="spellEnd"/>
            <w:r w:rsidRPr="001C4BC5">
              <w:t xml:space="preserve"> by the proposed project activity.</w:t>
            </w:r>
          </w:p>
        </w:tc>
      </w:tr>
      <w:tr w:rsidR="001C4BC5" w:rsidRPr="001C4BC5" w14:paraId="732D9328" w14:textId="77777777" w:rsidTr="001C4BC5">
        <w:tc>
          <w:tcPr>
            <w:tcW w:w="4814" w:type="dxa"/>
            <w:tcBorders>
              <w:top w:val="single" w:sz="4" w:space="0" w:color="auto"/>
              <w:left w:val="single" w:sz="4" w:space="0" w:color="auto"/>
              <w:bottom w:val="single" w:sz="4" w:space="0" w:color="auto"/>
              <w:right w:val="single" w:sz="4" w:space="0" w:color="auto"/>
            </w:tcBorders>
            <w:vAlign w:val="center"/>
          </w:tcPr>
          <w:p w14:paraId="72E689DD" w14:textId="77777777" w:rsidR="001C4BC5" w:rsidRPr="001C4BC5" w:rsidRDefault="001C4BC5" w:rsidP="001C4BC5">
            <w:r w:rsidRPr="001C4BC5">
              <w:lastRenderedPageBreak/>
              <w:t>The annual average ambient temperature at the site where the anaerobic manure treatment facility in the baseline existed is higher than 5°C</w:t>
            </w:r>
          </w:p>
        </w:tc>
        <w:tc>
          <w:tcPr>
            <w:tcW w:w="4815" w:type="dxa"/>
            <w:tcBorders>
              <w:top w:val="single" w:sz="4" w:space="0" w:color="auto"/>
              <w:left w:val="single" w:sz="4" w:space="0" w:color="auto"/>
              <w:bottom w:val="single" w:sz="4" w:space="0" w:color="auto"/>
              <w:right w:val="single" w:sz="4" w:space="0" w:color="auto"/>
            </w:tcBorders>
            <w:vAlign w:val="center"/>
          </w:tcPr>
          <w:p w14:paraId="1143DACD" w14:textId="77777777" w:rsidR="001C4BC5" w:rsidRPr="001C4BC5" w:rsidRDefault="001C4BC5" w:rsidP="00685B17">
            <w:r w:rsidRPr="001C4BC5">
              <w:t xml:space="preserve">The annual average temperature of baseline site where manure is collected from multiple farms, as members of the Cooperative, is </w:t>
            </w:r>
            <w:r w:rsidR="00685B17">
              <w:t>17,8</w:t>
            </w:r>
            <w:r w:rsidRPr="001C4BC5">
              <w:t>°C</w:t>
            </w:r>
            <w:r w:rsidRPr="001C4BC5">
              <w:rPr>
                <w:vertAlign w:val="superscript"/>
              </w:rPr>
              <w:footnoteReference w:id="19"/>
            </w:r>
            <w:r w:rsidRPr="001C4BC5">
              <w:t>. Hence, the proposed project activity complies with this criteria/condition.</w:t>
            </w:r>
          </w:p>
        </w:tc>
      </w:tr>
      <w:tr w:rsidR="001C4BC5" w:rsidRPr="001C4BC5" w14:paraId="71D8CBE3" w14:textId="77777777" w:rsidTr="001C4BC5">
        <w:tc>
          <w:tcPr>
            <w:tcW w:w="4814" w:type="dxa"/>
            <w:tcBorders>
              <w:top w:val="single" w:sz="4" w:space="0" w:color="auto"/>
              <w:left w:val="single" w:sz="4" w:space="0" w:color="auto"/>
              <w:bottom w:val="single" w:sz="4" w:space="0" w:color="auto"/>
              <w:right w:val="single" w:sz="4" w:space="0" w:color="auto"/>
            </w:tcBorders>
            <w:vAlign w:val="center"/>
          </w:tcPr>
          <w:p w14:paraId="36735793" w14:textId="77777777" w:rsidR="001C4BC5" w:rsidRPr="001C4BC5" w:rsidRDefault="001C4BC5" w:rsidP="001C4BC5">
            <w:r w:rsidRPr="001C4BC5">
              <w:t>In the baseline case, the minimum retention time of manure waste in the anaerobic treatment system is greater than 1 month</w:t>
            </w:r>
          </w:p>
        </w:tc>
        <w:tc>
          <w:tcPr>
            <w:tcW w:w="4815" w:type="dxa"/>
            <w:tcBorders>
              <w:top w:val="single" w:sz="4" w:space="0" w:color="auto"/>
              <w:left w:val="single" w:sz="4" w:space="0" w:color="auto"/>
              <w:bottom w:val="single" w:sz="4" w:space="0" w:color="auto"/>
              <w:right w:val="single" w:sz="4" w:space="0" w:color="auto"/>
            </w:tcBorders>
            <w:vAlign w:val="center"/>
          </w:tcPr>
          <w:p w14:paraId="01F36791" w14:textId="77777777" w:rsidR="001C4BC5" w:rsidRPr="001C4BC5" w:rsidRDefault="001C4BC5" w:rsidP="001C4BC5">
            <w:r w:rsidRPr="001C4BC5">
              <w:t xml:space="preserve">The retention time of manure waste is greater than one month in the baseline scenario. Therefore, this criteria/condition is </w:t>
            </w:r>
            <w:proofErr w:type="spellStart"/>
            <w:r w:rsidRPr="001C4BC5">
              <w:t>complied</w:t>
            </w:r>
            <w:proofErr w:type="spellEnd"/>
            <w:r w:rsidRPr="001C4BC5">
              <w:t xml:space="preserve"> by the proposed project activity.</w:t>
            </w:r>
          </w:p>
        </w:tc>
      </w:tr>
      <w:tr w:rsidR="001C4BC5" w:rsidRPr="001C4BC5" w14:paraId="03E3F5C6" w14:textId="77777777" w:rsidTr="001C4BC5">
        <w:tc>
          <w:tcPr>
            <w:tcW w:w="4814" w:type="dxa"/>
            <w:tcBorders>
              <w:top w:val="single" w:sz="4" w:space="0" w:color="auto"/>
              <w:left w:val="single" w:sz="4" w:space="0" w:color="auto"/>
              <w:bottom w:val="single" w:sz="4" w:space="0" w:color="auto"/>
              <w:right w:val="single" w:sz="4" w:space="0" w:color="auto"/>
            </w:tcBorders>
            <w:vAlign w:val="center"/>
          </w:tcPr>
          <w:p w14:paraId="2512B5BC" w14:textId="77777777" w:rsidR="001C4BC5" w:rsidRPr="001C4BC5" w:rsidRDefault="001C4BC5" w:rsidP="001C4BC5">
            <w:r w:rsidRPr="001C4BC5">
              <w:t>The AWMS(s) in the project case results in no leakage of manure waste into ground water, e.g. the lagoon should have a non-permeable layer at the lagoon bottom</w:t>
            </w:r>
          </w:p>
        </w:tc>
        <w:tc>
          <w:tcPr>
            <w:tcW w:w="4815" w:type="dxa"/>
            <w:tcBorders>
              <w:top w:val="single" w:sz="4" w:space="0" w:color="auto"/>
              <w:left w:val="single" w:sz="4" w:space="0" w:color="auto"/>
              <w:bottom w:val="single" w:sz="4" w:space="0" w:color="auto"/>
              <w:right w:val="single" w:sz="4" w:space="0" w:color="auto"/>
            </w:tcBorders>
            <w:vAlign w:val="center"/>
          </w:tcPr>
          <w:p w14:paraId="59D2B7D9" w14:textId="77777777" w:rsidR="001C4BC5" w:rsidRPr="001C4BC5" w:rsidRDefault="001C4BC5" w:rsidP="001C4BC5">
            <w:r w:rsidRPr="001C4BC5">
              <w:t>No leakage of manure waste into ground water occurs in the project case, since the lagoons have a non-permeable layer at the lagoon bottom. Hence, the proposed project activity complies with this criteria/condition.</w:t>
            </w:r>
          </w:p>
        </w:tc>
      </w:tr>
      <w:tr w:rsidR="001C4BC5" w:rsidRPr="001C4BC5" w14:paraId="393C57FF" w14:textId="77777777" w:rsidTr="001C4BC5">
        <w:tc>
          <w:tcPr>
            <w:tcW w:w="4814" w:type="dxa"/>
            <w:tcBorders>
              <w:top w:val="single" w:sz="4" w:space="0" w:color="auto"/>
              <w:left w:val="single" w:sz="4" w:space="0" w:color="auto"/>
              <w:bottom w:val="single" w:sz="4" w:space="0" w:color="auto"/>
              <w:right w:val="single" w:sz="4" w:space="0" w:color="auto"/>
            </w:tcBorders>
            <w:vAlign w:val="center"/>
          </w:tcPr>
          <w:p w14:paraId="5B585CA8" w14:textId="77777777" w:rsidR="001C4BC5" w:rsidRPr="001C4BC5" w:rsidRDefault="001C4BC5" w:rsidP="001C4BC5">
            <w:r w:rsidRPr="001C4BC5">
              <w:t xml:space="preserve">If residues are stored in between collection activities, storage tanks shall comprise outdoor open </w:t>
            </w:r>
            <w:proofErr w:type="spellStart"/>
            <w:r w:rsidRPr="001C4BC5">
              <w:t>equipments</w:t>
            </w:r>
            <w:proofErr w:type="spellEnd"/>
            <w:r w:rsidRPr="001C4BC5">
              <w:t xml:space="preserve"> </w:t>
            </w:r>
          </w:p>
        </w:tc>
        <w:tc>
          <w:tcPr>
            <w:tcW w:w="4815" w:type="dxa"/>
            <w:tcBorders>
              <w:top w:val="single" w:sz="4" w:space="0" w:color="auto"/>
              <w:left w:val="single" w:sz="4" w:space="0" w:color="auto"/>
              <w:bottom w:val="single" w:sz="4" w:space="0" w:color="auto"/>
              <w:right w:val="single" w:sz="4" w:space="0" w:color="auto"/>
            </w:tcBorders>
            <w:vAlign w:val="center"/>
          </w:tcPr>
          <w:p w14:paraId="67E78DEB" w14:textId="77777777" w:rsidR="001C4BC5" w:rsidRPr="001C4BC5" w:rsidRDefault="001C4BC5" w:rsidP="001C4BC5">
            <w:r w:rsidRPr="001C4BC5">
              <w:t xml:space="preserve">Not applicable. Since residues collected from the farms are immediately fed into the digesters, this criteria/condition is not applicable to the proposed project activity. </w:t>
            </w:r>
          </w:p>
        </w:tc>
      </w:tr>
      <w:tr w:rsidR="001C4BC5" w:rsidRPr="001C4BC5" w14:paraId="51C36AAE" w14:textId="77777777" w:rsidTr="001C4BC5">
        <w:tc>
          <w:tcPr>
            <w:tcW w:w="4814" w:type="dxa"/>
            <w:tcBorders>
              <w:top w:val="single" w:sz="4" w:space="0" w:color="auto"/>
              <w:left w:val="single" w:sz="4" w:space="0" w:color="auto"/>
              <w:bottom w:val="single" w:sz="4" w:space="0" w:color="auto"/>
              <w:right w:val="single" w:sz="4" w:space="0" w:color="auto"/>
            </w:tcBorders>
            <w:vAlign w:val="center"/>
          </w:tcPr>
          <w:p w14:paraId="5B08B37E" w14:textId="77777777" w:rsidR="001C4BC5" w:rsidRPr="001C4BC5" w:rsidRDefault="001C4BC5" w:rsidP="001C4BC5">
            <w:r w:rsidRPr="001C4BC5">
              <w:t xml:space="preserve">If the manure/treated residue is used as fertilizer in the baseline, project proponents must ensure that this end </w:t>
            </w:r>
            <w:r w:rsidRPr="001C4BC5">
              <w:lastRenderedPageBreak/>
              <w:t xml:space="preserve">use remains the same throughout the project activity </w:t>
            </w:r>
          </w:p>
        </w:tc>
        <w:tc>
          <w:tcPr>
            <w:tcW w:w="4815" w:type="dxa"/>
            <w:tcBorders>
              <w:top w:val="single" w:sz="4" w:space="0" w:color="auto"/>
              <w:left w:val="single" w:sz="4" w:space="0" w:color="auto"/>
              <w:bottom w:val="single" w:sz="4" w:space="0" w:color="auto"/>
              <w:right w:val="single" w:sz="4" w:space="0" w:color="auto"/>
            </w:tcBorders>
            <w:vAlign w:val="center"/>
          </w:tcPr>
          <w:p w14:paraId="77DACB27" w14:textId="77777777" w:rsidR="00573BB3" w:rsidRPr="00573BB3" w:rsidRDefault="00573BB3" w:rsidP="00573BB3">
            <w:r w:rsidRPr="00573BB3">
              <w:lastRenderedPageBreak/>
              <w:t xml:space="preserve">Liquid and solid fertilizers gathered after the anaerobic digestion are provided to all the farmers around who is willing to use. </w:t>
            </w:r>
            <w:r w:rsidR="00685B17" w:rsidRPr="00573BB3">
              <w:t>This issue</w:t>
            </w:r>
            <w:r w:rsidRPr="00573BB3">
              <w:t xml:space="preserve"> is also covered during the </w:t>
            </w:r>
            <w:r w:rsidRPr="00573BB3">
              <w:lastRenderedPageBreak/>
              <w:t>remote site visit under validation progress and local stakeholders clearly stated that the solid and liquid fertilizers provided by this facility (the Project) contributed significantly to the production in their agricultural activities. At this point, the project owner only demands that the fertilizer receiving farms bear the cost of carrying the fertilizer, but does not earn any other financial income in this process.</w:t>
            </w:r>
          </w:p>
          <w:p w14:paraId="1FB083F7" w14:textId="77777777" w:rsidR="001C4BC5" w:rsidRPr="001C4BC5" w:rsidRDefault="001C4BC5" w:rsidP="001C4BC5"/>
        </w:tc>
      </w:tr>
      <w:tr w:rsidR="001C4BC5" w:rsidRPr="001C4BC5" w14:paraId="5B0D37AF" w14:textId="77777777" w:rsidTr="001C4BC5">
        <w:tc>
          <w:tcPr>
            <w:tcW w:w="4814" w:type="dxa"/>
            <w:tcBorders>
              <w:top w:val="single" w:sz="4" w:space="0" w:color="auto"/>
              <w:left w:val="single" w:sz="4" w:space="0" w:color="auto"/>
              <w:bottom w:val="single" w:sz="4" w:space="0" w:color="auto"/>
              <w:right w:val="single" w:sz="4" w:space="0" w:color="auto"/>
            </w:tcBorders>
            <w:vAlign w:val="center"/>
          </w:tcPr>
          <w:p w14:paraId="50E067C8" w14:textId="77777777" w:rsidR="001C4BC5" w:rsidRPr="001C4BC5" w:rsidRDefault="001C4BC5" w:rsidP="001C4BC5">
            <w:pPr>
              <w:rPr>
                <w:b/>
                <w:bCs/>
              </w:rPr>
            </w:pPr>
            <w:r w:rsidRPr="001C4BC5">
              <w:lastRenderedPageBreak/>
              <w:t>In case residual waste from the digestion is handled aerobically and/or submitted to soil application, the proper conditions and procedures (not resulting in methane emissions) for storage and transportation and soil application must be ensured</w:t>
            </w:r>
          </w:p>
        </w:tc>
        <w:tc>
          <w:tcPr>
            <w:tcW w:w="4815" w:type="dxa"/>
            <w:tcBorders>
              <w:top w:val="single" w:sz="4" w:space="0" w:color="auto"/>
              <w:left w:val="single" w:sz="4" w:space="0" w:color="auto"/>
              <w:bottom w:val="single" w:sz="4" w:space="0" w:color="auto"/>
              <w:right w:val="single" w:sz="4" w:space="0" w:color="auto"/>
            </w:tcBorders>
            <w:vAlign w:val="center"/>
          </w:tcPr>
          <w:p w14:paraId="4BFA43F0" w14:textId="77777777" w:rsidR="001C4BC5" w:rsidRPr="001C4BC5" w:rsidRDefault="001C4BC5" w:rsidP="00685B17">
            <w:r w:rsidRPr="001C4BC5">
              <w:t xml:space="preserve">Not applicable. </w:t>
            </w:r>
            <w:r w:rsidR="00A74444" w:rsidRPr="00A74444">
              <w:t xml:space="preserve">Both the liquid and solid parts of the residual waste from the digestion will be further used as organic fertilizers. </w:t>
            </w:r>
            <w:r w:rsidR="00685B17">
              <w:t>R</w:t>
            </w:r>
            <w:r w:rsidR="00685B17" w:rsidRPr="00A74444">
              <w:t>esidual wastes from biological treatment are</w:t>
            </w:r>
            <w:r w:rsidR="00A74444" w:rsidRPr="00A74444">
              <w:t xml:space="preserve"> separated into liquid and solid phases with separator unit. Then both solid phase and liquid phase are shared with farmers near to project site (within </w:t>
            </w:r>
            <w:r w:rsidR="00685B17">
              <w:t>Tire District of İzmir</w:t>
            </w:r>
            <w:r w:rsidR="00A74444" w:rsidRPr="00A74444">
              <w:t xml:space="preserve"> Pro</w:t>
            </w:r>
            <w:r w:rsidR="00A74444">
              <w:t xml:space="preserve">vince) to be used as fertilizer. </w:t>
            </w:r>
            <w:r w:rsidR="00A74444" w:rsidRPr="00A74444">
              <w:t>As discussed in remote site visit with local stakeholder, these fertilizers provided efficiency in agricultural activities in the region and farmers are satisfied with this situation</w:t>
            </w:r>
            <w:r w:rsidR="00A74444">
              <w:t>.</w:t>
            </w:r>
          </w:p>
        </w:tc>
      </w:tr>
      <w:tr w:rsidR="001C4BC5" w:rsidRPr="001C4BC5" w14:paraId="56DCA188" w14:textId="77777777" w:rsidTr="001C4BC5">
        <w:tc>
          <w:tcPr>
            <w:tcW w:w="4814" w:type="dxa"/>
            <w:tcBorders>
              <w:top w:val="single" w:sz="4" w:space="0" w:color="auto"/>
              <w:left w:val="single" w:sz="4" w:space="0" w:color="auto"/>
              <w:bottom w:val="single" w:sz="4" w:space="0" w:color="auto"/>
              <w:right w:val="single" w:sz="4" w:space="0" w:color="auto"/>
            </w:tcBorders>
            <w:vAlign w:val="center"/>
          </w:tcPr>
          <w:p w14:paraId="251E2B30" w14:textId="77777777" w:rsidR="001C4BC5" w:rsidRPr="001C4BC5" w:rsidRDefault="001C4BC5" w:rsidP="001C4BC5">
            <w:r w:rsidRPr="001C4BC5">
              <w:t xml:space="preserve">In the case of co-digestion, for one or more sources of substrates, it cannot be demonstrated that the organic matter would otherwise have been left to decay anaerobically, baseline emissions related to such organic matter shall be accounted for as zero, whereas project </w:t>
            </w:r>
            <w:r w:rsidRPr="001C4BC5">
              <w:lastRenderedPageBreak/>
              <w:t>emissions shall be calculated according to the procedures presented in this methodology for all co-digested substrates</w:t>
            </w:r>
          </w:p>
        </w:tc>
        <w:tc>
          <w:tcPr>
            <w:tcW w:w="4815" w:type="dxa"/>
            <w:tcBorders>
              <w:top w:val="single" w:sz="4" w:space="0" w:color="auto"/>
              <w:left w:val="single" w:sz="4" w:space="0" w:color="auto"/>
              <w:bottom w:val="single" w:sz="4" w:space="0" w:color="auto"/>
              <w:right w:val="single" w:sz="4" w:space="0" w:color="auto"/>
            </w:tcBorders>
            <w:vAlign w:val="center"/>
          </w:tcPr>
          <w:p w14:paraId="116B9886" w14:textId="77777777" w:rsidR="009045F8" w:rsidRPr="009045F8" w:rsidRDefault="009045F8" w:rsidP="009045F8">
            <w:r>
              <w:lastRenderedPageBreak/>
              <w:t>P</w:t>
            </w:r>
            <w:r w:rsidR="001C4BC5" w:rsidRPr="001C4BC5">
              <w:t xml:space="preserve">roposed project activity involves co-digestion of multiple </w:t>
            </w:r>
            <w:proofErr w:type="gramStart"/>
            <w:r w:rsidR="001C4BC5" w:rsidRPr="001C4BC5">
              <w:t>source</w:t>
            </w:r>
            <w:proofErr w:type="gramEnd"/>
            <w:r w:rsidR="001C4BC5" w:rsidRPr="001C4BC5">
              <w:t xml:space="preserve"> of biomass substrates, mainly cattle manure and </w:t>
            </w:r>
            <w:proofErr w:type="spellStart"/>
            <w:r w:rsidR="001C4BC5" w:rsidRPr="001C4BC5">
              <w:t>plantal</w:t>
            </w:r>
            <w:proofErr w:type="spellEnd"/>
            <w:r w:rsidR="001C4BC5" w:rsidRPr="001C4BC5">
              <w:t xml:space="preserve"> waste. Since it cannot be demonstrated that these feedstocks would otherwise been left to decay anaerobically, no emission reduction will </w:t>
            </w:r>
            <w:r w:rsidR="001C4BC5" w:rsidRPr="001C4BC5">
              <w:lastRenderedPageBreak/>
              <w:t>be claimed for digestion of these secondary substrates</w:t>
            </w:r>
            <w:r>
              <w:t>.</w:t>
            </w:r>
            <w:r w:rsidRPr="009045F8">
              <w:rPr>
                <w:rFonts w:ascii="Calibri" w:eastAsia="Times New Roman" w:hAnsi="Calibri" w:cs="Calibri"/>
                <w:color w:val="auto"/>
                <w:sz w:val="20"/>
                <w:szCs w:val="20"/>
                <w:lang w:eastAsia="nb-NO"/>
                <w14:cntxtAlts w14:val="0"/>
              </w:rPr>
              <w:t xml:space="preserve"> </w:t>
            </w:r>
            <w:r w:rsidRPr="009045F8">
              <w:t xml:space="preserve">Under the baseline emission calculations agricultural wastes is not taken into account as per methodological criteria; however, project emissions due to these wastes are taken into consideration for the project such as emissions caused </w:t>
            </w:r>
            <w:proofErr w:type="gramStart"/>
            <w:r w:rsidRPr="009045F8">
              <w:t>due  transportation</w:t>
            </w:r>
            <w:proofErr w:type="gramEnd"/>
            <w:r w:rsidRPr="009045F8">
              <w:t xml:space="preserve"> of these wastes to the project site.</w:t>
            </w:r>
            <w:r w:rsidR="00FB758D">
              <w:t xml:space="preserve"> </w:t>
            </w:r>
            <w:r w:rsidR="00FB758D" w:rsidRPr="00685B17">
              <w:rPr>
                <w:rFonts w:asciiTheme="majorHAnsi" w:eastAsia="Times New Roman" w:hAnsiTheme="majorHAnsi" w:cs="Calibri"/>
                <w:color w:val="auto"/>
                <w:szCs w:val="20"/>
                <w:lang w:eastAsia="nb-NO"/>
                <w14:cntxtAlts w14:val="0"/>
              </w:rPr>
              <w:t xml:space="preserve">Additionally, MSW is not used as co-substrate in this project and as understood from the methodological statements, </w:t>
            </w:r>
            <w:proofErr w:type="gramStart"/>
            <w:r w:rsidR="00FB758D" w:rsidRPr="00685B17">
              <w:rPr>
                <w:rFonts w:asciiTheme="majorHAnsi" w:eastAsia="Times New Roman" w:hAnsiTheme="majorHAnsi" w:cs="Calibri"/>
                <w:color w:val="auto"/>
                <w:szCs w:val="20"/>
                <w:lang w:eastAsia="nb-NO"/>
                <w14:cntxtAlts w14:val="0"/>
              </w:rPr>
              <w:t>The</w:t>
            </w:r>
            <w:proofErr w:type="gramEnd"/>
            <w:r w:rsidR="00FB758D" w:rsidRPr="00685B17">
              <w:rPr>
                <w:rFonts w:asciiTheme="majorHAnsi" w:eastAsia="Times New Roman" w:hAnsiTheme="majorHAnsi" w:cs="Calibri"/>
                <w:color w:val="auto"/>
                <w:szCs w:val="20"/>
                <w:lang w:eastAsia="nb-NO"/>
                <w14:cntxtAlts w14:val="0"/>
              </w:rPr>
              <w:t xml:space="preserve"> project has an option to not use MSW in the operation of the project and so there is no need to apply ACM022 for applicability condition of MSW perspective.</w:t>
            </w:r>
          </w:p>
          <w:p w14:paraId="67C6F61D" w14:textId="77777777" w:rsidR="001C4BC5" w:rsidRPr="001C4BC5" w:rsidRDefault="001C4BC5" w:rsidP="009045F8"/>
        </w:tc>
      </w:tr>
      <w:tr w:rsidR="001C4BC5" w:rsidRPr="001C4BC5" w14:paraId="4BAACBE9" w14:textId="77777777" w:rsidTr="001C4BC5">
        <w:tc>
          <w:tcPr>
            <w:tcW w:w="4814" w:type="dxa"/>
            <w:tcBorders>
              <w:top w:val="single" w:sz="4" w:space="0" w:color="auto"/>
              <w:left w:val="single" w:sz="4" w:space="0" w:color="auto"/>
              <w:bottom w:val="single" w:sz="4" w:space="0" w:color="auto"/>
              <w:right w:val="single" w:sz="4" w:space="0" w:color="auto"/>
            </w:tcBorders>
            <w:vAlign w:val="center"/>
          </w:tcPr>
          <w:p w14:paraId="692DC6EE" w14:textId="77777777" w:rsidR="001C4BC5" w:rsidRPr="001C4BC5" w:rsidRDefault="001C4BC5" w:rsidP="001C4BC5">
            <w:r w:rsidRPr="001C4BC5">
              <w:lastRenderedPageBreak/>
              <w:t xml:space="preserve">CERs shall be claimed by the Central Treatment Plant managing person/entity, only. Other parties involved must sign a legally binding declaration that they will not claim CERs from the improved animal waste treatment practices. The DOE shall check such declaration during the validation (during verification if new parties added after project registration) and these documents shall be valid throughout the whole crediting period </w:t>
            </w:r>
          </w:p>
        </w:tc>
        <w:tc>
          <w:tcPr>
            <w:tcW w:w="4815" w:type="dxa"/>
            <w:tcBorders>
              <w:top w:val="single" w:sz="4" w:space="0" w:color="auto"/>
              <w:left w:val="single" w:sz="4" w:space="0" w:color="auto"/>
              <w:bottom w:val="single" w:sz="4" w:space="0" w:color="auto"/>
              <w:right w:val="single" w:sz="4" w:space="0" w:color="auto"/>
            </w:tcBorders>
            <w:vAlign w:val="center"/>
          </w:tcPr>
          <w:p w14:paraId="1C358137" w14:textId="77777777" w:rsidR="001C4BC5" w:rsidRPr="001C4BC5" w:rsidRDefault="00F27EAB" w:rsidP="001C4BC5">
            <w:r>
              <w:t xml:space="preserve">Declaration is shared with DOE </w:t>
            </w:r>
            <w:r>
              <w:rPr>
                <w:rFonts w:eastAsia="Times New Roman" w:cs="Calibri"/>
                <w:sz w:val="20"/>
                <w:szCs w:val="20"/>
                <w:lang w:val="en-GB" w:eastAsia="nb-NO"/>
              </w:rPr>
              <w:t>declaration which mentions the VERs shall be claimed by ENFAŞ (project owner) only.</w:t>
            </w:r>
            <w:r w:rsidR="001C4BC5" w:rsidRPr="001C4BC5">
              <w:t xml:space="preserve"> </w:t>
            </w:r>
          </w:p>
        </w:tc>
      </w:tr>
    </w:tbl>
    <w:p w14:paraId="725D7492" w14:textId="77777777" w:rsidR="001C4BC5" w:rsidRPr="007C1D64" w:rsidRDefault="001C4BC5" w:rsidP="004E361A"/>
    <w:p w14:paraId="064DF775" w14:textId="77777777" w:rsidR="004E361A" w:rsidRDefault="007F21DA" w:rsidP="00B01408">
      <w:pPr>
        <w:pStyle w:val="Balk5"/>
      </w:pPr>
      <w:r>
        <w:t xml:space="preserve">B.3. </w:t>
      </w:r>
      <w:r w:rsidR="004E361A" w:rsidRPr="007C1D64">
        <w:t>Project boundary</w:t>
      </w:r>
    </w:p>
    <w:p w14:paraId="781B0510" w14:textId="77777777" w:rsidR="001C4BC5" w:rsidRDefault="001C4BC5" w:rsidP="001C4BC5">
      <w:r w:rsidRPr="001C4BC5">
        <w:t>The project boundary includes the physical, geographical sites of:</w:t>
      </w:r>
    </w:p>
    <w:p w14:paraId="3F9E348B" w14:textId="77777777" w:rsidR="001C4BC5" w:rsidRPr="001C4BC5" w:rsidRDefault="001C4BC5" w:rsidP="001C4BC5">
      <w:pPr>
        <w:jc w:val="both"/>
      </w:pPr>
    </w:p>
    <w:p w14:paraId="33528A8B" w14:textId="77777777" w:rsidR="001C4BC5" w:rsidRPr="001C4BC5" w:rsidRDefault="001C4BC5" w:rsidP="001C4BC5">
      <w:pPr>
        <w:jc w:val="both"/>
      </w:pPr>
      <w:r w:rsidRPr="001C4BC5">
        <w:t>(a)</w:t>
      </w:r>
      <w:r w:rsidRPr="001C4BC5">
        <w:tab/>
        <w:t>The livestock</w:t>
      </w:r>
      <w:r w:rsidR="00AC7E0D">
        <w:t xml:space="preserve"> (farms where the cattle and poultry manure gathered)</w:t>
      </w:r>
      <w:r w:rsidRPr="001C4BC5">
        <w:t>;</w:t>
      </w:r>
    </w:p>
    <w:p w14:paraId="0099CC5E" w14:textId="77777777" w:rsidR="001C4BC5" w:rsidRDefault="001C4BC5" w:rsidP="001C4BC5">
      <w:pPr>
        <w:jc w:val="both"/>
      </w:pPr>
      <w:r w:rsidRPr="001C4BC5">
        <w:lastRenderedPageBreak/>
        <w:t>(b)</w:t>
      </w:r>
      <w:r w:rsidRPr="001C4BC5">
        <w:tab/>
      </w:r>
      <w:r w:rsidR="00AC7E0D">
        <w:t>Animal manure management system</w:t>
      </w:r>
      <w:r w:rsidRPr="001C4BC5">
        <w:t xml:space="preserve"> </w:t>
      </w:r>
      <w:proofErr w:type="gramStart"/>
      <w:r w:rsidRPr="001C4BC5">
        <w:t>(</w:t>
      </w:r>
      <w:r w:rsidR="00AC7E0D" w:rsidRPr="001C4BC5" w:rsidDel="00AC7E0D">
        <w:t xml:space="preserve"> </w:t>
      </w:r>
      <w:r w:rsidR="00AC7E0D">
        <w:t>This</w:t>
      </w:r>
      <w:proofErr w:type="gramEnd"/>
      <w:r w:rsidR="00AC7E0D">
        <w:t xml:space="preserve"> project site)</w:t>
      </w:r>
      <w:r w:rsidRPr="001C4BC5">
        <w:t>(c)</w:t>
      </w:r>
      <w:r w:rsidRPr="001C4BC5">
        <w:tab/>
        <w:t>Facilities which recover and combust or use methane. For the proposed project, biogas</w:t>
      </w:r>
      <w:r w:rsidR="007B6510">
        <w:t>,</w:t>
      </w:r>
      <w:r w:rsidRPr="001C4BC5">
        <w:t xml:space="preserve"> electricity generation </w:t>
      </w:r>
      <w:r w:rsidR="007B6510">
        <w:t xml:space="preserve">and waste heat </w:t>
      </w:r>
      <w:r w:rsidR="0090225B">
        <w:t xml:space="preserve">boiler </w:t>
      </w:r>
      <w:r w:rsidRPr="001C4BC5">
        <w:t xml:space="preserve">units will be located within own land of project owner near their existing farms. </w:t>
      </w:r>
      <w:r w:rsidR="0090225B">
        <w:t>As it could be seen in the figure below, project has three main components of emission reduction;</w:t>
      </w:r>
    </w:p>
    <w:p w14:paraId="2741EBC5" w14:textId="77777777" w:rsidR="0090225B" w:rsidRDefault="0090225B" w:rsidP="001C4BC5">
      <w:pPr>
        <w:jc w:val="both"/>
      </w:pPr>
      <w:r>
        <w:tab/>
        <w:t>- manure management</w:t>
      </w:r>
    </w:p>
    <w:p w14:paraId="26FEB232" w14:textId="77777777" w:rsidR="0090225B" w:rsidRDefault="0090225B" w:rsidP="001C4BC5">
      <w:pPr>
        <w:jc w:val="both"/>
      </w:pPr>
      <w:r>
        <w:tab/>
        <w:t>- electricity generation</w:t>
      </w:r>
    </w:p>
    <w:p w14:paraId="1406EE0A" w14:textId="77777777" w:rsidR="0090225B" w:rsidRPr="001C4BC5" w:rsidRDefault="0090225B" w:rsidP="001C4BC5">
      <w:pPr>
        <w:jc w:val="both"/>
      </w:pPr>
      <w:r>
        <w:tab/>
        <w:t>- heat generation</w:t>
      </w:r>
    </w:p>
    <w:p w14:paraId="68E6A480" w14:textId="77777777" w:rsidR="001C4BC5" w:rsidRDefault="001C4BC5" w:rsidP="001C4BC5">
      <w:pPr>
        <w:jc w:val="both"/>
      </w:pPr>
      <w:r w:rsidRPr="001C4BC5">
        <w:t>(d)</w:t>
      </w:r>
      <w:r w:rsidRPr="001C4BC5">
        <w:tab/>
        <w:t xml:space="preserve">All power plants connected physically to the electricity system (grid) that the project </w:t>
      </w:r>
      <w:r w:rsidRPr="001C4BC5">
        <w:tab/>
        <w:t>plant is connected to.</w:t>
      </w:r>
    </w:p>
    <w:p w14:paraId="7341A0CB" w14:textId="77777777" w:rsidR="00FF1BDD" w:rsidRDefault="00FF1BDD" w:rsidP="00FF1BDD">
      <w:pPr>
        <w:jc w:val="both"/>
      </w:pPr>
    </w:p>
    <w:p w14:paraId="37C28F9F" w14:textId="0DD8332C" w:rsidR="00FF1BDD" w:rsidRDefault="00FF1BDD" w:rsidP="00FF1BDD">
      <w:pPr>
        <w:spacing w:beforeLines="20" w:before="48" w:afterLines="20" w:after="48" w:line="240" w:lineRule="auto"/>
        <w:jc w:val="both"/>
        <w:rPr>
          <w:rFonts w:eastAsia="Times New Roman" w:cs="Calibri"/>
          <w:sz w:val="20"/>
          <w:szCs w:val="20"/>
          <w:lang w:val="en-GB" w:eastAsia="nb-NO"/>
        </w:rPr>
      </w:pPr>
      <w:r>
        <w:t xml:space="preserve">e) </w:t>
      </w:r>
      <w:r>
        <w:rPr>
          <w:rFonts w:eastAsia="Times New Roman" w:cs="Calibri"/>
          <w:sz w:val="20"/>
          <w:szCs w:val="20"/>
          <w:lang w:val="en-GB" w:eastAsia="nb-NO"/>
        </w:rPr>
        <w:t>F</w:t>
      </w:r>
      <w:r w:rsidRPr="002E063A">
        <w:rPr>
          <w:rFonts w:eastAsia="Times New Roman" w:cs="Calibri"/>
          <w:sz w:val="20"/>
          <w:szCs w:val="20"/>
          <w:lang w:val="en-GB" w:eastAsia="nb-NO"/>
        </w:rPr>
        <w:t>arms and facilities where the solid and liquid fraction(slurry) of the organic fertilizers transferred</w:t>
      </w:r>
      <w:r>
        <w:rPr>
          <w:rFonts w:eastAsia="Times New Roman" w:cs="Calibri"/>
          <w:sz w:val="20"/>
          <w:szCs w:val="20"/>
          <w:lang w:val="en-GB" w:eastAsia="nb-NO"/>
        </w:rPr>
        <w:t xml:space="preserve"> </w:t>
      </w:r>
      <w:r w:rsidR="00AE21BA">
        <w:rPr>
          <w:rFonts w:eastAsia="Times New Roman" w:cs="Calibri"/>
          <w:sz w:val="20"/>
          <w:szCs w:val="20"/>
          <w:lang w:val="en-GB" w:eastAsia="nb-NO"/>
        </w:rPr>
        <w:t>and road routes between the farms and project site.</w:t>
      </w:r>
    </w:p>
    <w:p w14:paraId="0D1935D5" w14:textId="7C1C2CD1" w:rsidR="00AE21BA" w:rsidRDefault="00AE21BA" w:rsidP="00FF1BDD">
      <w:pPr>
        <w:spacing w:beforeLines="20" w:before="48" w:afterLines="20" w:after="48" w:line="240" w:lineRule="auto"/>
        <w:jc w:val="both"/>
        <w:rPr>
          <w:rFonts w:eastAsia="Times New Roman" w:cs="Calibri"/>
          <w:sz w:val="20"/>
          <w:szCs w:val="20"/>
          <w:lang w:val="en-GB" w:eastAsia="nb-NO"/>
        </w:rPr>
      </w:pPr>
    </w:p>
    <w:p w14:paraId="5FF03819" w14:textId="1F6FDEEC" w:rsidR="00AE21BA" w:rsidRDefault="00AE21BA" w:rsidP="00FF1BDD">
      <w:pPr>
        <w:spacing w:beforeLines="20" w:before="48" w:afterLines="20" w:after="48" w:line="240" w:lineRule="auto"/>
        <w:jc w:val="both"/>
        <w:rPr>
          <w:rFonts w:eastAsia="Times New Roman" w:cs="Calibri"/>
          <w:sz w:val="20"/>
          <w:szCs w:val="20"/>
          <w:lang w:val="en-GB" w:eastAsia="nb-NO"/>
        </w:rPr>
      </w:pPr>
      <w:r>
        <w:rPr>
          <w:rFonts w:eastAsia="Times New Roman" w:cs="Calibri"/>
          <w:sz w:val="20"/>
          <w:szCs w:val="20"/>
          <w:lang w:val="en-GB" w:eastAsia="nb-NO"/>
        </w:rPr>
        <w:t>f) R</w:t>
      </w:r>
      <w:r w:rsidRPr="00AE21BA">
        <w:rPr>
          <w:rFonts w:eastAsia="Times New Roman" w:cs="Calibri"/>
          <w:sz w:val="20"/>
          <w:szCs w:val="20"/>
          <w:lang w:val="en-GB" w:eastAsia="nb-NO"/>
        </w:rPr>
        <w:t>oad</w:t>
      </w:r>
      <w:r>
        <w:rPr>
          <w:rFonts w:eastAsia="Times New Roman" w:cs="Calibri"/>
          <w:sz w:val="20"/>
          <w:szCs w:val="20"/>
          <w:lang w:val="en-GB" w:eastAsia="nb-NO"/>
        </w:rPr>
        <w:t xml:space="preserve"> routes where manure collected</w:t>
      </w:r>
      <w:r w:rsidRPr="00AE21BA">
        <w:rPr>
          <w:rFonts w:eastAsia="Times New Roman" w:cs="Calibri"/>
          <w:sz w:val="20"/>
          <w:szCs w:val="20"/>
          <w:lang w:val="en-GB" w:eastAsia="nb-NO"/>
        </w:rPr>
        <w:t xml:space="preserve"> </w:t>
      </w:r>
      <w:r>
        <w:rPr>
          <w:rFonts w:eastAsia="Times New Roman" w:cs="Calibri"/>
          <w:sz w:val="20"/>
          <w:szCs w:val="20"/>
          <w:lang w:val="en-GB" w:eastAsia="nb-NO"/>
        </w:rPr>
        <w:t>(</w:t>
      </w:r>
      <w:r w:rsidRPr="00AE21BA">
        <w:rPr>
          <w:rFonts w:eastAsia="Times New Roman" w:cs="Calibri"/>
          <w:sz w:val="20"/>
          <w:szCs w:val="20"/>
          <w:lang w:val="en-GB" w:eastAsia="nb-NO"/>
        </w:rPr>
        <w:t>between manure collection points</w:t>
      </w:r>
      <w:r>
        <w:rPr>
          <w:rFonts w:eastAsia="Times New Roman" w:cs="Calibri"/>
          <w:sz w:val="20"/>
          <w:szCs w:val="20"/>
          <w:lang w:val="en-GB" w:eastAsia="nb-NO"/>
        </w:rPr>
        <w:t xml:space="preserve"> and project site)</w:t>
      </w:r>
    </w:p>
    <w:p w14:paraId="3E0C949D" w14:textId="77777777" w:rsidR="00FF1BDD" w:rsidRPr="001C4BC5" w:rsidRDefault="00FF1BDD" w:rsidP="001C4BC5">
      <w:pPr>
        <w:jc w:val="both"/>
      </w:pPr>
    </w:p>
    <w:p w14:paraId="03AE1A50" w14:textId="77777777" w:rsidR="001C4BC5" w:rsidRPr="001C4BC5" w:rsidRDefault="001C4BC5" w:rsidP="001C4BC5"/>
    <w:p w14:paraId="49342948" w14:textId="77777777" w:rsidR="001C4BC5" w:rsidRDefault="001C4BC5" w:rsidP="001C4BC5">
      <w:pPr>
        <w:jc w:val="center"/>
      </w:pPr>
      <w:r w:rsidRPr="001C4BC5">
        <w:rPr>
          <w:rFonts w:ascii="Times New Roman" w:eastAsia="Times New Roman" w:hAnsi="Times New Roman" w:cs="Times New Roman"/>
          <w:noProof/>
          <w:color w:val="auto"/>
          <w:sz w:val="24"/>
          <w14:cntxtAlts w14:val="0"/>
        </w:rPr>
        <w:drawing>
          <wp:inline distT="0" distB="0" distL="0" distR="0" wp14:anchorId="0599AAE9" wp14:editId="733E6F8D">
            <wp:extent cx="3891516" cy="2724991"/>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7039" cy="2721856"/>
                    </a:xfrm>
                    <a:prstGeom prst="rect">
                      <a:avLst/>
                    </a:prstGeom>
                    <a:noFill/>
                  </pic:spPr>
                </pic:pic>
              </a:graphicData>
            </a:graphic>
          </wp:inline>
        </w:drawing>
      </w:r>
    </w:p>
    <w:p w14:paraId="71208E2A" w14:textId="77777777" w:rsidR="001C4BC5" w:rsidRDefault="001C4BC5" w:rsidP="004E361A"/>
    <w:p w14:paraId="08FAC764" w14:textId="77777777" w:rsidR="00F27EAB" w:rsidRDefault="00F27EAB" w:rsidP="00F27EAB">
      <w:pPr>
        <w:jc w:val="center"/>
      </w:pPr>
      <w:r>
        <w:rPr>
          <w:rFonts w:ascii="Arial" w:eastAsia="Arial" w:hAnsi="Arial"/>
          <w:noProof/>
          <w14:cntxtAlts w14:val="0"/>
        </w:rPr>
        <w:lastRenderedPageBreak/>
        <w:drawing>
          <wp:inline distT="0" distB="0" distL="0" distR="0" wp14:anchorId="3D4A7C4B" wp14:editId="6D8F1DB0">
            <wp:extent cx="5175885" cy="3590925"/>
            <wp:effectExtent l="0" t="0" r="5715"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5885" cy="3590925"/>
                    </a:xfrm>
                    <a:prstGeom prst="rect">
                      <a:avLst/>
                    </a:prstGeom>
                    <a:noFill/>
                  </pic:spPr>
                </pic:pic>
              </a:graphicData>
            </a:graphic>
          </wp:inline>
        </w:drawing>
      </w:r>
    </w:p>
    <w:p w14:paraId="17BFEA9F" w14:textId="77777777" w:rsidR="00F27EAB" w:rsidRDefault="00F27EAB" w:rsidP="00F27EAB">
      <w:pPr>
        <w:jc w:val="center"/>
      </w:pPr>
      <w:r w:rsidRPr="00F27EAB">
        <w:rPr>
          <w:b/>
        </w:rPr>
        <w:t>Figure</w:t>
      </w:r>
      <w:r>
        <w:rPr>
          <w:b/>
        </w:rPr>
        <w:t>.</w:t>
      </w:r>
      <w:r>
        <w:t xml:space="preserve"> Physical diagram of project activity</w:t>
      </w:r>
    </w:p>
    <w:p w14:paraId="38989E71" w14:textId="77777777" w:rsidR="00F27EAB" w:rsidRDefault="00F27EAB" w:rsidP="004E361A"/>
    <w:p w14:paraId="5203363B" w14:textId="625056E2" w:rsidR="00C60D43" w:rsidRDefault="00017A72" w:rsidP="00AC7E0D">
      <w:pPr>
        <w:jc w:val="both"/>
      </w:pPr>
      <w:r w:rsidRPr="00F65539">
        <w:rPr>
          <w:b/>
        </w:rPr>
        <w:t xml:space="preserve">Manure Supplier Farms with Name, Location and Distance to the </w:t>
      </w:r>
      <w:r w:rsidR="00EE3C56">
        <w:rPr>
          <w:b/>
        </w:rPr>
        <w:t xml:space="preserve">SÜTAS </w:t>
      </w:r>
      <w:r w:rsidR="00D84FBC">
        <w:rPr>
          <w:b/>
        </w:rPr>
        <w:t xml:space="preserve">Tire </w:t>
      </w:r>
      <w:r w:rsidRPr="00F65539">
        <w:rPr>
          <w:b/>
        </w:rPr>
        <w:t xml:space="preserve">Biogas </w:t>
      </w:r>
      <w:r w:rsidR="00EE3C56">
        <w:rPr>
          <w:b/>
        </w:rPr>
        <w:t xml:space="preserve">Plant </w:t>
      </w:r>
      <w:r w:rsidRPr="00F65539">
        <w:rPr>
          <w:b/>
        </w:rPr>
        <w:t xml:space="preserve">Project Site Which Have Agreements Between Project </w:t>
      </w:r>
      <w:proofErr w:type="gramStart"/>
      <w:r>
        <w:rPr>
          <w:b/>
        </w:rPr>
        <w:t>With</w:t>
      </w:r>
      <w:proofErr w:type="gramEnd"/>
      <w:r w:rsidRPr="00F65539">
        <w:rPr>
          <w:b/>
        </w:rPr>
        <w:t xml:space="preserve"> Annual Animal Number</w:t>
      </w:r>
      <w:r w:rsidR="00AC7E0D">
        <w:rPr>
          <w:b/>
        </w:rPr>
        <w:t xml:space="preserve"> Detail</w:t>
      </w:r>
    </w:p>
    <w:p w14:paraId="604465D3" w14:textId="77777777" w:rsidR="00C60D43" w:rsidRDefault="00C60D43" w:rsidP="004E361A"/>
    <w:p w14:paraId="3B033B2D" w14:textId="77777777" w:rsidR="00C60D43" w:rsidRDefault="00C60D43" w:rsidP="004E361A"/>
    <w:tbl>
      <w:tblPr>
        <w:tblStyle w:val="TabloKlavuzu"/>
        <w:tblW w:w="0" w:type="auto"/>
        <w:tblLook w:val="04A0" w:firstRow="1" w:lastRow="0" w:firstColumn="1" w:lastColumn="0" w:noHBand="0" w:noVBand="1"/>
      </w:tblPr>
      <w:tblGrid>
        <w:gridCol w:w="4420"/>
        <w:gridCol w:w="1700"/>
        <w:gridCol w:w="3500"/>
      </w:tblGrid>
      <w:tr w:rsidR="00690056" w:rsidRPr="00690056" w14:paraId="6EA16BA5" w14:textId="77777777" w:rsidTr="00690056">
        <w:trPr>
          <w:trHeight w:val="330"/>
        </w:trPr>
        <w:tc>
          <w:tcPr>
            <w:tcW w:w="4420" w:type="dxa"/>
            <w:noWrap/>
            <w:hideMark/>
          </w:tcPr>
          <w:p w14:paraId="0601F9EE" w14:textId="77777777" w:rsidR="00690056" w:rsidRPr="00690056" w:rsidRDefault="00690056">
            <w:pPr>
              <w:rPr>
                <w:b/>
                <w:bCs/>
              </w:rPr>
            </w:pPr>
            <w:r w:rsidRPr="00690056">
              <w:rPr>
                <w:b/>
                <w:bCs/>
              </w:rPr>
              <w:t>Name of the Farm</w:t>
            </w:r>
          </w:p>
        </w:tc>
        <w:tc>
          <w:tcPr>
            <w:tcW w:w="1700" w:type="dxa"/>
            <w:noWrap/>
            <w:hideMark/>
          </w:tcPr>
          <w:p w14:paraId="14DDC501" w14:textId="77777777" w:rsidR="00690056" w:rsidRPr="00690056" w:rsidRDefault="00690056">
            <w:pPr>
              <w:rPr>
                <w:b/>
                <w:bCs/>
              </w:rPr>
            </w:pPr>
            <w:r w:rsidRPr="00690056">
              <w:rPr>
                <w:b/>
                <w:bCs/>
              </w:rPr>
              <w:t>Animal Type</w:t>
            </w:r>
          </w:p>
        </w:tc>
        <w:tc>
          <w:tcPr>
            <w:tcW w:w="3500" w:type="dxa"/>
            <w:hideMark/>
          </w:tcPr>
          <w:p w14:paraId="1ADB6AEB" w14:textId="77777777" w:rsidR="00690056" w:rsidRPr="00690056" w:rsidRDefault="00690056">
            <w:pPr>
              <w:rPr>
                <w:b/>
                <w:bCs/>
              </w:rPr>
            </w:pPr>
            <w:r w:rsidRPr="00690056">
              <w:rPr>
                <w:b/>
                <w:bCs/>
              </w:rPr>
              <w:t xml:space="preserve">Annual Average Number of Animals </w:t>
            </w:r>
          </w:p>
        </w:tc>
      </w:tr>
      <w:tr w:rsidR="00690056" w:rsidRPr="00690056" w14:paraId="3708D8E3" w14:textId="77777777" w:rsidTr="00D84FBC">
        <w:trPr>
          <w:trHeight w:val="600"/>
        </w:trPr>
        <w:tc>
          <w:tcPr>
            <w:tcW w:w="4420" w:type="dxa"/>
          </w:tcPr>
          <w:p w14:paraId="41AB9493" w14:textId="77777777" w:rsidR="00690056" w:rsidRPr="00690056" w:rsidRDefault="004659C1">
            <w:r>
              <w:t>Hatice Güler Cattle Farm</w:t>
            </w:r>
          </w:p>
        </w:tc>
        <w:tc>
          <w:tcPr>
            <w:tcW w:w="1700" w:type="dxa"/>
            <w:noWrap/>
          </w:tcPr>
          <w:p w14:paraId="6E6F9A26" w14:textId="77777777" w:rsidR="00690056" w:rsidRPr="00690056" w:rsidRDefault="00C60D43">
            <w:r>
              <w:t>Dairy Cattle</w:t>
            </w:r>
          </w:p>
        </w:tc>
        <w:tc>
          <w:tcPr>
            <w:tcW w:w="3500" w:type="dxa"/>
            <w:noWrap/>
          </w:tcPr>
          <w:p w14:paraId="4A79A056" w14:textId="77777777" w:rsidR="00690056" w:rsidRPr="00690056" w:rsidRDefault="004659C1">
            <w:r>
              <w:t>1,650</w:t>
            </w:r>
          </w:p>
        </w:tc>
      </w:tr>
      <w:tr w:rsidR="00C60D43" w:rsidRPr="00690056" w14:paraId="5175232E" w14:textId="77777777" w:rsidTr="00D84FBC">
        <w:trPr>
          <w:trHeight w:val="600"/>
        </w:trPr>
        <w:tc>
          <w:tcPr>
            <w:tcW w:w="4420" w:type="dxa"/>
          </w:tcPr>
          <w:p w14:paraId="6975478A" w14:textId="77777777" w:rsidR="00C60D43" w:rsidRPr="00690056" w:rsidRDefault="004659C1">
            <w:proofErr w:type="spellStart"/>
            <w:r>
              <w:t>Şerif</w:t>
            </w:r>
            <w:proofErr w:type="spellEnd"/>
            <w:r>
              <w:t xml:space="preserve"> Demir Cattle Farm</w:t>
            </w:r>
          </w:p>
        </w:tc>
        <w:tc>
          <w:tcPr>
            <w:tcW w:w="1700" w:type="dxa"/>
            <w:noWrap/>
          </w:tcPr>
          <w:p w14:paraId="5346797C" w14:textId="77777777" w:rsidR="00C60D43" w:rsidRPr="00690056" w:rsidRDefault="00C60D43">
            <w:r>
              <w:t>Dairy Cattle</w:t>
            </w:r>
          </w:p>
        </w:tc>
        <w:tc>
          <w:tcPr>
            <w:tcW w:w="3500" w:type="dxa"/>
            <w:noWrap/>
          </w:tcPr>
          <w:p w14:paraId="51AF69A8" w14:textId="77777777" w:rsidR="00C60D43" w:rsidRPr="00690056" w:rsidRDefault="004659C1">
            <w:r>
              <w:t>3,250</w:t>
            </w:r>
          </w:p>
        </w:tc>
      </w:tr>
      <w:tr w:rsidR="004659C1" w:rsidRPr="00690056" w14:paraId="182241F5" w14:textId="77777777" w:rsidTr="00D84FBC">
        <w:trPr>
          <w:trHeight w:val="600"/>
        </w:trPr>
        <w:tc>
          <w:tcPr>
            <w:tcW w:w="4420" w:type="dxa"/>
          </w:tcPr>
          <w:p w14:paraId="15D36AB0" w14:textId="77777777" w:rsidR="004659C1" w:rsidRDefault="004659C1">
            <w:proofErr w:type="spellStart"/>
            <w:r>
              <w:t>Ataköy</w:t>
            </w:r>
            <w:proofErr w:type="spellEnd"/>
            <w:r>
              <w:t xml:space="preserve"> Cattle Farm</w:t>
            </w:r>
          </w:p>
        </w:tc>
        <w:tc>
          <w:tcPr>
            <w:tcW w:w="1700" w:type="dxa"/>
            <w:noWrap/>
          </w:tcPr>
          <w:p w14:paraId="6AB0A6A5" w14:textId="77777777" w:rsidR="004659C1" w:rsidRDefault="004659C1">
            <w:r>
              <w:t>Dairy Cattle</w:t>
            </w:r>
          </w:p>
        </w:tc>
        <w:tc>
          <w:tcPr>
            <w:tcW w:w="3500" w:type="dxa"/>
            <w:noWrap/>
          </w:tcPr>
          <w:p w14:paraId="15F5F770" w14:textId="77777777" w:rsidR="004659C1" w:rsidRDefault="004659C1">
            <w:r>
              <w:t>190</w:t>
            </w:r>
          </w:p>
        </w:tc>
      </w:tr>
      <w:tr w:rsidR="004659C1" w:rsidRPr="00690056" w14:paraId="3D3142FE" w14:textId="77777777" w:rsidTr="00D84FBC">
        <w:trPr>
          <w:trHeight w:val="300"/>
        </w:trPr>
        <w:tc>
          <w:tcPr>
            <w:tcW w:w="4420" w:type="dxa"/>
            <w:noWrap/>
          </w:tcPr>
          <w:p w14:paraId="7549054E" w14:textId="77777777" w:rsidR="004659C1" w:rsidRDefault="004659C1">
            <w:proofErr w:type="spellStart"/>
            <w:r>
              <w:t>Bontoro</w:t>
            </w:r>
            <w:proofErr w:type="spellEnd"/>
            <w:r>
              <w:t xml:space="preserve"> Cattle Farm</w:t>
            </w:r>
          </w:p>
        </w:tc>
        <w:tc>
          <w:tcPr>
            <w:tcW w:w="1700" w:type="dxa"/>
            <w:noWrap/>
          </w:tcPr>
          <w:p w14:paraId="0D5D6F1C" w14:textId="77777777" w:rsidR="004659C1" w:rsidRDefault="004659C1">
            <w:r>
              <w:t>Dairy Cattle</w:t>
            </w:r>
          </w:p>
        </w:tc>
        <w:tc>
          <w:tcPr>
            <w:tcW w:w="3500" w:type="dxa"/>
            <w:noWrap/>
          </w:tcPr>
          <w:p w14:paraId="547C3CB1" w14:textId="77777777" w:rsidR="004659C1" w:rsidRDefault="004659C1">
            <w:r>
              <w:t>390</w:t>
            </w:r>
          </w:p>
        </w:tc>
      </w:tr>
      <w:tr w:rsidR="004659C1" w:rsidRPr="00690056" w14:paraId="3A5C6BA2" w14:textId="77777777" w:rsidTr="00D84FBC">
        <w:trPr>
          <w:trHeight w:val="300"/>
        </w:trPr>
        <w:tc>
          <w:tcPr>
            <w:tcW w:w="4420" w:type="dxa"/>
            <w:noWrap/>
          </w:tcPr>
          <w:p w14:paraId="25E3EB4F" w14:textId="77777777" w:rsidR="004659C1" w:rsidRDefault="004659C1">
            <w:proofErr w:type="spellStart"/>
            <w:r>
              <w:t>Dabesaa</w:t>
            </w:r>
            <w:proofErr w:type="spellEnd"/>
            <w:r>
              <w:t xml:space="preserve"> Cattle Farm</w:t>
            </w:r>
          </w:p>
        </w:tc>
        <w:tc>
          <w:tcPr>
            <w:tcW w:w="1700" w:type="dxa"/>
            <w:noWrap/>
          </w:tcPr>
          <w:p w14:paraId="33C6F1CB" w14:textId="77777777" w:rsidR="004659C1" w:rsidRDefault="004659C1">
            <w:r>
              <w:t>Dairy Cattle</w:t>
            </w:r>
          </w:p>
        </w:tc>
        <w:tc>
          <w:tcPr>
            <w:tcW w:w="3500" w:type="dxa"/>
            <w:noWrap/>
          </w:tcPr>
          <w:p w14:paraId="7236C625" w14:textId="77777777" w:rsidR="004659C1" w:rsidRDefault="004659C1">
            <w:r>
              <w:t>350</w:t>
            </w:r>
          </w:p>
        </w:tc>
      </w:tr>
      <w:tr w:rsidR="004659C1" w:rsidRPr="00690056" w14:paraId="2267AF68" w14:textId="77777777" w:rsidTr="00D84FBC">
        <w:trPr>
          <w:trHeight w:val="300"/>
        </w:trPr>
        <w:tc>
          <w:tcPr>
            <w:tcW w:w="4420" w:type="dxa"/>
            <w:noWrap/>
          </w:tcPr>
          <w:p w14:paraId="0699F8CD" w14:textId="77777777" w:rsidR="004659C1" w:rsidRDefault="004659C1">
            <w:proofErr w:type="spellStart"/>
            <w:r>
              <w:t>Ragyu</w:t>
            </w:r>
            <w:proofErr w:type="spellEnd"/>
            <w:r>
              <w:t xml:space="preserve"> Cattle Farm</w:t>
            </w:r>
          </w:p>
        </w:tc>
        <w:tc>
          <w:tcPr>
            <w:tcW w:w="1700" w:type="dxa"/>
            <w:noWrap/>
          </w:tcPr>
          <w:p w14:paraId="5BEA86DF" w14:textId="77777777" w:rsidR="004659C1" w:rsidRDefault="004659C1">
            <w:r>
              <w:t>Dairy Cattle</w:t>
            </w:r>
          </w:p>
        </w:tc>
        <w:tc>
          <w:tcPr>
            <w:tcW w:w="3500" w:type="dxa"/>
            <w:noWrap/>
          </w:tcPr>
          <w:p w14:paraId="4F44EDE8" w14:textId="77777777" w:rsidR="004659C1" w:rsidRDefault="004659C1">
            <w:r>
              <w:t>250</w:t>
            </w:r>
          </w:p>
        </w:tc>
      </w:tr>
      <w:tr w:rsidR="004659C1" w:rsidRPr="00690056" w14:paraId="225D60BE" w14:textId="77777777" w:rsidTr="00D84FBC">
        <w:trPr>
          <w:trHeight w:val="300"/>
        </w:trPr>
        <w:tc>
          <w:tcPr>
            <w:tcW w:w="4420" w:type="dxa"/>
            <w:noWrap/>
          </w:tcPr>
          <w:p w14:paraId="7EC0DF40" w14:textId="77777777" w:rsidR="004659C1" w:rsidRDefault="004659C1">
            <w:r>
              <w:t>Cactus Cattle Farm</w:t>
            </w:r>
          </w:p>
        </w:tc>
        <w:tc>
          <w:tcPr>
            <w:tcW w:w="1700" w:type="dxa"/>
            <w:noWrap/>
          </w:tcPr>
          <w:p w14:paraId="48419C7A" w14:textId="77777777" w:rsidR="004659C1" w:rsidRDefault="004659C1">
            <w:r>
              <w:t>Dairy Cattle</w:t>
            </w:r>
          </w:p>
        </w:tc>
        <w:tc>
          <w:tcPr>
            <w:tcW w:w="3500" w:type="dxa"/>
            <w:noWrap/>
          </w:tcPr>
          <w:p w14:paraId="181CC279" w14:textId="77777777" w:rsidR="004659C1" w:rsidRDefault="004659C1">
            <w:r>
              <w:t>1,500</w:t>
            </w:r>
          </w:p>
        </w:tc>
      </w:tr>
      <w:tr w:rsidR="004659C1" w:rsidRPr="00690056" w14:paraId="41FA278F" w14:textId="77777777" w:rsidTr="00D84FBC">
        <w:trPr>
          <w:trHeight w:val="300"/>
        </w:trPr>
        <w:tc>
          <w:tcPr>
            <w:tcW w:w="4420" w:type="dxa"/>
            <w:noWrap/>
          </w:tcPr>
          <w:p w14:paraId="7355291E" w14:textId="77777777" w:rsidR="004659C1" w:rsidRDefault="004659C1" w:rsidP="004659C1">
            <w:r>
              <w:t xml:space="preserve">Aziz </w:t>
            </w:r>
            <w:proofErr w:type="spellStart"/>
            <w:r>
              <w:t>Güner</w:t>
            </w:r>
            <w:proofErr w:type="spellEnd"/>
            <w:r>
              <w:t xml:space="preserve"> Cattle Farm</w:t>
            </w:r>
          </w:p>
        </w:tc>
        <w:tc>
          <w:tcPr>
            <w:tcW w:w="1700" w:type="dxa"/>
            <w:noWrap/>
          </w:tcPr>
          <w:p w14:paraId="25176AC5" w14:textId="77777777" w:rsidR="004659C1" w:rsidRDefault="004659C1">
            <w:r>
              <w:t>Dairy Cattle</w:t>
            </w:r>
          </w:p>
        </w:tc>
        <w:tc>
          <w:tcPr>
            <w:tcW w:w="3500" w:type="dxa"/>
            <w:noWrap/>
          </w:tcPr>
          <w:p w14:paraId="0E67DF9C" w14:textId="77777777" w:rsidR="004659C1" w:rsidRDefault="004659C1">
            <w:r>
              <w:t>350</w:t>
            </w:r>
          </w:p>
        </w:tc>
      </w:tr>
      <w:tr w:rsidR="004659C1" w:rsidRPr="00690056" w14:paraId="30BFFBC0" w14:textId="77777777" w:rsidTr="009F64F4">
        <w:trPr>
          <w:trHeight w:val="300"/>
        </w:trPr>
        <w:tc>
          <w:tcPr>
            <w:tcW w:w="6120" w:type="dxa"/>
            <w:gridSpan w:val="2"/>
            <w:noWrap/>
          </w:tcPr>
          <w:p w14:paraId="34CC6228" w14:textId="77777777" w:rsidR="004659C1" w:rsidRDefault="004659C1">
            <w:r>
              <w:t>Total Cattle Number</w:t>
            </w:r>
          </w:p>
        </w:tc>
        <w:tc>
          <w:tcPr>
            <w:tcW w:w="3500" w:type="dxa"/>
            <w:noWrap/>
          </w:tcPr>
          <w:p w14:paraId="1FDE5DC4" w14:textId="77777777" w:rsidR="004659C1" w:rsidRDefault="004659C1">
            <w:r>
              <w:t>7,930</w:t>
            </w:r>
          </w:p>
        </w:tc>
      </w:tr>
      <w:tr w:rsidR="004659C1" w:rsidRPr="00690056" w14:paraId="5001BBAF" w14:textId="77777777" w:rsidTr="00D84FBC">
        <w:trPr>
          <w:trHeight w:val="300"/>
        </w:trPr>
        <w:tc>
          <w:tcPr>
            <w:tcW w:w="4420" w:type="dxa"/>
            <w:noWrap/>
          </w:tcPr>
          <w:p w14:paraId="5029BC88" w14:textId="77777777" w:rsidR="004659C1" w:rsidRDefault="004659C1">
            <w:proofErr w:type="spellStart"/>
            <w:r>
              <w:lastRenderedPageBreak/>
              <w:t>Ercanlar</w:t>
            </w:r>
            <w:proofErr w:type="spellEnd"/>
            <w:r>
              <w:t xml:space="preserve"> Poultry Farm</w:t>
            </w:r>
          </w:p>
        </w:tc>
        <w:tc>
          <w:tcPr>
            <w:tcW w:w="1700" w:type="dxa"/>
            <w:noWrap/>
          </w:tcPr>
          <w:p w14:paraId="6C3287B1" w14:textId="77777777" w:rsidR="004659C1" w:rsidRDefault="004659C1">
            <w:r>
              <w:t>Poultry</w:t>
            </w:r>
          </w:p>
        </w:tc>
        <w:tc>
          <w:tcPr>
            <w:tcW w:w="3500" w:type="dxa"/>
            <w:noWrap/>
          </w:tcPr>
          <w:p w14:paraId="698C8CC8" w14:textId="77777777" w:rsidR="004659C1" w:rsidRDefault="004659C1">
            <w:r>
              <w:t>1,300,000</w:t>
            </w:r>
          </w:p>
        </w:tc>
      </w:tr>
      <w:tr w:rsidR="004659C1" w:rsidRPr="00690056" w14:paraId="24DFCE33" w14:textId="77777777" w:rsidTr="00D84FBC">
        <w:trPr>
          <w:trHeight w:val="300"/>
        </w:trPr>
        <w:tc>
          <w:tcPr>
            <w:tcW w:w="4420" w:type="dxa"/>
            <w:noWrap/>
          </w:tcPr>
          <w:p w14:paraId="6D89F90B" w14:textId="77777777" w:rsidR="004659C1" w:rsidRDefault="004659C1">
            <w:r>
              <w:t xml:space="preserve">Volkan </w:t>
            </w:r>
            <w:proofErr w:type="spellStart"/>
            <w:r>
              <w:t>Güner</w:t>
            </w:r>
            <w:proofErr w:type="spellEnd"/>
            <w:r>
              <w:t xml:space="preserve"> Poultry Farm</w:t>
            </w:r>
          </w:p>
        </w:tc>
        <w:tc>
          <w:tcPr>
            <w:tcW w:w="1700" w:type="dxa"/>
            <w:noWrap/>
          </w:tcPr>
          <w:p w14:paraId="61241E58" w14:textId="77777777" w:rsidR="004659C1" w:rsidRDefault="004659C1">
            <w:r>
              <w:t>Poultry</w:t>
            </w:r>
          </w:p>
        </w:tc>
        <w:tc>
          <w:tcPr>
            <w:tcW w:w="3500" w:type="dxa"/>
            <w:noWrap/>
          </w:tcPr>
          <w:p w14:paraId="41ACFFD8" w14:textId="77777777" w:rsidR="004659C1" w:rsidRDefault="004659C1">
            <w:r>
              <w:t>160,000</w:t>
            </w:r>
          </w:p>
        </w:tc>
      </w:tr>
      <w:tr w:rsidR="004659C1" w:rsidRPr="00690056" w14:paraId="3DBFE99F" w14:textId="77777777" w:rsidTr="00D84FBC">
        <w:trPr>
          <w:trHeight w:val="300"/>
        </w:trPr>
        <w:tc>
          <w:tcPr>
            <w:tcW w:w="4420" w:type="dxa"/>
            <w:noWrap/>
          </w:tcPr>
          <w:p w14:paraId="38F62E01" w14:textId="77777777" w:rsidR="004659C1" w:rsidRPr="00690056" w:rsidRDefault="004659C1">
            <w:r>
              <w:t xml:space="preserve">Muzaffer </w:t>
            </w:r>
            <w:proofErr w:type="spellStart"/>
            <w:r>
              <w:t>Doydu</w:t>
            </w:r>
            <w:proofErr w:type="spellEnd"/>
            <w:r>
              <w:t xml:space="preserve"> </w:t>
            </w:r>
            <w:proofErr w:type="spellStart"/>
            <w:r>
              <w:t>Hayvancılık</w:t>
            </w:r>
            <w:proofErr w:type="spellEnd"/>
          </w:p>
        </w:tc>
        <w:tc>
          <w:tcPr>
            <w:tcW w:w="1700" w:type="dxa"/>
            <w:noWrap/>
          </w:tcPr>
          <w:p w14:paraId="574FAE09" w14:textId="77777777" w:rsidR="004659C1" w:rsidRPr="00690056" w:rsidRDefault="004659C1">
            <w:r>
              <w:t>Poultry</w:t>
            </w:r>
          </w:p>
        </w:tc>
        <w:tc>
          <w:tcPr>
            <w:tcW w:w="3500" w:type="dxa"/>
            <w:noWrap/>
          </w:tcPr>
          <w:p w14:paraId="26D468A9" w14:textId="77777777" w:rsidR="004659C1" w:rsidRPr="00690056" w:rsidRDefault="004659C1">
            <w:r>
              <w:t>115.000</w:t>
            </w:r>
          </w:p>
        </w:tc>
      </w:tr>
      <w:tr w:rsidR="004659C1" w:rsidRPr="00690056" w14:paraId="73C35657" w14:textId="77777777" w:rsidTr="009F64F4">
        <w:trPr>
          <w:trHeight w:val="300"/>
        </w:trPr>
        <w:tc>
          <w:tcPr>
            <w:tcW w:w="6120" w:type="dxa"/>
            <w:gridSpan w:val="2"/>
            <w:noWrap/>
          </w:tcPr>
          <w:p w14:paraId="06724485" w14:textId="77777777" w:rsidR="004659C1" w:rsidRDefault="004659C1">
            <w:r>
              <w:t>Total Poultry Number</w:t>
            </w:r>
          </w:p>
        </w:tc>
        <w:tc>
          <w:tcPr>
            <w:tcW w:w="3500" w:type="dxa"/>
            <w:noWrap/>
          </w:tcPr>
          <w:p w14:paraId="68BB47EE" w14:textId="77777777" w:rsidR="004659C1" w:rsidRDefault="004659C1">
            <w:r>
              <w:t>1,575,000</w:t>
            </w:r>
          </w:p>
        </w:tc>
      </w:tr>
    </w:tbl>
    <w:p w14:paraId="27D4427D" w14:textId="77777777" w:rsidR="00690056" w:rsidRDefault="00690056" w:rsidP="004E361A"/>
    <w:p w14:paraId="15078B0E" w14:textId="77777777" w:rsidR="00C354E0" w:rsidRDefault="00C354E0" w:rsidP="00C354E0">
      <w:pPr>
        <w:jc w:val="both"/>
      </w:pPr>
      <w:r>
        <w:rPr>
          <w:b/>
        </w:rPr>
        <w:t xml:space="preserve">Address Information and Coordinates of </w:t>
      </w:r>
      <w:r w:rsidRPr="00F65539">
        <w:rPr>
          <w:b/>
        </w:rPr>
        <w:t xml:space="preserve">Manure Supplier Farms Which Have Agreements Between Project </w:t>
      </w:r>
      <w:proofErr w:type="gramStart"/>
      <w:r>
        <w:rPr>
          <w:b/>
        </w:rPr>
        <w:t>With</w:t>
      </w:r>
      <w:proofErr w:type="gramEnd"/>
      <w:r w:rsidRPr="00F65539">
        <w:rPr>
          <w:b/>
        </w:rPr>
        <w:t xml:space="preserve"> Annual Animal Number</w:t>
      </w:r>
      <w:r>
        <w:rPr>
          <w:b/>
        </w:rPr>
        <w:t xml:space="preserve"> Details</w:t>
      </w:r>
    </w:p>
    <w:p w14:paraId="5D6E632A" w14:textId="77777777" w:rsidR="00017A72" w:rsidRDefault="00017A72" w:rsidP="004E361A"/>
    <w:tbl>
      <w:tblPr>
        <w:tblStyle w:val="TabloKlavuzu"/>
        <w:tblW w:w="0" w:type="auto"/>
        <w:tblLook w:val="04A0" w:firstRow="1" w:lastRow="0" w:firstColumn="1" w:lastColumn="0" w:noHBand="0" w:noVBand="1"/>
      </w:tblPr>
      <w:tblGrid>
        <w:gridCol w:w="2163"/>
        <w:gridCol w:w="3014"/>
        <w:gridCol w:w="3011"/>
        <w:gridCol w:w="1434"/>
      </w:tblGrid>
      <w:tr w:rsidR="0043774F" w:rsidRPr="00690056" w14:paraId="5DAA0B3B" w14:textId="77777777" w:rsidTr="00322773">
        <w:trPr>
          <w:trHeight w:val="330"/>
        </w:trPr>
        <w:tc>
          <w:tcPr>
            <w:tcW w:w="2163" w:type="dxa"/>
            <w:noWrap/>
            <w:hideMark/>
          </w:tcPr>
          <w:p w14:paraId="6EDF1C3F" w14:textId="77777777" w:rsidR="0043774F" w:rsidRPr="00690056" w:rsidRDefault="0043774F" w:rsidP="009F64F4">
            <w:pPr>
              <w:rPr>
                <w:b/>
                <w:bCs/>
              </w:rPr>
            </w:pPr>
            <w:r w:rsidRPr="00690056">
              <w:rPr>
                <w:b/>
                <w:bCs/>
              </w:rPr>
              <w:t>Name of the Farm</w:t>
            </w:r>
          </w:p>
        </w:tc>
        <w:tc>
          <w:tcPr>
            <w:tcW w:w="3014" w:type="dxa"/>
            <w:noWrap/>
            <w:hideMark/>
          </w:tcPr>
          <w:p w14:paraId="004B7C80" w14:textId="77777777" w:rsidR="0043774F" w:rsidRPr="00690056" w:rsidRDefault="0043774F" w:rsidP="009F64F4">
            <w:pPr>
              <w:rPr>
                <w:b/>
                <w:bCs/>
              </w:rPr>
            </w:pPr>
            <w:r>
              <w:rPr>
                <w:b/>
                <w:bCs/>
              </w:rPr>
              <w:t>Address</w:t>
            </w:r>
          </w:p>
        </w:tc>
        <w:tc>
          <w:tcPr>
            <w:tcW w:w="3011" w:type="dxa"/>
            <w:hideMark/>
          </w:tcPr>
          <w:p w14:paraId="6AF3E548" w14:textId="77777777" w:rsidR="0043774F" w:rsidRPr="00690056" w:rsidRDefault="0043774F" w:rsidP="009F64F4">
            <w:pPr>
              <w:rPr>
                <w:b/>
                <w:bCs/>
              </w:rPr>
            </w:pPr>
            <w:r>
              <w:rPr>
                <w:b/>
                <w:bCs/>
              </w:rPr>
              <w:t>Coordinates</w:t>
            </w:r>
            <w:r w:rsidRPr="00690056">
              <w:rPr>
                <w:b/>
                <w:bCs/>
              </w:rPr>
              <w:t xml:space="preserve"> </w:t>
            </w:r>
          </w:p>
        </w:tc>
        <w:tc>
          <w:tcPr>
            <w:tcW w:w="1660" w:type="dxa"/>
          </w:tcPr>
          <w:p w14:paraId="29AFF07F" w14:textId="77777777" w:rsidR="0043774F" w:rsidRDefault="0043774F" w:rsidP="009F64F4">
            <w:pPr>
              <w:rPr>
                <w:b/>
                <w:bCs/>
              </w:rPr>
            </w:pPr>
            <w:r>
              <w:rPr>
                <w:b/>
                <w:bCs/>
              </w:rPr>
              <w:t>Distance to project site</w:t>
            </w:r>
          </w:p>
        </w:tc>
      </w:tr>
      <w:tr w:rsidR="0043774F" w:rsidRPr="00690056" w14:paraId="37006B9D" w14:textId="77777777" w:rsidTr="00322773">
        <w:trPr>
          <w:trHeight w:val="600"/>
        </w:trPr>
        <w:tc>
          <w:tcPr>
            <w:tcW w:w="2163" w:type="dxa"/>
          </w:tcPr>
          <w:p w14:paraId="5F7DC121" w14:textId="77777777" w:rsidR="0043774F" w:rsidRPr="00690056" w:rsidRDefault="0043774F" w:rsidP="009F64F4">
            <w:r>
              <w:t>Hatice Güler Cattle Farm</w:t>
            </w:r>
          </w:p>
        </w:tc>
        <w:tc>
          <w:tcPr>
            <w:tcW w:w="3014" w:type="dxa"/>
            <w:noWrap/>
          </w:tcPr>
          <w:p w14:paraId="76670200" w14:textId="77777777" w:rsidR="0043774F" w:rsidRPr="00690056" w:rsidRDefault="0043774F" w:rsidP="009F64F4">
            <w:r>
              <w:t xml:space="preserve">Center OF </w:t>
            </w:r>
            <w:proofErr w:type="spellStart"/>
            <w:r>
              <w:t>Ödemiş</w:t>
            </w:r>
            <w:proofErr w:type="spellEnd"/>
            <w:r>
              <w:t xml:space="preserve"> District, Izmir Province</w:t>
            </w:r>
          </w:p>
        </w:tc>
        <w:tc>
          <w:tcPr>
            <w:tcW w:w="3011" w:type="dxa"/>
            <w:noWrap/>
          </w:tcPr>
          <w:p w14:paraId="68C4B33B" w14:textId="77777777" w:rsidR="0043774F" w:rsidRPr="00690056" w:rsidRDefault="0043774F" w:rsidP="009F64F4">
            <w:r w:rsidRPr="009F48A0">
              <w:t>38.228330685432056 27.975387313888252</w:t>
            </w:r>
          </w:p>
        </w:tc>
        <w:tc>
          <w:tcPr>
            <w:tcW w:w="1660" w:type="dxa"/>
          </w:tcPr>
          <w:p w14:paraId="5D1CDABD" w14:textId="77777777" w:rsidR="0043774F" w:rsidRPr="009F48A0" w:rsidRDefault="00322773" w:rsidP="009F64F4">
            <w:r>
              <w:t>44</w:t>
            </w:r>
          </w:p>
        </w:tc>
      </w:tr>
      <w:tr w:rsidR="0043774F" w:rsidRPr="00690056" w14:paraId="47012E22" w14:textId="77777777" w:rsidTr="00322773">
        <w:trPr>
          <w:trHeight w:val="600"/>
        </w:trPr>
        <w:tc>
          <w:tcPr>
            <w:tcW w:w="2163" w:type="dxa"/>
          </w:tcPr>
          <w:p w14:paraId="262D2F8B" w14:textId="77777777" w:rsidR="0043774F" w:rsidRPr="00690056" w:rsidRDefault="0043774F" w:rsidP="009F64F4">
            <w:proofErr w:type="spellStart"/>
            <w:r>
              <w:t>Şerif</w:t>
            </w:r>
            <w:proofErr w:type="spellEnd"/>
            <w:r>
              <w:t xml:space="preserve"> Demir Cattle Farm</w:t>
            </w:r>
          </w:p>
        </w:tc>
        <w:tc>
          <w:tcPr>
            <w:tcW w:w="3014" w:type="dxa"/>
            <w:noWrap/>
          </w:tcPr>
          <w:p w14:paraId="2E85A23E" w14:textId="77777777" w:rsidR="0043774F" w:rsidRPr="00690056" w:rsidRDefault="0043774F" w:rsidP="009F64F4">
            <w:proofErr w:type="spellStart"/>
            <w:r w:rsidRPr="00C354E0">
              <w:t>Işikli</w:t>
            </w:r>
            <w:proofErr w:type="spellEnd"/>
            <w:r w:rsidRPr="00C354E0">
              <w:t xml:space="preserve"> </w:t>
            </w:r>
            <w:proofErr w:type="spellStart"/>
            <w:r w:rsidRPr="00C354E0">
              <w:t>Mahallesi</w:t>
            </w:r>
            <w:proofErr w:type="spellEnd"/>
            <w:r w:rsidRPr="00C354E0">
              <w:t xml:space="preserve"> Tire Izmir</w:t>
            </w:r>
          </w:p>
        </w:tc>
        <w:tc>
          <w:tcPr>
            <w:tcW w:w="3011" w:type="dxa"/>
            <w:noWrap/>
          </w:tcPr>
          <w:p w14:paraId="57ADE795" w14:textId="77777777" w:rsidR="0043774F" w:rsidRPr="00690056" w:rsidRDefault="0043774F" w:rsidP="009F64F4">
            <w:r w:rsidRPr="009F48A0">
              <w:t>38°05'03.8"N 27°44'30.9"E</w:t>
            </w:r>
          </w:p>
        </w:tc>
        <w:tc>
          <w:tcPr>
            <w:tcW w:w="1660" w:type="dxa"/>
          </w:tcPr>
          <w:p w14:paraId="459A2EC6" w14:textId="77777777" w:rsidR="0043774F" w:rsidRPr="009F48A0" w:rsidRDefault="00322773" w:rsidP="009F64F4">
            <w:r>
              <w:t>5.4</w:t>
            </w:r>
          </w:p>
        </w:tc>
      </w:tr>
      <w:tr w:rsidR="0043774F" w:rsidRPr="00690056" w14:paraId="2D97656A" w14:textId="77777777" w:rsidTr="00322773">
        <w:trPr>
          <w:trHeight w:val="600"/>
        </w:trPr>
        <w:tc>
          <w:tcPr>
            <w:tcW w:w="2163" w:type="dxa"/>
          </w:tcPr>
          <w:p w14:paraId="13539DC7" w14:textId="77777777" w:rsidR="0043774F" w:rsidRDefault="0043774F" w:rsidP="009F64F4">
            <w:proofErr w:type="spellStart"/>
            <w:r>
              <w:t>Ataköy</w:t>
            </w:r>
            <w:proofErr w:type="spellEnd"/>
            <w:r>
              <w:t xml:space="preserve"> Cattle Farm</w:t>
            </w:r>
          </w:p>
        </w:tc>
        <w:tc>
          <w:tcPr>
            <w:tcW w:w="3014" w:type="dxa"/>
            <w:noWrap/>
          </w:tcPr>
          <w:p w14:paraId="09D8A374" w14:textId="77777777" w:rsidR="0043774F" w:rsidRDefault="0043774F" w:rsidP="009F64F4">
            <w:proofErr w:type="spellStart"/>
            <w:r w:rsidRPr="00C354E0">
              <w:t>Kalabak</w:t>
            </w:r>
            <w:proofErr w:type="spellEnd"/>
            <w:r w:rsidRPr="00C354E0">
              <w:t xml:space="preserve"> </w:t>
            </w:r>
            <w:proofErr w:type="spellStart"/>
            <w:r w:rsidRPr="00C354E0">
              <w:t>Küme</w:t>
            </w:r>
            <w:proofErr w:type="spellEnd"/>
            <w:r w:rsidRPr="00C354E0">
              <w:t xml:space="preserve"> </w:t>
            </w:r>
            <w:proofErr w:type="spellStart"/>
            <w:r w:rsidRPr="00C354E0">
              <w:t>Evleri</w:t>
            </w:r>
            <w:proofErr w:type="spellEnd"/>
            <w:r w:rsidRPr="00C354E0">
              <w:t xml:space="preserve"> No:31/ 2 </w:t>
            </w:r>
            <w:proofErr w:type="spellStart"/>
            <w:r w:rsidRPr="00C354E0">
              <w:t>Ataköy</w:t>
            </w:r>
            <w:proofErr w:type="spellEnd"/>
            <w:r w:rsidRPr="00C354E0">
              <w:t xml:space="preserve"> </w:t>
            </w:r>
            <w:proofErr w:type="spellStart"/>
            <w:r w:rsidRPr="00C354E0">
              <w:t>Mahallesi</w:t>
            </w:r>
            <w:proofErr w:type="spellEnd"/>
            <w:r w:rsidRPr="00C354E0">
              <w:t xml:space="preserve"> Menderes Izmir</w:t>
            </w:r>
          </w:p>
        </w:tc>
        <w:tc>
          <w:tcPr>
            <w:tcW w:w="3011" w:type="dxa"/>
            <w:noWrap/>
          </w:tcPr>
          <w:p w14:paraId="5703498B" w14:textId="77777777" w:rsidR="0043774F" w:rsidRDefault="0043774F" w:rsidP="009F64F4">
            <w:r w:rsidRPr="009F48A0">
              <w:t>38.07792446783403</w:t>
            </w:r>
            <w:r>
              <w:t xml:space="preserve"> </w:t>
            </w:r>
            <w:r w:rsidRPr="009F48A0">
              <w:t>27.181441645375063</w:t>
            </w:r>
          </w:p>
        </w:tc>
        <w:tc>
          <w:tcPr>
            <w:tcW w:w="1660" w:type="dxa"/>
          </w:tcPr>
          <w:p w14:paraId="34294060" w14:textId="77777777" w:rsidR="0043774F" w:rsidRPr="009F48A0" w:rsidRDefault="00322773" w:rsidP="009F64F4">
            <w:r>
              <w:t>76.5</w:t>
            </w:r>
          </w:p>
        </w:tc>
      </w:tr>
      <w:tr w:rsidR="0043774F" w:rsidRPr="00690056" w14:paraId="19578686" w14:textId="77777777" w:rsidTr="00322773">
        <w:trPr>
          <w:trHeight w:val="300"/>
        </w:trPr>
        <w:tc>
          <w:tcPr>
            <w:tcW w:w="2163" w:type="dxa"/>
            <w:noWrap/>
          </w:tcPr>
          <w:p w14:paraId="241A5260" w14:textId="77777777" w:rsidR="0043774F" w:rsidRDefault="0043774F" w:rsidP="009F64F4">
            <w:proofErr w:type="spellStart"/>
            <w:r>
              <w:t>Bontoro</w:t>
            </w:r>
            <w:proofErr w:type="spellEnd"/>
            <w:r>
              <w:t xml:space="preserve"> Cattle Farm</w:t>
            </w:r>
          </w:p>
        </w:tc>
        <w:tc>
          <w:tcPr>
            <w:tcW w:w="3014" w:type="dxa"/>
            <w:noWrap/>
          </w:tcPr>
          <w:p w14:paraId="20D6EF90" w14:textId="77777777" w:rsidR="0043774F" w:rsidRDefault="0043774F" w:rsidP="009F64F4">
            <w:proofErr w:type="spellStart"/>
            <w:r w:rsidRPr="00C354E0">
              <w:t>Laklak</w:t>
            </w:r>
            <w:proofErr w:type="spellEnd"/>
            <w:r w:rsidRPr="00C354E0">
              <w:t xml:space="preserve"> </w:t>
            </w:r>
            <w:proofErr w:type="spellStart"/>
            <w:r w:rsidRPr="00C354E0">
              <w:t>Mevkii</w:t>
            </w:r>
            <w:proofErr w:type="spellEnd"/>
            <w:r w:rsidRPr="00C354E0">
              <w:t xml:space="preserve"> Menderes Izmir</w:t>
            </w:r>
          </w:p>
        </w:tc>
        <w:tc>
          <w:tcPr>
            <w:tcW w:w="3011" w:type="dxa"/>
            <w:noWrap/>
          </w:tcPr>
          <w:p w14:paraId="70B1341D" w14:textId="77777777" w:rsidR="0043774F" w:rsidRDefault="0043774F" w:rsidP="009F64F4">
            <w:r w:rsidRPr="009F48A0">
              <w:t>38.07792446783403 27.181441645375063</w:t>
            </w:r>
          </w:p>
        </w:tc>
        <w:tc>
          <w:tcPr>
            <w:tcW w:w="1660" w:type="dxa"/>
          </w:tcPr>
          <w:p w14:paraId="59291D57" w14:textId="77777777" w:rsidR="0043774F" w:rsidRPr="009F48A0" w:rsidRDefault="0043774F" w:rsidP="009F64F4"/>
        </w:tc>
      </w:tr>
      <w:tr w:rsidR="0043774F" w:rsidRPr="00690056" w14:paraId="196E05FD" w14:textId="77777777" w:rsidTr="00322773">
        <w:trPr>
          <w:trHeight w:val="300"/>
        </w:trPr>
        <w:tc>
          <w:tcPr>
            <w:tcW w:w="2163" w:type="dxa"/>
            <w:noWrap/>
          </w:tcPr>
          <w:p w14:paraId="4DD07614" w14:textId="77777777" w:rsidR="0043774F" w:rsidRDefault="0043774F" w:rsidP="009F64F4">
            <w:proofErr w:type="spellStart"/>
            <w:r>
              <w:t>Dabesaa</w:t>
            </w:r>
            <w:proofErr w:type="spellEnd"/>
            <w:r>
              <w:t xml:space="preserve"> Cattle Farm</w:t>
            </w:r>
          </w:p>
        </w:tc>
        <w:tc>
          <w:tcPr>
            <w:tcW w:w="3014" w:type="dxa"/>
            <w:noWrap/>
          </w:tcPr>
          <w:p w14:paraId="514ECE55" w14:textId="77777777" w:rsidR="0043774F" w:rsidRDefault="0043774F" w:rsidP="009F64F4">
            <w:proofErr w:type="spellStart"/>
            <w:r w:rsidRPr="00C354E0">
              <w:t>Inişdibi</w:t>
            </w:r>
            <w:proofErr w:type="spellEnd"/>
            <w:r w:rsidRPr="00C354E0">
              <w:t xml:space="preserve"> </w:t>
            </w:r>
            <w:proofErr w:type="spellStart"/>
            <w:r w:rsidRPr="00C354E0">
              <w:t>Mevkii</w:t>
            </w:r>
            <w:proofErr w:type="spellEnd"/>
            <w:r w:rsidRPr="00C354E0">
              <w:t xml:space="preserve"> 5602 Sokak No:18 </w:t>
            </w:r>
            <w:proofErr w:type="spellStart"/>
            <w:r w:rsidRPr="00C354E0">
              <w:t>Ataköy</w:t>
            </w:r>
            <w:proofErr w:type="spellEnd"/>
            <w:r w:rsidRPr="00C354E0">
              <w:t xml:space="preserve"> </w:t>
            </w:r>
            <w:proofErr w:type="spellStart"/>
            <w:r w:rsidRPr="00C354E0">
              <w:t>Mahallesi</w:t>
            </w:r>
            <w:proofErr w:type="spellEnd"/>
            <w:r w:rsidRPr="00C354E0">
              <w:t xml:space="preserve"> Menderes Izmir</w:t>
            </w:r>
          </w:p>
        </w:tc>
        <w:tc>
          <w:tcPr>
            <w:tcW w:w="3011" w:type="dxa"/>
            <w:noWrap/>
          </w:tcPr>
          <w:p w14:paraId="574E7063" w14:textId="77777777" w:rsidR="0043774F" w:rsidRDefault="0043774F" w:rsidP="009F64F4">
            <w:r w:rsidRPr="009F48A0">
              <w:t>38.07792446783403</w:t>
            </w:r>
            <w:r>
              <w:t xml:space="preserve"> </w:t>
            </w:r>
            <w:r w:rsidRPr="009F48A0">
              <w:t>27.181441645375063</w:t>
            </w:r>
          </w:p>
        </w:tc>
        <w:tc>
          <w:tcPr>
            <w:tcW w:w="1660" w:type="dxa"/>
          </w:tcPr>
          <w:p w14:paraId="773A7A2D" w14:textId="77777777" w:rsidR="0043774F" w:rsidRPr="009F48A0" w:rsidRDefault="0043774F" w:rsidP="0043774F">
            <w:r>
              <w:t>76.5</w:t>
            </w:r>
          </w:p>
        </w:tc>
      </w:tr>
      <w:tr w:rsidR="0043774F" w:rsidRPr="00690056" w14:paraId="76308856" w14:textId="77777777" w:rsidTr="00322773">
        <w:trPr>
          <w:trHeight w:val="300"/>
        </w:trPr>
        <w:tc>
          <w:tcPr>
            <w:tcW w:w="2163" w:type="dxa"/>
            <w:noWrap/>
          </w:tcPr>
          <w:p w14:paraId="2CE87548" w14:textId="77777777" w:rsidR="0043774F" w:rsidRDefault="0043774F" w:rsidP="009F64F4">
            <w:proofErr w:type="spellStart"/>
            <w:r>
              <w:t>Ragyu</w:t>
            </w:r>
            <w:proofErr w:type="spellEnd"/>
            <w:r>
              <w:t xml:space="preserve"> Cattle Farm</w:t>
            </w:r>
          </w:p>
        </w:tc>
        <w:tc>
          <w:tcPr>
            <w:tcW w:w="3014" w:type="dxa"/>
            <w:noWrap/>
          </w:tcPr>
          <w:p w14:paraId="6CE811BC" w14:textId="77777777" w:rsidR="0043774F" w:rsidRDefault="0043774F" w:rsidP="009F64F4">
            <w:proofErr w:type="spellStart"/>
            <w:r w:rsidRPr="00C354E0">
              <w:t>Çakaltepe</w:t>
            </w:r>
            <w:proofErr w:type="spellEnd"/>
            <w:r w:rsidRPr="00C354E0">
              <w:t xml:space="preserve"> </w:t>
            </w:r>
            <w:proofErr w:type="spellStart"/>
            <w:r w:rsidRPr="00C354E0">
              <w:t>Mahallesi</w:t>
            </w:r>
            <w:proofErr w:type="spellEnd"/>
            <w:r w:rsidRPr="00C354E0">
              <w:t xml:space="preserve"> Menderes Izmir</w:t>
            </w:r>
          </w:p>
        </w:tc>
        <w:tc>
          <w:tcPr>
            <w:tcW w:w="3011" w:type="dxa"/>
            <w:noWrap/>
          </w:tcPr>
          <w:p w14:paraId="1DFD5D8C" w14:textId="77777777" w:rsidR="0043774F" w:rsidRDefault="0043774F" w:rsidP="009F64F4">
            <w:r w:rsidRPr="009F48A0">
              <w:t>38.071320603313104, 27.21118153533317</w:t>
            </w:r>
          </w:p>
        </w:tc>
        <w:tc>
          <w:tcPr>
            <w:tcW w:w="1660" w:type="dxa"/>
          </w:tcPr>
          <w:p w14:paraId="1BFA8E44" w14:textId="77777777" w:rsidR="0043774F" w:rsidRPr="009F48A0" w:rsidRDefault="0043774F" w:rsidP="009F64F4">
            <w:r>
              <w:t>82.4</w:t>
            </w:r>
          </w:p>
        </w:tc>
      </w:tr>
      <w:tr w:rsidR="0043774F" w:rsidRPr="00690056" w14:paraId="12068F1D" w14:textId="77777777" w:rsidTr="00322773">
        <w:trPr>
          <w:trHeight w:val="300"/>
        </w:trPr>
        <w:tc>
          <w:tcPr>
            <w:tcW w:w="2163" w:type="dxa"/>
            <w:noWrap/>
          </w:tcPr>
          <w:p w14:paraId="3EEB4FF1" w14:textId="77777777" w:rsidR="0043774F" w:rsidRDefault="0043774F" w:rsidP="009F64F4">
            <w:r>
              <w:t>Cactus Cattle Farm</w:t>
            </w:r>
          </w:p>
        </w:tc>
        <w:tc>
          <w:tcPr>
            <w:tcW w:w="3014" w:type="dxa"/>
            <w:noWrap/>
          </w:tcPr>
          <w:p w14:paraId="64669E66" w14:textId="77777777" w:rsidR="0043774F" w:rsidRDefault="0043774F" w:rsidP="009F64F4">
            <w:proofErr w:type="spellStart"/>
            <w:r w:rsidRPr="00C354E0">
              <w:t>Çakaltepe</w:t>
            </w:r>
            <w:proofErr w:type="spellEnd"/>
            <w:r w:rsidRPr="00C354E0">
              <w:t xml:space="preserve"> </w:t>
            </w:r>
            <w:proofErr w:type="spellStart"/>
            <w:r w:rsidRPr="00C354E0">
              <w:t>Mahallesi</w:t>
            </w:r>
            <w:proofErr w:type="spellEnd"/>
            <w:r w:rsidRPr="00C354E0">
              <w:t xml:space="preserve"> 7300 Sokak No:31 Menderes Izmir</w:t>
            </w:r>
          </w:p>
        </w:tc>
        <w:tc>
          <w:tcPr>
            <w:tcW w:w="3011" w:type="dxa"/>
            <w:noWrap/>
          </w:tcPr>
          <w:p w14:paraId="4FD7A4B1" w14:textId="77777777" w:rsidR="0043774F" w:rsidRDefault="0043774F" w:rsidP="009F64F4">
            <w:r w:rsidRPr="009F48A0">
              <w:t>38.071320603313104, 27.21118153533317</w:t>
            </w:r>
          </w:p>
        </w:tc>
        <w:tc>
          <w:tcPr>
            <w:tcW w:w="1660" w:type="dxa"/>
          </w:tcPr>
          <w:p w14:paraId="1ED5FAE3" w14:textId="77777777" w:rsidR="0043774F" w:rsidRPr="009F48A0" w:rsidRDefault="0043774F" w:rsidP="009F64F4">
            <w:r>
              <w:t>82.4</w:t>
            </w:r>
          </w:p>
        </w:tc>
      </w:tr>
      <w:tr w:rsidR="0043774F" w:rsidRPr="00690056" w14:paraId="5114ADA9" w14:textId="77777777" w:rsidTr="00322773">
        <w:trPr>
          <w:trHeight w:val="300"/>
        </w:trPr>
        <w:tc>
          <w:tcPr>
            <w:tcW w:w="2163" w:type="dxa"/>
            <w:noWrap/>
          </w:tcPr>
          <w:p w14:paraId="20AD0B4D" w14:textId="77777777" w:rsidR="0043774F" w:rsidRDefault="0043774F" w:rsidP="009F64F4">
            <w:r>
              <w:t xml:space="preserve">Aziz </w:t>
            </w:r>
            <w:proofErr w:type="spellStart"/>
            <w:r>
              <w:t>Güner</w:t>
            </w:r>
            <w:proofErr w:type="spellEnd"/>
            <w:r>
              <w:t xml:space="preserve"> Cattle Farm</w:t>
            </w:r>
          </w:p>
        </w:tc>
        <w:tc>
          <w:tcPr>
            <w:tcW w:w="3014" w:type="dxa"/>
            <w:noWrap/>
          </w:tcPr>
          <w:p w14:paraId="2997528E" w14:textId="77777777" w:rsidR="0043774F" w:rsidRDefault="0043774F" w:rsidP="009F64F4">
            <w:proofErr w:type="spellStart"/>
            <w:r w:rsidRPr="00C354E0">
              <w:t>Ayrancilar</w:t>
            </w:r>
            <w:proofErr w:type="spellEnd"/>
            <w:r w:rsidRPr="00C354E0">
              <w:t xml:space="preserve"> </w:t>
            </w:r>
            <w:proofErr w:type="spellStart"/>
            <w:r w:rsidRPr="00C354E0">
              <w:t>Mahallesi</w:t>
            </w:r>
            <w:proofErr w:type="spellEnd"/>
            <w:r w:rsidRPr="00C354E0">
              <w:t xml:space="preserve"> 73 Sk.No.2 / 1 </w:t>
            </w:r>
            <w:proofErr w:type="spellStart"/>
            <w:r w:rsidRPr="00C354E0">
              <w:t>Torbali</w:t>
            </w:r>
            <w:proofErr w:type="spellEnd"/>
            <w:r w:rsidRPr="00C354E0">
              <w:t xml:space="preserve"> Izmir</w:t>
            </w:r>
          </w:p>
        </w:tc>
        <w:tc>
          <w:tcPr>
            <w:tcW w:w="3011" w:type="dxa"/>
            <w:noWrap/>
          </w:tcPr>
          <w:p w14:paraId="2D46D34D" w14:textId="77777777" w:rsidR="0043774F" w:rsidRDefault="0043774F" w:rsidP="009F64F4">
            <w:r w:rsidRPr="009F48A0">
              <w:t>38.2451115991037, 27.26592337485689</w:t>
            </w:r>
          </w:p>
        </w:tc>
        <w:tc>
          <w:tcPr>
            <w:tcW w:w="1660" w:type="dxa"/>
          </w:tcPr>
          <w:p w14:paraId="1124EFEA" w14:textId="77777777" w:rsidR="0043774F" w:rsidRPr="009F48A0" w:rsidRDefault="00322773" w:rsidP="009F64F4">
            <w:r>
              <w:t>56.6</w:t>
            </w:r>
          </w:p>
        </w:tc>
      </w:tr>
      <w:tr w:rsidR="0043774F" w:rsidRPr="00690056" w14:paraId="35309F2F" w14:textId="77777777" w:rsidTr="00322773">
        <w:trPr>
          <w:trHeight w:val="300"/>
        </w:trPr>
        <w:tc>
          <w:tcPr>
            <w:tcW w:w="2163" w:type="dxa"/>
            <w:noWrap/>
          </w:tcPr>
          <w:p w14:paraId="21571B71" w14:textId="77777777" w:rsidR="0043774F" w:rsidRDefault="0043774F" w:rsidP="009F64F4">
            <w:proofErr w:type="spellStart"/>
            <w:r>
              <w:lastRenderedPageBreak/>
              <w:t>Ercanlar</w:t>
            </w:r>
            <w:proofErr w:type="spellEnd"/>
            <w:r>
              <w:t xml:space="preserve"> Poultry Farm</w:t>
            </w:r>
          </w:p>
        </w:tc>
        <w:tc>
          <w:tcPr>
            <w:tcW w:w="3014" w:type="dxa"/>
            <w:noWrap/>
          </w:tcPr>
          <w:p w14:paraId="25C478DF" w14:textId="77777777" w:rsidR="0043774F" w:rsidRDefault="0043774F" w:rsidP="009F64F4">
            <w:proofErr w:type="spellStart"/>
            <w:r w:rsidRPr="00C354E0">
              <w:t>Yahşelli</w:t>
            </w:r>
            <w:proofErr w:type="spellEnd"/>
            <w:r w:rsidRPr="00C354E0">
              <w:t xml:space="preserve"> </w:t>
            </w:r>
            <w:proofErr w:type="spellStart"/>
            <w:r w:rsidRPr="00C354E0">
              <w:t>Mahallesi</w:t>
            </w:r>
            <w:proofErr w:type="spellEnd"/>
            <w:r w:rsidRPr="00C354E0">
              <w:t xml:space="preserve"> 6332 Sokak No:7/1-1 </w:t>
            </w:r>
            <w:proofErr w:type="spellStart"/>
            <w:r w:rsidRPr="00C354E0">
              <w:t>Menemen</w:t>
            </w:r>
            <w:proofErr w:type="spellEnd"/>
            <w:r w:rsidRPr="00C354E0">
              <w:t xml:space="preserve"> Izmir</w:t>
            </w:r>
          </w:p>
        </w:tc>
        <w:tc>
          <w:tcPr>
            <w:tcW w:w="3011" w:type="dxa"/>
            <w:noWrap/>
          </w:tcPr>
          <w:p w14:paraId="7D5DCD0A" w14:textId="77777777" w:rsidR="0043774F" w:rsidRDefault="0043774F" w:rsidP="009F64F4">
            <w:r w:rsidRPr="009F48A0">
              <w:t>38.61639410806327, 27.107098027792627</w:t>
            </w:r>
          </w:p>
        </w:tc>
        <w:tc>
          <w:tcPr>
            <w:tcW w:w="1660" w:type="dxa"/>
          </w:tcPr>
          <w:p w14:paraId="128FE428" w14:textId="77777777" w:rsidR="0043774F" w:rsidRPr="009F48A0" w:rsidRDefault="0043774F" w:rsidP="009F64F4">
            <w:r>
              <w:t>129</w:t>
            </w:r>
          </w:p>
        </w:tc>
      </w:tr>
      <w:tr w:rsidR="0043774F" w:rsidRPr="00690056" w14:paraId="5B454D6B" w14:textId="77777777" w:rsidTr="00322773">
        <w:trPr>
          <w:trHeight w:val="300"/>
        </w:trPr>
        <w:tc>
          <w:tcPr>
            <w:tcW w:w="2163" w:type="dxa"/>
            <w:noWrap/>
          </w:tcPr>
          <w:p w14:paraId="2557A0F2" w14:textId="77777777" w:rsidR="0043774F" w:rsidRDefault="0043774F" w:rsidP="009F64F4">
            <w:r>
              <w:t xml:space="preserve">Volkan </w:t>
            </w:r>
            <w:proofErr w:type="spellStart"/>
            <w:r>
              <w:t>Güner</w:t>
            </w:r>
            <w:proofErr w:type="spellEnd"/>
            <w:r>
              <w:t xml:space="preserve"> Poultry Farm</w:t>
            </w:r>
          </w:p>
        </w:tc>
        <w:tc>
          <w:tcPr>
            <w:tcW w:w="3014" w:type="dxa"/>
            <w:noWrap/>
          </w:tcPr>
          <w:p w14:paraId="2DC639B5" w14:textId="77777777" w:rsidR="0043774F" w:rsidRDefault="0043774F" w:rsidP="009F64F4">
            <w:proofErr w:type="spellStart"/>
            <w:r w:rsidRPr="00C354E0">
              <w:t>Uluönder</w:t>
            </w:r>
            <w:proofErr w:type="spellEnd"/>
            <w:r w:rsidRPr="00C354E0">
              <w:t xml:space="preserve"> </w:t>
            </w:r>
            <w:proofErr w:type="spellStart"/>
            <w:r w:rsidRPr="00C354E0">
              <w:t>Caddesi</w:t>
            </w:r>
            <w:proofErr w:type="spellEnd"/>
            <w:r w:rsidRPr="00C354E0">
              <w:t xml:space="preserve"> No:81 / 1-A </w:t>
            </w:r>
            <w:proofErr w:type="spellStart"/>
            <w:r w:rsidRPr="00C354E0">
              <w:t>Yeşilyut</w:t>
            </w:r>
            <w:proofErr w:type="spellEnd"/>
            <w:r w:rsidRPr="00C354E0">
              <w:t xml:space="preserve"> Izmir</w:t>
            </w:r>
          </w:p>
        </w:tc>
        <w:tc>
          <w:tcPr>
            <w:tcW w:w="3011" w:type="dxa"/>
            <w:noWrap/>
          </w:tcPr>
          <w:p w14:paraId="28A0ADC5" w14:textId="77777777" w:rsidR="0043774F" w:rsidRDefault="0043774F" w:rsidP="009F64F4">
            <w:r w:rsidRPr="009F48A0">
              <w:t>38.398263779622, 27.115012997143147</w:t>
            </w:r>
          </w:p>
        </w:tc>
        <w:tc>
          <w:tcPr>
            <w:tcW w:w="1660" w:type="dxa"/>
          </w:tcPr>
          <w:p w14:paraId="37373050" w14:textId="77777777" w:rsidR="0043774F" w:rsidRPr="009F48A0" w:rsidRDefault="0043774F" w:rsidP="009F64F4"/>
        </w:tc>
      </w:tr>
      <w:tr w:rsidR="0043774F" w:rsidRPr="00690056" w14:paraId="2F52F9B9" w14:textId="77777777" w:rsidTr="00322773">
        <w:trPr>
          <w:trHeight w:val="300"/>
        </w:trPr>
        <w:tc>
          <w:tcPr>
            <w:tcW w:w="2163" w:type="dxa"/>
            <w:noWrap/>
          </w:tcPr>
          <w:p w14:paraId="0CB7F258" w14:textId="77777777" w:rsidR="0043774F" w:rsidRPr="00690056" w:rsidRDefault="0043774F" w:rsidP="009F64F4">
            <w:r>
              <w:t xml:space="preserve">Muzaffer </w:t>
            </w:r>
            <w:proofErr w:type="spellStart"/>
            <w:r>
              <w:t>Doydu</w:t>
            </w:r>
            <w:proofErr w:type="spellEnd"/>
            <w:r>
              <w:t xml:space="preserve"> </w:t>
            </w:r>
            <w:proofErr w:type="spellStart"/>
            <w:r>
              <w:t>Hayvancılık</w:t>
            </w:r>
            <w:proofErr w:type="spellEnd"/>
          </w:p>
        </w:tc>
        <w:tc>
          <w:tcPr>
            <w:tcW w:w="3014" w:type="dxa"/>
            <w:noWrap/>
          </w:tcPr>
          <w:p w14:paraId="07D8BFBD" w14:textId="77777777" w:rsidR="0043774F" w:rsidRPr="00690056" w:rsidRDefault="0043774F" w:rsidP="009F64F4">
            <w:proofErr w:type="spellStart"/>
            <w:r w:rsidRPr="00C354E0">
              <w:t>Eşrefpaşa</w:t>
            </w:r>
            <w:proofErr w:type="spellEnd"/>
            <w:r w:rsidRPr="00C354E0">
              <w:t xml:space="preserve"> </w:t>
            </w:r>
            <w:proofErr w:type="spellStart"/>
            <w:r w:rsidRPr="00C354E0">
              <w:t>Mahallesi</w:t>
            </w:r>
            <w:proofErr w:type="spellEnd"/>
            <w:r w:rsidRPr="00C354E0">
              <w:t xml:space="preserve"> </w:t>
            </w:r>
            <w:proofErr w:type="spellStart"/>
            <w:r w:rsidRPr="00C354E0">
              <w:t>Binbaşi</w:t>
            </w:r>
            <w:proofErr w:type="spellEnd"/>
            <w:r w:rsidRPr="00C354E0">
              <w:t xml:space="preserve"> Sokak No:10/2 </w:t>
            </w:r>
            <w:proofErr w:type="spellStart"/>
            <w:r w:rsidRPr="00C354E0">
              <w:t>Men</w:t>
            </w:r>
            <w:r>
              <w:t>e</w:t>
            </w:r>
            <w:r w:rsidRPr="00C354E0">
              <w:t>men</w:t>
            </w:r>
            <w:proofErr w:type="spellEnd"/>
            <w:r w:rsidRPr="00C354E0">
              <w:t xml:space="preserve"> Izmir</w:t>
            </w:r>
          </w:p>
        </w:tc>
        <w:tc>
          <w:tcPr>
            <w:tcW w:w="3011" w:type="dxa"/>
            <w:noWrap/>
          </w:tcPr>
          <w:p w14:paraId="214057C1" w14:textId="77777777" w:rsidR="0043774F" w:rsidRPr="00690056" w:rsidRDefault="0043774F" w:rsidP="009F64F4">
            <w:r w:rsidRPr="009F48A0">
              <w:t>38.60579358312266, 27.074215997151196</w:t>
            </w:r>
          </w:p>
        </w:tc>
        <w:tc>
          <w:tcPr>
            <w:tcW w:w="1660" w:type="dxa"/>
          </w:tcPr>
          <w:p w14:paraId="3C735364" w14:textId="77777777" w:rsidR="0043774F" w:rsidRPr="009F48A0" w:rsidRDefault="0043774F" w:rsidP="009F64F4">
            <w:r>
              <w:t>129</w:t>
            </w:r>
          </w:p>
        </w:tc>
      </w:tr>
    </w:tbl>
    <w:p w14:paraId="1D42F23F" w14:textId="77777777" w:rsidR="00017A72" w:rsidRDefault="00017A72" w:rsidP="004E361A"/>
    <w:p w14:paraId="2C540BAB" w14:textId="77777777" w:rsidR="00017A72" w:rsidRDefault="00694FFA" w:rsidP="003658A1">
      <w:pPr>
        <w:jc w:val="both"/>
      </w:pPr>
      <w:r>
        <w:t xml:space="preserve">The furthest farm to the project site </w:t>
      </w:r>
      <w:proofErr w:type="gramStart"/>
      <w:r>
        <w:t>is  as</w:t>
      </w:r>
      <w:proofErr w:type="gramEnd"/>
      <w:r>
        <w:t xml:space="preserve"> it could be checked from the coordinates given above. To be on the safe side the longest distance used for the project emissions due to transportation of all wastes. In fact, agricultural wastes are collected from nearby farms (in Tire district) however, to simplify the calculations and safe calculations the longest root value is also used for the transportation of agricultural wastes and related project emissions. Details could be checked via excel document of the project.</w:t>
      </w:r>
      <w:r w:rsidR="003658A1">
        <w:t xml:space="preserve"> As it could be checked the furthest points that waste gathered to project site is </w:t>
      </w:r>
      <w:proofErr w:type="spellStart"/>
      <w:r w:rsidR="003658A1">
        <w:t>Menemen</w:t>
      </w:r>
      <w:proofErr w:type="spellEnd"/>
      <w:r w:rsidR="003658A1">
        <w:t xml:space="preserve"> District and the dis</w:t>
      </w:r>
      <w:r w:rsidR="0003788C">
        <w:t>tance to the project site is 128</w:t>
      </w:r>
      <w:r w:rsidR="003658A1">
        <w:t xml:space="preserve"> km (to be on the safe side </w:t>
      </w:r>
      <w:r w:rsidR="0003788C">
        <w:t xml:space="preserve">taken as 129 km in excel calc. doc. Also </w:t>
      </w:r>
      <w:r w:rsidR="003658A1">
        <w:t>please check the figure below)</w:t>
      </w:r>
      <w:r w:rsidR="00322773">
        <w:t xml:space="preserve">. </w:t>
      </w:r>
      <w:proofErr w:type="gramStart"/>
      <w:r w:rsidR="00322773">
        <w:t>Moreover</w:t>
      </w:r>
      <w:proofErr w:type="gramEnd"/>
      <w:r w:rsidR="00322773">
        <w:t xml:space="preserve"> the distances of each farm to project site are given in table above. To be conservative the farthest point of each district is chosen on map to the project site for each farm where located in.</w:t>
      </w:r>
    </w:p>
    <w:p w14:paraId="2F505C1D" w14:textId="77777777" w:rsidR="00017A72" w:rsidRDefault="00017A72" w:rsidP="004E361A"/>
    <w:p w14:paraId="38EA98D5" w14:textId="77777777" w:rsidR="003658A1" w:rsidRDefault="0003788C" w:rsidP="004E361A">
      <w:r>
        <w:rPr>
          <w:noProof/>
        </w:rPr>
        <w:drawing>
          <wp:inline distT="0" distB="0" distL="0" distR="0" wp14:anchorId="2672DDFA" wp14:editId="1FBA8F2C">
            <wp:extent cx="5943600" cy="3225165"/>
            <wp:effectExtent l="0" t="0" r="0" b="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0AD89.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3225165"/>
                    </a:xfrm>
                    <a:prstGeom prst="rect">
                      <a:avLst/>
                    </a:prstGeom>
                  </pic:spPr>
                </pic:pic>
              </a:graphicData>
            </a:graphic>
          </wp:inline>
        </w:drawing>
      </w:r>
    </w:p>
    <w:p w14:paraId="1AF5E41F" w14:textId="502A7D7A" w:rsidR="00F65539" w:rsidRPr="00F65539" w:rsidRDefault="004B3CB3" w:rsidP="00F65539">
      <w:pPr>
        <w:jc w:val="both"/>
        <w:rPr>
          <w:b/>
        </w:rPr>
      </w:pPr>
      <w:r w:rsidRPr="00F65539">
        <w:rPr>
          <w:b/>
        </w:rPr>
        <w:lastRenderedPageBreak/>
        <w:t xml:space="preserve">Manure Supplier Farms with Name, Location and Distance to the </w:t>
      </w:r>
      <w:r w:rsidR="00EE3C56">
        <w:rPr>
          <w:b/>
        </w:rPr>
        <w:t xml:space="preserve">SÜTAS </w:t>
      </w:r>
      <w:r w:rsidR="00D84FBC">
        <w:rPr>
          <w:b/>
        </w:rPr>
        <w:t>Tire</w:t>
      </w:r>
      <w:r w:rsidRPr="00F65539">
        <w:rPr>
          <w:b/>
        </w:rPr>
        <w:t xml:space="preserve"> Biogas </w:t>
      </w:r>
      <w:r w:rsidR="00EE3C56">
        <w:rPr>
          <w:b/>
        </w:rPr>
        <w:t xml:space="preserve">Plant </w:t>
      </w:r>
      <w:r w:rsidRPr="00F65539">
        <w:rPr>
          <w:b/>
        </w:rPr>
        <w:t>Project Site</w:t>
      </w:r>
      <w:r w:rsidR="00F65539" w:rsidRPr="00F65539">
        <w:rPr>
          <w:b/>
        </w:rPr>
        <w:t xml:space="preserve"> Which Have Agreements Between Project </w:t>
      </w:r>
      <w:proofErr w:type="gramStart"/>
      <w:r w:rsidR="00F65539" w:rsidRPr="00F65539">
        <w:rPr>
          <w:b/>
        </w:rPr>
        <w:t>But</w:t>
      </w:r>
      <w:proofErr w:type="gramEnd"/>
      <w:r w:rsidR="00F65539" w:rsidRPr="00F65539">
        <w:rPr>
          <w:b/>
        </w:rPr>
        <w:t xml:space="preserve"> Could Not Provide Annual Animal Number. </w:t>
      </w:r>
    </w:p>
    <w:p w14:paraId="663D2A56" w14:textId="77777777" w:rsidR="00F65539" w:rsidRDefault="00F65539" w:rsidP="004E361A"/>
    <w:p w14:paraId="538E2478" w14:textId="77777777" w:rsidR="00F65539" w:rsidRDefault="00F65539" w:rsidP="00017A72">
      <w:pPr>
        <w:jc w:val="both"/>
      </w:pPr>
      <w:r w:rsidRPr="00F65539">
        <w:t>Some of the farms in the region that provide animal manure to the project are small-scale farms. The small scale of these farms creates difficulties in terms of making detailed professional contracts. Therefore, although the farms listed in the table below provide animal manure to the project, they are not willing to update the contract based on the number of animals per year. For this reason, the amount of animal waste from the farms listed below is not included in the emission reduction calculations of this project for now. If the contract with these farms on the basis of the number of animals can be renewed in the future, then they can be included in the calculations, and their information is already shared.</w:t>
      </w:r>
    </w:p>
    <w:p w14:paraId="0F19F9C5" w14:textId="77777777" w:rsidR="00017A72" w:rsidRDefault="00017A72" w:rsidP="00017A72">
      <w:pPr>
        <w:jc w:val="both"/>
      </w:pPr>
    </w:p>
    <w:p w14:paraId="728FBCCD" w14:textId="77777777" w:rsidR="00C354E0" w:rsidRDefault="00C354E0" w:rsidP="004E361A">
      <w:pPr>
        <w:rPr>
          <w:rFonts w:asciiTheme="minorHAnsi" w:hAnsiTheme="minorHAnsi" w:cstheme="minorBidi"/>
          <w:color w:val="auto"/>
          <w:sz w:val="24"/>
          <w14:cntxtAlts w14:val="0"/>
        </w:rPr>
      </w:pPr>
      <w:r>
        <w:fldChar w:fldCharType="begin"/>
      </w:r>
      <w:r>
        <w:instrText xml:space="preserve"> LINK </w:instrText>
      </w:r>
      <w:r w:rsidR="00FC5168">
        <w:instrText xml:space="preserve">Excel.Sheet.12 "C:\\Users\\ekoc\\Desktop\\tire gs 30.09.2021\\Desktop\\tire gs 30.09.2021\\Tire Regist. Dokümanlari\\TIRE BBHD TD ATIK ALIM_rev_without animal number aggrement.XLSX" Sayfa1!R1C1:R14C4 </w:instrText>
      </w:r>
      <w:r>
        <w:instrText xml:space="preserve">\a \f 4 \h  \* MERGEFORMAT </w:instrText>
      </w:r>
      <w:r>
        <w:fldChar w:fldCharType="separate"/>
      </w:r>
    </w:p>
    <w:tbl>
      <w:tblPr>
        <w:tblW w:w="9223" w:type="dxa"/>
        <w:tblInd w:w="108" w:type="dxa"/>
        <w:tblLook w:val="04A0" w:firstRow="1" w:lastRow="0" w:firstColumn="1" w:lastColumn="0" w:noHBand="0" w:noVBand="1"/>
      </w:tblPr>
      <w:tblGrid>
        <w:gridCol w:w="2433"/>
        <w:gridCol w:w="1270"/>
        <w:gridCol w:w="4451"/>
        <w:gridCol w:w="1233"/>
      </w:tblGrid>
      <w:tr w:rsidR="00C354E0" w:rsidRPr="00C354E0" w14:paraId="40A7F5F6" w14:textId="77777777" w:rsidTr="009F64F4">
        <w:trPr>
          <w:trHeight w:val="309"/>
        </w:trPr>
        <w:tc>
          <w:tcPr>
            <w:tcW w:w="2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AF432" w14:textId="77777777" w:rsidR="00C354E0" w:rsidRPr="00C354E0" w:rsidRDefault="00C354E0" w:rsidP="009F64F4">
            <w:pPr>
              <w:spacing w:after="0" w:line="240" w:lineRule="auto"/>
              <w:contextualSpacing w:val="0"/>
              <w:jc w:val="center"/>
              <w:rPr>
                <w:rFonts w:ascii="Calibri" w:eastAsia="Times New Roman" w:hAnsi="Calibri" w:cs="Calibri"/>
                <w:b/>
                <w:bCs/>
                <w:color w:val="000000"/>
                <w:szCs w:val="22"/>
                <w14:cntxtAlts w14:val="0"/>
              </w:rPr>
            </w:pPr>
            <w:r w:rsidRPr="00C354E0">
              <w:rPr>
                <w:rFonts w:ascii="Calibri" w:eastAsia="Times New Roman" w:hAnsi="Calibri" w:cs="Calibri"/>
                <w:b/>
                <w:bCs/>
                <w:color w:val="000000"/>
                <w:szCs w:val="22"/>
                <w14:cntxtAlts w14:val="0"/>
              </w:rPr>
              <w:t>Name of Supplier Animal Farm</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14:paraId="4986CF0C" w14:textId="77777777" w:rsidR="00C354E0" w:rsidRPr="00C354E0" w:rsidRDefault="00C354E0" w:rsidP="009F64F4">
            <w:pPr>
              <w:spacing w:after="0" w:line="240" w:lineRule="auto"/>
              <w:contextualSpacing w:val="0"/>
              <w:jc w:val="center"/>
              <w:rPr>
                <w:rFonts w:ascii="Calibri" w:eastAsia="Times New Roman" w:hAnsi="Calibri" w:cs="Calibri"/>
                <w:b/>
                <w:bCs/>
                <w:color w:val="000000"/>
                <w:szCs w:val="22"/>
                <w14:cntxtAlts w14:val="0"/>
              </w:rPr>
            </w:pPr>
            <w:r w:rsidRPr="00C354E0">
              <w:rPr>
                <w:rFonts w:ascii="Calibri" w:eastAsia="Times New Roman" w:hAnsi="Calibri" w:cs="Calibri"/>
                <w:b/>
                <w:bCs/>
                <w:color w:val="000000"/>
                <w:szCs w:val="22"/>
                <w14:cntxtAlts w14:val="0"/>
              </w:rPr>
              <w:t>Manure Type</w:t>
            </w:r>
          </w:p>
        </w:tc>
        <w:tc>
          <w:tcPr>
            <w:tcW w:w="4451" w:type="dxa"/>
            <w:tcBorders>
              <w:top w:val="single" w:sz="4" w:space="0" w:color="auto"/>
              <w:left w:val="nil"/>
              <w:bottom w:val="single" w:sz="4" w:space="0" w:color="auto"/>
              <w:right w:val="single" w:sz="4" w:space="0" w:color="auto"/>
            </w:tcBorders>
            <w:shd w:val="clear" w:color="auto" w:fill="auto"/>
            <w:noWrap/>
            <w:vAlign w:val="bottom"/>
            <w:hideMark/>
          </w:tcPr>
          <w:p w14:paraId="53C1D1A1" w14:textId="77777777" w:rsidR="00C354E0" w:rsidRPr="00C354E0" w:rsidRDefault="00C354E0" w:rsidP="009F64F4">
            <w:pPr>
              <w:spacing w:after="0" w:line="240" w:lineRule="auto"/>
              <w:contextualSpacing w:val="0"/>
              <w:jc w:val="center"/>
              <w:rPr>
                <w:rFonts w:ascii="Calibri" w:eastAsia="Times New Roman" w:hAnsi="Calibri" w:cs="Calibri"/>
                <w:b/>
                <w:bCs/>
                <w:color w:val="000000"/>
                <w:szCs w:val="22"/>
                <w14:cntxtAlts w14:val="0"/>
              </w:rPr>
            </w:pPr>
            <w:r w:rsidRPr="00C354E0">
              <w:rPr>
                <w:rFonts w:ascii="Calibri" w:eastAsia="Times New Roman" w:hAnsi="Calibri" w:cs="Calibri"/>
                <w:b/>
                <w:bCs/>
                <w:color w:val="000000"/>
                <w:szCs w:val="22"/>
                <w14:cntxtAlts w14:val="0"/>
              </w:rPr>
              <w:t>Adress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D93F843" w14:textId="77777777" w:rsidR="00C354E0" w:rsidRPr="00C354E0" w:rsidRDefault="00C354E0" w:rsidP="009F64F4">
            <w:pPr>
              <w:spacing w:after="0" w:line="240" w:lineRule="auto"/>
              <w:contextualSpacing w:val="0"/>
              <w:jc w:val="center"/>
              <w:rPr>
                <w:rFonts w:ascii="Calibri" w:eastAsia="Times New Roman" w:hAnsi="Calibri" w:cs="Calibri"/>
                <w:b/>
                <w:bCs/>
                <w:color w:val="000000"/>
                <w:szCs w:val="22"/>
                <w14:cntxtAlts w14:val="0"/>
              </w:rPr>
            </w:pPr>
            <w:r w:rsidRPr="00C354E0">
              <w:rPr>
                <w:rFonts w:ascii="Calibri" w:eastAsia="Times New Roman" w:hAnsi="Calibri" w:cs="Calibri"/>
                <w:b/>
                <w:bCs/>
                <w:color w:val="000000"/>
                <w:szCs w:val="22"/>
                <w14:cntxtAlts w14:val="0"/>
              </w:rPr>
              <w:t>Coordinate</w:t>
            </w:r>
          </w:p>
        </w:tc>
      </w:tr>
      <w:tr w:rsidR="00C354E0" w:rsidRPr="00C354E0" w14:paraId="322E825B" w14:textId="77777777" w:rsidTr="009F64F4">
        <w:trPr>
          <w:trHeight w:val="309"/>
        </w:trPr>
        <w:tc>
          <w:tcPr>
            <w:tcW w:w="2433" w:type="dxa"/>
            <w:tcBorders>
              <w:top w:val="nil"/>
              <w:left w:val="single" w:sz="4" w:space="0" w:color="auto"/>
              <w:bottom w:val="single" w:sz="4" w:space="0" w:color="auto"/>
              <w:right w:val="single" w:sz="4" w:space="0" w:color="auto"/>
            </w:tcBorders>
            <w:shd w:val="clear" w:color="auto" w:fill="auto"/>
            <w:noWrap/>
            <w:hideMark/>
          </w:tcPr>
          <w:p w14:paraId="0693AD1F"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BY TOPRAK İNŞ.TAR.HAY.GIDA SAN.TİC.</w:t>
            </w:r>
          </w:p>
        </w:tc>
        <w:tc>
          <w:tcPr>
            <w:tcW w:w="1270" w:type="dxa"/>
            <w:tcBorders>
              <w:top w:val="nil"/>
              <w:left w:val="nil"/>
              <w:bottom w:val="single" w:sz="4" w:space="0" w:color="auto"/>
              <w:right w:val="single" w:sz="4" w:space="0" w:color="auto"/>
            </w:tcBorders>
            <w:shd w:val="clear" w:color="000000" w:fill="FFFFFF"/>
            <w:noWrap/>
            <w:hideMark/>
          </w:tcPr>
          <w:p w14:paraId="6A652E10"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Cattle Manure</w:t>
            </w:r>
          </w:p>
        </w:tc>
        <w:tc>
          <w:tcPr>
            <w:tcW w:w="4451" w:type="dxa"/>
            <w:tcBorders>
              <w:top w:val="nil"/>
              <w:left w:val="nil"/>
              <w:bottom w:val="single" w:sz="4" w:space="0" w:color="auto"/>
              <w:right w:val="single" w:sz="4" w:space="0" w:color="auto"/>
            </w:tcBorders>
            <w:shd w:val="clear" w:color="auto" w:fill="auto"/>
            <w:noWrap/>
            <w:vAlign w:val="bottom"/>
            <w:hideMark/>
          </w:tcPr>
          <w:p w14:paraId="46A517AB"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AYDIN CADDESİ NO:128/5 TORBALI İZMİR</w:t>
            </w:r>
          </w:p>
        </w:tc>
        <w:tc>
          <w:tcPr>
            <w:tcW w:w="1069" w:type="dxa"/>
            <w:tcBorders>
              <w:top w:val="nil"/>
              <w:left w:val="nil"/>
              <w:bottom w:val="single" w:sz="4" w:space="0" w:color="auto"/>
              <w:right w:val="single" w:sz="4" w:space="0" w:color="auto"/>
            </w:tcBorders>
            <w:shd w:val="clear" w:color="auto" w:fill="auto"/>
            <w:noWrap/>
            <w:vAlign w:val="bottom"/>
            <w:hideMark/>
          </w:tcPr>
          <w:p w14:paraId="4689DEA0" w14:textId="77777777" w:rsidR="00C354E0" w:rsidRPr="00C354E0" w:rsidRDefault="00C354E0" w:rsidP="009F64F4">
            <w:pPr>
              <w:spacing w:after="0" w:line="240" w:lineRule="auto"/>
              <w:contextualSpacing w:val="0"/>
              <w:rPr>
                <w:rFonts w:ascii="Calibri" w:eastAsia="Times New Roman" w:hAnsi="Calibri" w:cs="Calibri"/>
                <w:color w:val="000000"/>
                <w:szCs w:val="22"/>
                <w14:cntxtAlts w14:val="0"/>
              </w:rPr>
            </w:pPr>
            <w:r w:rsidRPr="00C354E0">
              <w:rPr>
                <w:rFonts w:ascii="Calibri" w:eastAsia="Times New Roman" w:hAnsi="Calibri" w:cs="Calibri"/>
                <w:color w:val="000000"/>
                <w:szCs w:val="22"/>
                <w14:cntxtAlts w14:val="0"/>
              </w:rPr>
              <w:t> </w:t>
            </w:r>
          </w:p>
        </w:tc>
      </w:tr>
      <w:tr w:rsidR="00C354E0" w:rsidRPr="00C354E0" w14:paraId="3D938832" w14:textId="77777777" w:rsidTr="009F64F4">
        <w:trPr>
          <w:trHeight w:val="309"/>
        </w:trPr>
        <w:tc>
          <w:tcPr>
            <w:tcW w:w="2433" w:type="dxa"/>
            <w:tcBorders>
              <w:top w:val="nil"/>
              <w:left w:val="single" w:sz="4" w:space="0" w:color="auto"/>
              <w:bottom w:val="single" w:sz="4" w:space="0" w:color="auto"/>
              <w:right w:val="single" w:sz="4" w:space="0" w:color="auto"/>
            </w:tcBorders>
            <w:shd w:val="clear" w:color="auto" w:fill="auto"/>
            <w:noWrap/>
            <w:hideMark/>
          </w:tcPr>
          <w:p w14:paraId="3D4BBBEB"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BY TOPRAK İNŞ.TAR.HAY.GIDA SAN.TİC.</w:t>
            </w:r>
          </w:p>
        </w:tc>
        <w:tc>
          <w:tcPr>
            <w:tcW w:w="1270" w:type="dxa"/>
            <w:tcBorders>
              <w:top w:val="nil"/>
              <w:left w:val="nil"/>
              <w:bottom w:val="single" w:sz="4" w:space="0" w:color="auto"/>
              <w:right w:val="single" w:sz="4" w:space="0" w:color="auto"/>
            </w:tcBorders>
            <w:shd w:val="clear" w:color="000000" w:fill="FFFFFF"/>
            <w:noWrap/>
            <w:hideMark/>
          </w:tcPr>
          <w:p w14:paraId="1D74FE90"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Cattle Manure</w:t>
            </w:r>
          </w:p>
        </w:tc>
        <w:tc>
          <w:tcPr>
            <w:tcW w:w="4451" w:type="dxa"/>
            <w:tcBorders>
              <w:top w:val="nil"/>
              <w:left w:val="nil"/>
              <w:bottom w:val="single" w:sz="4" w:space="0" w:color="auto"/>
              <w:right w:val="single" w:sz="4" w:space="0" w:color="auto"/>
            </w:tcBorders>
            <w:shd w:val="clear" w:color="auto" w:fill="auto"/>
            <w:noWrap/>
            <w:vAlign w:val="bottom"/>
            <w:hideMark/>
          </w:tcPr>
          <w:p w14:paraId="2C56AC23"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AYDIN CADDESİ NO:128/5 TORBALI İZMİR</w:t>
            </w:r>
          </w:p>
        </w:tc>
        <w:tc>
          <w:tcPr>
            <w:tcW w:w="1069" w:type="dxa"/>
            <w:tcBorders>
              <w:top w:val="nil"/>
              <w:left w:val="nil"/>
              <w:bottom w:val="single" w:sz="4" w:space="0" w:color="auto"/>
              <w:right w:val="single" w:sz="4" w:space="0" w:color="auto"/>
            </w:tcBorders>
            <w:shd w:val="clear" w:color="auto" w:fill="auto"/>
            <w:noWrap/>
            <w:vAlign w:val="bottom"/>
            <w:hideMark/>
          </w:tcPr>
          <w:p w14:paraId="14167BAE" w14:textId="77777777" w:rsidR="00C354E0" w:rsidRPr="00C354E0" w:rsidRDefault="00C354E0" w:rsidP="009F64F4">
            <w:pPr>
              <w:spacing w:after="0" w:line="240" w:lineRule="auto"/>
              <w:contextualSpacing w:val="0"/>
              <w:rPr>
                <w:rFonts w:ascii="Calibri" w:eastAsia="Times New Roman" w:hAnsi="Calibri" w:cs="Calibri"/>
                <w:color w:val="000000"/>
                <w:szCs w:val="22"/>
                <w14:cntxtAlts w14:val="0"/>
              </w:rPr>
            </w:pPr>
            <w:r w:rsidRPr="00C354E0">
              <w:rPr>
                <w:rFonts w:ascii="Calibri" w:eastAsia="Times New Roman" w:hAnsi="Calibri" w:cs="Calibri"/>
                <w:color w:val="000000"/>
                <w:szCs w:val="22"/>
                <w14:cntxtAlts w14:val="0"/>
              </w:rPr>
              <w:t> </w:t>
            </w:r>
          </w:p>
        </w:tc>
      </w:tr>
      <w:tr w:rsidR="00C354E0" w:rsidRPr="00C354E0" w14:paraId="3197B6D6" w14:textId="77777777" w:rsidTr="009F64F4">
        <w:trPr>
          <w:trHeight w:val="309"/>
        </w:trPr>
        <w:tc>
          <w:tcPr>
            <w:tcW w:w="2433" w:type="dxa"/>
            <w:tcBorders>
              <w:top w:val="nil"/>
              <w:left w:val="single" w:sz="4" w:space="0" w:color="auto"/>
              <w:bottom w:val="single" w:sz="4" w:space="0" w:color="auto"/>
              <w:right w:val="single" w:sz="4" w:space="0" w:color="auto"/>
            </w:tcBorders>
            <w:shd w:val="clear" w:color="auto" w:fill="auto"/>
            <w:noWrap/>
            <w:hideMark/>
          </w:tcPr>
          <w:p w14:paraId="5FDCB2AA"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 xml:space="preserve">ÇETİNEL KARDEŞLER </w:t>
            </w:r>
            <w:proofErr w:type="gramStart"/>
            <w:r w:rsidRPr="00C354E0">
              <w:rPr>
                <w:rFonts w:ascii="Calibri" w:eastAsia="Times New Roman" w:hAnsi="Calibri" w:cs="Calibri"/>
                <w:color w:val="000000"/>
                <w:sz w:val="20"/>
                <w:szCs w:val="20"/>
                <w14:cntxtAlts w14:val="0"/>
              </w:rPr>
              <w:t>TAR.HAY.NAK.TİC.A</w:t>
            </w:r>
            <w:proofErr w:type="gramEnd"/>
          </w:p>
        </w:tc>
        <w:tc>
          <w:tcPr>
            <w:tcW w:w="1270" w:type="dxa"/>
            <w:tcBorders>
              <w:top w:val="nil"/>
              <w:left w:val="nil"/>
              <w:bottom w:val="single" w:sz="4" w:space="0" w:color="auto"/>
              <w:right w:val="single" w:sz="4" w:space="0" w:color="auto"/>
            </w:tcBorders>
            <w:shd w:val="clear" w:color="000000" w:fill="FFFFFF"/>
            <w:noWrap/>
            <w:hideMark/>
          </w:tcPr>
          <w:p w14:paraId="30BF0F0E"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Cattle Manure</w:t>
            </w:r>
          </w:p>
        </w:tc>
        <w:tc>
          <w:tcPr>
            <w:tcW w:w="4451" w:type="dxa"/>
            <w:tcBorders>
              <w:top w:val="nil"/>
              <w:left w:val="nil"/>
              <w:bottom w:val="single" w:sz="4" w:space="0" w:color="auto"/>
              <w:right w:val="single" w:sz="4" w:space="0" w:color="auto"/>
            </w:tcBorders>
            <w:shd w:val="clear" w:color="000000" w:fill="FFFFFF"/>
            <w:noWrap/>
            <w:vAlign w:val="center"/>
            <w:hideMark/>
          </w:tcPr>
          <w:p w14:paraId="2CB16A1F"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ATALAN MAHALLESİ TİRE CADDESİ NO:22 TORBALI İZMİR</w:t>
            </w:r>
          </w:p>
        </w:tc>
        <w:tc>
          <w:tcPr>
            <w:tcW w:w="1069" w:type="dxa"/>
            <w:tcBorders>
              <w:top w:val="nil"/>
              <w:left w:val="nil"/>
              <w:bottom w:val="single" w:sz="4" w:space="0" w:color="auto"/>
              <w:right w:val="single" w:sz="4" w:space="0" w:color="auto"/>
            </w:tcBorders>
            <w:shd w:val="clear" w:color="auto" w:fill="auto"/>
            <w:noWrap/>
            <w:vAlign w:val="bottom"/>
            <w:hideMark/>
          </w:tcPr>
          <w:p w14:paraId="2D40FF87" w14:textId="77777777" w:rsidR="00C354E0" w:rsidRPr="00C354E0" w:rsidRDefault="00C354E0" w:rsidP="009F64F4">
            <w:pPr>
              <w:spacing w:after="0" w:line="240" w:lineRule="auto"/>
              <w:contextualSpacing w:val="0"/>
              <w:rPr>
                <w:rFonts w:ascii="Calibri" w:eastAsia="Times New Roman" w:hAnsi="Calibri" w:cs="Calibri"/>
                <w:color w:val="000000"/>
                <w:szCs w:val="22"/>
                <w14:cntxtAlts w14:val="0"/>
              </w:rPr>
            </w:pPr>
            <w:r w:rsidRPr="00C354E0">
              <w:rPr>
                <w:rFonts w:ascii="Calibri" w:eastAsia="Times New Roman" w:hAnsi="Calibri" w:cs="Calibri"/>
                <w:color w:val="000000"/>
                <w:szCs w:val="22"/>
                <w14:cntxtAlts w14:val="0"/>
              </w:rPr>
              <w:t> </w:t>
            </w:r>
          </w:p>
        </w:tc>
      </w:tr>
      <w:tr w:rsidR="00C354E0" w:rsidRPr="00C354E0" w14:paraId="19DF808B" w14:textId="77777777" w:rsidTr="009F64F4">
        <w:trPr>
          <w:trHeight w:val="309"/>
        </w:trPr>
        <w:tc>
          <w:tcPr>
            <w:tcW w:w="2433" w:type="dxa"/>
            <w:tcBorders>
              <w:top w:val="nil"/>
              <w:left w:val="single" w:sz="4" w:space="0" w:color="auto"/>
              <w:bottom w:val="single" w:sz="4" w:space="0" w:color="auto"/>
              <w:right w:val="single" w:sz="4" w:space="0" w:color="auto"/>
            </w:tcBorders>
            <w:shd w:val="clear" w:color="000000" w:fill="FFFFFF"/>
            <w:noWrap/>
            <w:hideMark/>
          </w:tcPr>
          <w:p w14:paraId="244DEC96"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 xml:space="preserve">DEFNE TARIM HAYVANCILIK GIDA </w:t>
            </w:r>
            <w:proofErr w:type="gramStart"/>
            <w:r w:rsidRPr="00C354E0">
              <w:rPr>
                <w:rFonts w:ascii="Calibri" w:eastAsia="Times New Roman" w:hAnsi="Calibri" w:cs="Calibri"/>
                <w:color w:val="000000"/>
                <w:sz w:val="20"/>
                <w:szCs w:val="20"/>
                <w14:cntxtAlts w14:val="0"/>
              </w:rPr>
              <w:t>ÜR.TİC</w:t>
            </w:r>
            <w:proofErr w:type="gramEnd"/>
          </w:p>
        </w:tc>
        <w:tc>
          <w:tcPr>
            <w:tcW w:w="1270" w:type="dxa"/>
            <w:tcBorders>
              <w:top w:val="nil"/>
              <w:left w:val="nil"/>
              <w:bottom w:val="single" w:sz="4" w:space="0" w:color="auto"/>
              <w:right w:val="single" w:sz="4" w:space="0" w:color="auto"/>
            </w:tcBorders>
            <w:shd w:val="clear" w:color="000000" w:fill="FFFFFF"/>
            <w:noWrap/>
            <w:hideMark/>
          </w:tcPr>
          <w:p w14:paraId="5C79FCD9"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Cattle Manure</w:t>
            </w:r>
          </w:p>
        </w:tc>
        <w:tc>
          <w:tcPr>
            <w:tcW w:w="4451" w:type="dxa"/>
            <w:tcBorders>
              <w:top w:val="nil"/>
              <w:left w:val="nil"/>
              <w:bottom w:val="single" w:sz="4" w:space="0" w:color="auto"/>
              <w:right w:val="single" w:sz="4" w:space="0" w:color="auto"/>
            </w:tcBorders>
            <w:shd w:val="clear" w:color="auto" w:fill="auto"/>
            <w:noWrap/>
            <w:vAlign w:val="bottom"/>
            <w:hideMark/>
          </w:tcPr>
          <w:p w14:paraId="4EE6002D"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AKKOYUNLU KÖYÜ TİRE İZMİR</w:t>
            </w:r>
          </w:p>
        </w:tc>
        <w:tc>
          <w:tcPr>
            <w:tcW w:w="1069" w:type="dxa"/>
            <w:tcBorders>
              <w:top w:val="nil"/>
              <w:left w:val="nil"/>
              <w:bottom w:val="single" w:sz="4" w:space="0" w:color="auto"/>
              <w:right w:val="single" w:sz="4" w:space="0" w:color="auto"/>
            </w:tcBorders>
            <w:shd w:val="clear" w:color="auto" w:fill="auto"/>
            <w:noWrap/>
            <w:vAlign w:val="bottom"/>
            <w:hideMark/>
          </w:tcPr>
          <w:p w14:paraId="68A1950A" w14:textId="77777777" w:rsidR="00C354E0" w:rsidRPr="00C354E0" w:rsidRDefault="00C354E0" w:rsidP="009F64F4">
            <w:pPr>
              <w:spacing w:after="0" w:line="240" w:lineRule="auto"/>
              <w:contextualSpacing w:val="0"/>
              <w:rPr>
                <w:rFonts w:ascii="Calibri" w:eastAsia="Times New Roman" w:hAnsi="Calibri" w:cs="Calibri"/>
                <w:color w:val="000000"/>
                <w:szCs w:val="22"/>
                <w14:cntxtAlts w14:val="0"/>
              </w:rPr>
            </w:pPr>
            <w:r w:rsidRPr="00C354E0">
              <w:rPr>
                <w:rFonts w:ascii="Calibri" w:eastAsia="Times New Roman" w:hAnsi="Calibri" w:cs="Calibri"/>
                <w:color w:val="000000"/>
                <w:szCs w:val="22"/>
                <w14:cntxtAlts w14:val="0"/>
              </w:rPr>
              <w:t> </w:t>
            </w:r>
          </w:p>
        </w:tc>
      </w:tr>
      <w:tr w:rsidR="00C354E0" w:rsidRPr="00C354E0" w14:paraId="4ECA5E72" w14:textId="77777777" w:rsidTr="009F64F4">
        <w:trPr>
          <w:trHeight w:val="309"/>
        </w:trPr>
        <w:tc>
          <w:tcPr>
            <w:tcW w:w="2433" w:type="dxa"/>
            <w:tcBorders>
              <w:top w:val="nil"/>
              <w:left w:val="single" w:sz="4" w:space="0" w:color="auto"/>
              <w:bottom w:val="single" w:sz="4" w:space="0" w:color="auto"/>
              <w:right w:val="single" w:sz="4" w:space="0" w:color="auto"/>
            </w:tcBorders>
            <w:shd w:val="clear" w:color="000000" w:fill="FFFFFF"/>
            <w:noWrap/>
            <w:hideMark/>
          </w:tcPr>
          <w:p w14:paraId="2E531B28"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HAFIZ MEHMET ŞENDİL</w:t>
            </w:r>
          </w:p>
        </w:tc>
        <w:tc>
          <w:tcPr>
            <w:tcW w:w="1270" w:type="dxa"/>
            <w:tcBorders>
              <w:top w:val="nil"/>
              <w:left w:val="nil"/>
              <w:bottom w:val="single" w:sz="4" w:space="0" w:color="auto"/>
              <w:right w:val="single" w:sz="4" w:space="0" w:color="auto"/>
            </w:tcBorders>
            <w:shd w:val="clear" w:color="000000" w:fill="FFFFFF"/>
            <w:noWrap/>
            <w:hideMark/>
          </w:tcPr>
          <w:p w14:paraId="45458C05"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Cattle Manure</w:t>
            </w:r>
          </w:p>
        </w:tc>
        <w:tc>
          <w:tcPr>
            <w:tcW w:w="4451" w:type="dxa"/>
            <w:tcBorders>
              <w:top w:val="nil"/>
              <w:left w:val="nil"/>
              <w:bottom w:val="single" w:sz="4" w:space="0" w:color="auto"/>
              <w:right w:val="single" w:sz="4" w:space="0" w:color="auto"/>
            </w:tcBorders>
            <w:shd w:val="clear" w:color="auto" w:fill="auto"/>
            <w:noWrap/>
            <w:vAlign w:val="bottom"/>
            <w:hideMark/>
          </w:tcPr>
          <w:p w14:paraId="18198864"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YUSUFLU KÖYÜ BAYINDIR İZMİR</w:t>
            </w:r>
          </w:p>
        </w:tc>
        <w:tc>
          <w:tcPr>
            <w:tcW w:w="1069" w:type="dxa"/>
            <w:tcBorders>
              <w:top w:val="nil"/>
              <w:left w:val="nil"/>
              <w:bottom w:val="single" w:sz="4" w:space="0" w:color="auto"/>
              <w:right w:val="single" w:sz="4" w:space="0" w:color="auto"/>
            </w:tcBorders>
            <w:shd w:val="clear" w:color="auto" w:fill="auto"/>
            <w:noWrap/>
            <w:vAlign w:val="bottom"/>
            <w:hideMark/>
          </w:tcPr>
          <w:p w14:paraId="26921F60" w14:textId="77777777" w:rsidR="00C354E0" w:rsidRPr="00C354E0" w:rsidRDefault="00C354E0" w:rsidP="009F64F4">
            <w:pPr>
              <w:spacing w:after="0" w:line="240" w:lineRule="auto"/>
              <w:contextualSpacing w:val="0"/>
              <w:rPr>
                <w:rFonts w:ascii="Calibri" w:eastAsia="Times New Roman" w:hAnsi="Calibri" w:cs="Calibri"/>
                <w:color w:val="000000"/>
                <w:szCs w:val="22"/>
                <w14:cntxtAlts w14:val="0"/>
              </w:rPr>
            </w:pPr>
            <w:r w:rsidRPr="00C354E0">
              <w:rPr>
                <w:rFonts w:ascii="Calibri" w:eastAsia="Times New Roman" w:hAnsi="Calibri" w:cs="Calibri"/>
                <w:color w:val="000000"/>
                <w:szCs w:val="22"/>
                <w14:cntxtAlts w14:val="0"/>
              </w:rPr>
              <w:t> </w:t>
            </w:r>
          </w:p>
        </w:tc>
      </w:tr>
      <w:tr w:rsidR="00C354E0" w:rsidRPr="00C354E0" w14:paraId="38A48AF7" w14:textId="77777777" w:rsidTr="009F64F4">
        <w:trPr>
          <w:trHeight w:val="309"/>
        </w:trPr>
        <w:tc>
          <w:tcPr>
            <w:tcW w:w="2433" w:type="dxa"/>
            <w:tcBorders>
              <w:top w:val="nil"/>
              <w:left w:val="single" w:sz="4" w:space="0" w:color="auto"/>
              <w:bottom w:val="single" w:sz="4" w:space="0" w:color="auto"/>
              <w:right w:val="single" w:sz="4" w:space="0" w:color="auto"/>
            </w:tcBorders>
            <w:shd w:val="clear" w:color="000000" w:fill="FFFFFF"/>
            <w:noWrap/>
            <w:hideMark/>
          </w:tcPr>
          <w:p w14:paraId="44961A93"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İZMİR İLİ DAMIZLIK SIĞIR YETİŞTİRİC</w:t>
            </w:r>
          </w:p>
        </w:tc>
        <w:tc>
          <w:tcPr>
            <w:tcW w:w="1270" w:type="dxa"/>
            <w:tcBorders>
              <w:top w:val="nil"/>
              <w:left w:val="nil"/>
              <w:bottom w:val="single" w:sz="4" w:space="0" w:color="auto"/>
              <w:right w:val="single" w:sz="4" w:space="0" w:color="auto"/>
            </w:tcBorders>
            <w:shd w:val="clear" w:color="000000" w:fill="FFFFFF"/>
            <w:noWrap/>
            <w:hideMark/>
          </w:tcPr>
          <w:p w14:paraId="4D86471A"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Cattle Manure</w:t>
            </w:r>
          </w:p>
        </w:tc>
        <w:tc>
          <w:tcPr>
            <w:tcW w:w="4451" w:type="dxa"/>
            <w:tcBorders>
              <w:top w:val="nil"/>
              <w:left w:val="nil"/>
              <w:bottom w:val="single" w:sz="4" w:space="0" w:color="auto"/>
              <w:right w:val="single" w:sz="4" w:space="0" w:color="auto"/>
            </w:tcBorders>
            <w:shd w:val="clear" w:color="auto" w:fill="auto"/>
            <w:noWrap/>
            <w:vAlign w:val="bottom"/>
            <w:hideMark/>
          </w:tcPr>
          <w:p w14:paraId="33629826"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proofErr w:type="gramStart"/>
            <w:r w:rsidRPr="00C354E0">
              <w:rPr>
                <w:rFonts w:ascii="Calibri" w:eastAsia="Times New Roman" w:hAnsi="Calibri" w:cs="Calibri"/>
                <w:color w:val="000000"/>
                <w:sz w:val="20"/>
                <w:szCs w:val="20"/>
                <w14:cntxtAlts w14:val="0"/>
              </w:rPr>
              <w:t>TURGUTLU,TURGUTLU</w:t>
            </w:r>
            <w:proofErr w:type="gramEnd"/>
            <w:r w:rsidRPr="00C354E0">
              <w:rPr>
                <w:rFonts w:ascii="Calibri" w:eastAsia="Times New Roman" w:hAnsi="Calibri" w:cs="Calibri"/>
                <w:color w:val="000000"/>
                <w:sz w:val="20"/>
                <w:szCs w:val="20"/>
                <w14:cntxtAlts w14:val="0"/>
              </w:rPr>
              <w:t xml:space="preserve"> YOLU 35900 TİRE İZMİR</w:t>
            </w:r>
          </w:p>
        </w:tc>
        <w:tc>
          <w:tcPr>
            <w:tcW w:w="1069" w:type="dxa"/>
            <w:tcBorders>
              <w:top w:val="nil"/>
              <w:left w:val="nil"/>
              <w:bottom w:val="single" w:sz="4" w:space="0" w:color="auto"/>
              <w:right w:val="single" w:sz="4" w:space="0" w:color="auto"/>
            </w:tcBorders>
            <w:shd w:val="clear" w:color="auto" w:fill="auto"/>
            <w:noWrap/>
            <w:vAlign w:val="bottom"/>
            <w:hideMark/>
          </w:tcPr>
          <w:p w14:paraId="6873AC44" w14:textId="77777777" w:rsidR="00C354E0" w:rsidRPr="00C354E0" w:rsidRDefault="00C354E0" w:rsidP="009F64F4">
            <w:pPr>
              <w:spacing w:after="0" w:line="240" w:lineRule="auto"/>
              <w:contextualSpacing w:val="0"/>
              <w:rPr>
                <w:rFonts w:ascii="Calibri" w:eastAsia="Times New Roman" w:hAnsi="Calibri" w:cs="Calibri"/>
                <w:color w:val="000000"/>
                <w:szCs w:val="22"/>
                <w14:cntxtAlts w14:val="0"/>
              </w:rPr>
            </w:pPr>
            <w:r w:rsidRPr="00C354E0">
              <w:rPr>
                <w:rFonts w:ascii="Calibri" w:eastAsia="Times New Roman" w:hAnsi="Calibri" w:cs="Calibri"/>
                <w:color w:val="000000"/>
                <w:szCs w:val="22"/>
                <w14:cntxtAlts w14:val="0"/>
              </w:rPr>
              <w:t> </w:t>
            </w:r>
          </w:p>
        </w:tc>
      </w:tr>
      <w:tr w:rsidR="00C354E0" w:rsidRPr="00C354E0" w14:paraId="0D86032C" w14:textId="77777777" w:rsidTr="009F64F4">
        <w:trPr>
          <w:trHeight w:val="309"/>
        </w:trPr>
        <w:tc>
          <w:tcPr>
            <w:tcW w:w="2433" w:type="dxa"/>
            <w:tcBorders>
              <w:top w:val="nil"/>
              <w:left w:val="single" w:sz="4" w:space="0" w:color="auto"/>
              <w:bottom w:val="single" w:sz="4" w:space="0" w:color="auto"/>
              <w:right w:val="single" w:sz="4" w:space="0" w:color="auto"/>
            </w:tcBorders>
            <w:shd w:val="clear" w:color="000000" w:fill="FFFFFF"/>
            <w:noWrap/>
            <w:hideMark/>
          </w:tcPr>
          <w:p w14:paraId="1B73EC8A"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KAMİL DOĞAN</w:t>
            </w:r>
          </w:p>
        </w:tc>
        <w:tc>
          <w:tcPr>
            <w:tcW w:w="1270" w:type="dxa"/>
            <w:tcBorders>
              <w:top w:val="nil"/>
              <w:left w:val="nil"/>
              <w:bottom w:val="single" w:sz="4" w:space="0" w:color="auto"/>
              <w:right w:val="single" w:sz="4" w:space="0" w:color="auto"/>
            </w:tcBorders>
            <w:shd w:val="clear" w:color="000000" w:fill="FFFFFF"/>
            <w:noWrap/>
            <w:hideMark/>
          </w:tcPr>
          <w:p w14:paraId="4946368F"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Cattle Manure</w:t>
            </w:r>
          </w:p>
        </w:tc>
        <w:tc>
          <w:tcPr>
            <w:tcW w:w="4451" w:type="dxa"/>
            <w:tcBorders>
              <w:top w:val="nil"/>
              <w:left w:val="nil"/>
              <w:bottom w:val="single" w:sz="4" w:space="0" w:color="auto"/>
              <w:right w:val="single" w:sz="4" w:space="0" w:color="auto"/>
            </w:tcBorders>
            <w:shd w:val="clear" w:color="000000" w:fill="FFFFFF"/>
            <w:vAlign w:val="center"/>
            <w:hideMark/>
          </w:tcPr>
          <w:p w14:paraId="25A7F048" w14:textId="77777777" w:rsidR="00C354E0" w:rsidRPr="00C354E0" w:rsidRDefault="00C354E0" w:rsidP="009F64F4">
            <w:pPr>
              <w:spacing w:after="0" w:line="240" w:lineRule="auto"/>
              <w:contextualSpacing w:val="0"/>
              <w:rPr>
                <w:rFonts w:ascii="Calibri" w:eastAsia="Times New Roman" w:hAnsi="Calibri" w:cs="Calibri"/>
                <w:color w:val="auto"/>
                <w:sz w:val="20"/>
                <w:szCs w:val="20"/>
                <w14:cntxtAlts w14:val="0"/>
              </w:rPr>
            </w:pPr>
            <w:r w:rsidRPr="00C354E0">
              <w:rPr>
                <w:rFonts w:ascii="Calibri" w:eastAsia="Times New Roman" w:hAnsi="Calibri" w:cs="Calibri"/>
                <w:color w:val="auto"/>
                <w:sz w:val="20"/>
                <w:szCs w:val="20"/>
                <w14:cntxtAlts w14:val="0"/>
              </w:rPr>
              <w:t>YEĞENLİ MAHALLESİ TİRE İZMİR</w:t>
            </w:r>
          </w:p>
        </w:tc>
        <w:tc>
          <w:tcPr>
            <w:tcW w:w="1069" w:type="dxa"/>
            <w:tcBorders>
              <w:top w:val="nil"/>
              <w:left w:val="nil"/>
              <w:bottom w:val="single" w:sz="4" w:space="0" w:color="auto"/>
              <w:right w:val="single" w:sz="4" w:space="0" w:color="auto"/>
            </w:tcBorders>
            <w:shd w:val="clear" w:color="auto" w:fill="auto"/>
            <w:noWrap/>
            <w:vAlign w:val="bottom"/>
            <w:hideMark/>
          </w:tcPr>
          <w:p w14:paraId="36B9B5F3" w14:textId="77777777" w:rsidR="00C354E0" w:rsidRPr="00C354E0" w:rsidRDefault="00C354E0" w:rsidP="009F64F4">
            <w:pPr>
              <w:spacing w:after="0" w:line="240" w:lineRule="auto"/>
              <w:contextualSpacing w:val="0"/>
              <w:rPr>
                <w:rFonts w:ascii="Calibri" w:eastAsia="Times New Roman" w:hAnsi="Calibri" w:cs="Calibri"/>
                <w:color w:val="000000"/>
                <w:szCs w:val="22"/>
                <w14:cntxtAlts w14:val="0"/>
              </w:rPr>
            </w:pPr>
            <w:r w:rsidRPr="00C354E0">
              <w:rPr>
                <w:rFonts w:ascii="Calibri" w:eastAsia="Times New Roman" w:hAnsi="Calibri" w:cs="Calibri"/>
                <w:color w:val="000000"/>
                <w:szCs w:val="22"/>
                <w14:cntxtAlts w14:val="0"/>
              </w:rPr>
              <w:t> </w:t>
            </w:r>
          </w:p>
        </w:tc>
      </w:tr>
      <w:tr w:rsidR="00C354E0" w:rsidRPr="00C354E0" w14:paraId="0C31EE37" w14:textId="77777777" w:rsidTr="009F64F4">
        <w:trPr>
          <w:trHeight w:val="309"/>
        </w:trPr>
        <w:tc>
          <w:tcPr>
            <w:tcW w:w="2433" w:type="dxa"/>
            <w:tcBorders>
              <w:top w:val="nil"/>
              <w:left w:val="single" w:sz="4" w:space="0" w:color="auto"/>
              <w:bottom w:val="single" w:sz="4" w:space="0" w:color="auto"/>
              <w:right w:val="single" w:sz="4" w:space="0" w:color="auto"/>
            </w:tcBorders>
            <w:shd w:val="clear" w:color="000000" w:fill="FFFFFF"/>
            <w:noWrap/>
            <w:hideMark/>
          </w:tcPr>
          <w:p w14:paraId="693464EE"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NAYMAN TARIM VE HAYVANCILIK A.Ş.</w:t>
            </w:r>
          </w:p>
        </w:tc>
        <w:tc>
          <w:tcPr>
            <w:tcW w:w="1270" w:type="dxa"/>
            <w:tcBorders>
              <w:top w:val="nil"/>
              <w:left w:val="nil"/>
              <w:bottom w:val="single" w:sz="4" w:space="0" w:color="auto"/>
              <w:right w:val="single" w:sz="4" w:space="0" w:color="auto"/>
            </w:tcBorders>
            <w:shd w:val="clear" w:color="000000" w:fill="FFFFFF"/>
            <w:noWrap/>
            <w:hideMark/>
          </w:tcPr>
          <w:p w14:paraId="1A10F646"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Cattle Manure</w:t>
            </w:r>
          </w:p>
        </w:tc>
        <w:tc>
          <w:tcPr>
            <w:tcW w:w="4451" w:type="dxa"/>
            <w:tcBorders>
              <w:top w:val="nil"/>
              <w:left w:val="nil"/>
              <w:bottom w:val="single" w:sz="4" w:space="0" w:color="auto"/>
              <w:right w:val="single" w:sz="4" w:space="0" w:color="auto"/>
            </w:tcBorders>
            <w:shd w:val="clear" w:color="auto" w:fill="auto"/>
            <w:noWrap/>
            <w:vAlign w:val="bottom"/>
            <w:hideMark/>
          </w:tcPr>
          <w:p w14:paraId="17C49FEB"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ADNAN MENDERES KAZANTEPE MEVKİİ NO:3/1 35900 TİRE İZMİR</w:t>
            </w:r>
          </w:p>
        </w:tc>
        <w:tc>
          <w:tcPr>
            <w:tcW w:w="1069" w:type="dxa"/>
            <w:tcBorders>
              <w:top w:val="nil"/>
              <w:left w:val="nil"/>
              <w:bottom w:val="single" w:sz="4" w:space="0" w:color="auto"/>
              <w:right w:val="single" w:sz="4" w:space="0" w:color="auto"/>
            </w:tcBorders>
            <w:shd w:val="clear" w:color="auto" w:fill="auto"/>
            <w:noWrap/>
            <w:vAlign w:val="bottom"/>
            <w:hideMark/>
          </w:tcPr>
          <w:p w14:paraId="6D37AE98" w14:textId="77777777" w:rsidR="00C354E0" w:rsidRPr="00C354E0" w:rsidRDefault="00C354E0" w:rsidP="009F64F4">
            <w:pPr>
              <w:spacing w:after="0" w:line="240" w:lineRule="auto"/>
              <w:contextualSpacing w:val="0"/>
              <w:rPr>
                <w:rFonts w:ascii="Calibri" w:eastAsia="Times New Roman" w:hAnsi="Calibri" w:cs="Calibri"/>
                <w:color w:val="000000"/>
                <w:szCs w:val="22"/>
                <w14:cntxtAlts w14:val="0"/>
              </w:rPr>
            </w:pPr>
            <w:r w:rsidRPr="00C354E0">
              <w:rPr>
                <w:rFonts w:ascii="Calibri" w:eastAsia="Times New Roman" w:hAnsi="Calibri" w:cs="Calibri"/>
                <w:color w:val="000000"/>
                <w:szCs w:val="22"/>
                <w14:cntxtAlts w14:val="0"/>
              </w:rPr>
              <w:t> </w:t>
            </w:r>
          </w:p>
        </w:tc>
      </w:tr>
      <w:tr w:rsidR="00C354E0" w:rsidRPr="00C354E0" w14:paraId="7C9CA7E9" w14:textId="77777777" w:rsidTr="009F64F4">
        <w:trPr>
          <w:trHeight w:val="309"/>
        </w:trPr>
        <w:tc>
          <w:tcPr>
            <w:tcW w:w="2433" w:type="dxa"/>
            <w:tcBorders>
              <w:top w:val="nil"/>
              <w:left w:val="single" w:sz="4" w:space="0" w:color="auto"/>
              <w:bottom w:val="single" w:sz="4" w:space="0" w:color="auto"/>
              <w:right w:val="single" w:sz="4" w:space="0" w:color="auto"/>
            </w:tcBorders>
            <w:shd w:val="clear" w:color="000000" w:fill="FFFFFF"/>
            <w:noWrap/>
            <w:hideMark/>
          </w:tcPr>
          <w:p w14:paraId="728C6428"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TİTAR HAY. GIDA İTH.İHR.SAN.TİC.LTD</w:t>
            </w:r>
          </w:p>
        </w:tc>
        <w:tc>
          <w:tcPr>
            <w:tcW w:w="1270" w:type="dxa"/>
            <w:tcBorders>
              <w:top w:val="nil"/>
              <w:left w:val="nil"/>
              <w:bottom w:val="single" w:sz="4" w:space="0" w:color="auto"/>
              <w:right w:val="single" w:sz="4" w:space="0" w:color="auto"/>
            </w:tcBorders>
            <w:shd w:val="clear" w:color="000000" w:fill="FFFFFF"/>
            <w:noWrap/>
            <w:hideMark/>
          </w:tcPr>
          <w:p w14:paraId="0EEB4ADF"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Cattle Manure</w:t>
            </w:r>
          </w:p>
        </w:tc>
        <w:tc>
          <w:tcPr>
            <w:tcW w:w="4451" w:type="dxa"/>
            <w:tcBorders>
              <w:top w:val="nil"/>
              <w:left w:val="nil"/>
              <w:bottom w:val="single" w:sz="4" w:space="0" w:color="auto"/>
              <w:right w:val="single" w:sz="4" w:space="0" w:color="auto"/>
            </w:tcBorders>
            <w:shd w:val="clear" w:color="auto" w:fill="auto"/>
            <w:noWrap/>
            <w:vAlign w:val="bottom"/>
            <w:hideMark/>
          </w:tcPr>
          <w:p w14:paraId="73A3F5B2"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YENİOBA MAHALLESİ TİRE İZMİR</w:t>
            </w:r>
          </w:p>
        </w:tc>
        <w:tc>
          <w:tcPr>
            <w:tcW w:w="1069" w:type="dxa"/>
            <w:tcBorders>
              <w:top w:val="nil"/>
              <w:left w:val="nil"/>
              <w:bottom w:val="single" w:sz="4" w:space="0" w:color="auto"/>
              <w:right w:val="single" w:sz="4" w:space="0" w:color="auto"/>
            </w:tcBorders>
            <w:shd w:val="clear" w:color="auto" w:fill="auto"/>
            <w:noWrap/>
            <w:vAlign w:val="bottom"/>
            <w:hideMark/>
          </w:tcPr>
          <w:p w14:paraId="74159FB4" w14:textId="77777777" w:rsidR="00C354E0" w:rsidRPr="00C354E0" w:rsidRDefault="00C354E0" w:rsidP="009F64F4">
            <w:pPr>
              <w:spacing w:after="0" w:line="240" w:lineRule="auto"/>
              <w:contextualSpacing w:val="0"/>
              <w:rPr>
                <w:rFonts w:ascii="Calibri" w:eastAsia="Times New Roman" w:hAnsi="Calibri" w:cs="Calibri"/>
                <w:color w:val="000000"/>
                <w:szCs w:val="22"/>
                <w14:cntxtAlts w14:val="0"/>
              </w:rPr>
            </w:pPr>
            <w:r w:rsidRPr="00C354E0">
              <w:rPr>
                <w:rFonts w:ascii="Calibri" w:eastAsia="Times New Roman" w:hAnsi="Calibri" w:cs="Calibri"/>
                <w:color w:val="000000"/>
                <w:szCs w:val="22"/>
                <w14:cntxtAlts w14:val="0"/>
              </w:rPr>
              <w:t> </w:t>
            </w:r>
          </w:p>
        </w:tc>
      </w:tr>
      <w:tr w:rsidR="00C354E0" w:rsidRPr="00C354E0" w14:paraId="17F3331F" w14:textId="77777777" w:rsidTr="009F64F4">
        <w:trPr>
          <w:trHeight w:val="309"/>
        </w:trPr>
        <w:tc>
          <w:tcPr>
            <w:tcW w:w="2433" w:type="dxa"/>
            <w:tcBorders>
              <w:top w:val="nil"/>
              <w:left w:val="single" w:sz="4" w:space="0" w:color="auto"/>
              <w:bottom w:val="single" w:sz="4" w:space="0" w:color="auto"/>
              <w:right w:val="single" w:sz="4" w:space="0" w:color="auto"/>
            </w:tcBorders>
            <w:shd w:val="clear" w:color="000000" w:fill="FFFFFF"/>
            <w:noWrap/>
            <w:hideMark/>
          </w:tcPr>
          <w:p w14:paraId="20E288A9"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BAŞKA YUMURTA GIDA SAN.TİC.LTD.ŞTİ.</w:t>
            </w:r>
          </w:p>
        </w:tc>
        <w:tc>
          <w:tcPr>
            <w:tcW w:w="1270" w:type="dxa"/>
            <w:tcBorders>
              <w:top w:val="nil"/>
              <w:left w:val="nil"/>
              <w:bottom w:val="single" w:sz="4" w:space="0" w:color="auto"/>
              <w:right w:val="single" w:sz="4" w:space="0" w:color="auto"/>
            </w:tcBorders>
            <w:shd w:val="clear" w:color="000000" w:fill="FFFFFF"/>
            <w:noWrap/>
            <w:hideMark/>
          </w:tcPr>
          <w:p w14:paraId="2DA18E57"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Poultry Manure</w:t>
            </w:r>
          </w:p>
        </w:tc>
        <w:tc>
          <w:tcPr>
            <w:tcW w:w="4451" w:type="dxa"/>
            <w:tcBorders>
              <w:top w:val="nil"/>
              <w:left w:val="nil"/>
              <w:bottom w:val="single" w:sz="4" w:space="0" w:color="auto"/>
              <w:right w:val="single" w:sz="4" w:space="0" w:color="auto"/>
            </w:tcBorders>
            <w:shd w:val="clear" w:color="auto" w:fill="auto"/>
            <w:noWrap/>
            <w:vAlign w:val="bottom"/>
            <w:hideMark/>
          </w:tcPr>
          <w:p w14:paraId="29DE7C5E"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75.YIL CUMHURİYET MAHALLESİ İNCİRLİPINAR CADDESİ NO:58 KEMALPAŞA İZMİR</w:t>
            </w:r>
          </w:p>
        </w:tc>
        <w:tc>
          <w:tcPr>
            <w:tcW w:w="1069" w:type="dxa"/>
            <w:tcBorders>
              <w:top w:val="nil"/>
              <w:left w:val="nil"/>
              <w:bottom w:val="single" w:sz="4" w:space="0" w:color="auto"/>
              <w:right w:val="single" w:sz="4" w:space="0" w:color="auto"/>
            </w:tcBorders>
            <w:shd w:val="clear" w:color="auto" w:fill="auto"/>
            <w:noWrap/>
            <w:vAlign w:val="bottom"/>
            <w:hideMark/>
          </w:tcPr>
          <w:p w14:paraId="5755F70B" w14:textId="77777777" w:rsidR="00C354E0" w:rsidRPr="00C354E0" w:rsidRDefault="00C354E0" w:rsidP="009F64F4">
            <w:pPr>
              <w:spacing w:after="0" w:line="240" w:lineRule="auto"/>
              <w:contextualSpacing w:val="0"/>
              <w:rPr>
                <w:rFonts w:ascii="Calibri" w:eastAsia="Times New Roman" w:hAnsi="Calibri" w:cs="Calibri"/>
                <w:color w:val="000000"/>
                <w:szCs w:val="22"/>
                <w14:cntxtAlts w14:val="0"/>
              </w:rPr>
            </w:pPr>
            <w:r w:rsidRPr="00C354E0">
              <w:rPr>
                <w:rFonts w:ascii="Calibri" w:eastAsia="Times New Roman" w:hAnsi="Calibri" w:cs="Calibri"/>
                <w:color w:val="000000"/>
                <w:szCs w:val="22"/>
                <w14:cntxtAlts w14:val="0"/>
              </w:rPr>
              <w:t> </w:t>
            </w:r>
          </w:p>
        </w:tc>
      </w:tr>
      <w:tr w:rsidR="00C354E0" w:rsidRPr="00C354E0" w14:paraId="5B1089A1" w14:textId="77777777" w:rsidTr="009F64F4">
        <w:trPr>
          <w:trHeight w:val="309"/>
        </w:trPr>
        <w:tc>
          <w:tcPr>
            <w:tcW w:w="2433" w:type="dxa"/>
            <w:tcBorders>
              <w:top w:val="nil"/>
              <w:left w:val="single" w:sz="4" w:space="0" w:color="auto"/>
              <w:bottom w:val="single" w:sz="4" w:space="0" w:color="auto"/>
              <w:right w:val="single" w:sz="4" w:space="0" w:color="auto"/>
            </w:tcBorders>
            <w:shd w:val="clear" w:color="000000" w:fill="FFFFFF"/>
            <w:noWrap/>
            <w:hideMark/>
          </w:tcPr>
          <w:p w14:paraId="67FCE2BC"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ESEN YUMURTA TARIM HAY.NAK.TİC.LTD.</w:t>
            </w:r>
          </w:p>
        </w:tc>
        <w:tc>
          <w:tcPr>
            <w:tcW w:w="1270" w:type="dxa"/>
            <w:tcBorders>
              <w:top w:val="nil"/>
              <w:left w:val="nil"/>
              <w:bottom w:val="single" w:sz="4" w:space="0" w:color="auto"/>
              <w:right w:val="single" w:sz="4" w:space="0" w:color="auto"/>
            </w:tcBorders>
            <w:shd w:val="clear" w:color="000000" w:fill="FFFFFF"/>
            <w:noWrap/>
            <w:hideMark/>
          </w:tcPr>
          <w:p w14:paraId="6B932228"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Poultry Manure</w:t>
            </w:r>
          </w:p>
        </w:tc>
        <w:tc>
          <w:tcPr>
            <w:tcW w:w="4451" w:type="dxa"/>
            <w:tcBorders>
              <w:top w:val="nil"/>
              <w:left w:val="nil"/>
              <w:bottom w:val="single" w:sz="4" w:space="0" w:color="auto"/>
              <w:right w:val="single" w:sz="4" w:space="0" w:color="auto"/>
            </w:tcBorders>
            <w:shd w:val="clear" w:color="auto" w:fill="auto"/>
            <w:noWrap/>
            <w:vAlign w:val="bottom"/>
            <w:hideMark/>
          </w:tcPr>
          <w:p w14:paraId="06924CE6"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KURTULUŞ MAHALLESİ ADİOBA CADDESİ NO:18/A SARUHANLI İZMİR</w:t>
            </w:r>
          </w:p>
        </w:tc>
        <w:tc>
          <w:tcPr>
            <w:tcW w:w="1069" w:type="dxa"/>
            <w:tcBorders>
              <w:top w:val="nil"/>
              <w:left w:val="nil"/>
              <w:bottom w:val="single" w:sz="4" w:space="0" w:color="auto"/>
              <w:right w:val="single" w:sz="4" w:space="0" w:color="auto"/>
            </w:tcBorders>
            <w:shd w:val="clear" w:color="auto" w:fill="auto"/>
            <w:noWrap/>
            <w:vAlign w:val="bottom"/>
            <w:hideMark/>
          </w:tcPr>
          <w:p w14:paraId="359CCA7A" w14:textId="77777777" w:rsidR="00C354E0" w:rsidRPr="00C354E0" w:rsidRDefault="00C354E0" w:rsidP="009F64F4">
            <w:pPr>
              <w:spacing w:after="0" w:line="240" w:lineRule="auto"/>
              <w:contextualSpacing w:val="0"/>
              <w:rPr>
                <w:rFonts w:ascii="Calibri" w:eastAsia="Times New Roman" w:hAnsi="Calibri" w:cs="Calibri"/>
                <w:color w:val="000000"/>
                <w:szCs w:val="22"/>
                <w14:cntxtAlts w14:val="0"/>
              </w:rPr>
            </w:pPr>
            <w:r w:rsidRPr="00C354E0">
              <w:rPr>
                <w:rFonts w:ascii="Calibri" w:eastAsia="Times New Roman" w:hAnsi="Calibri" w:cs="Calibri"/>
                <w:color w:val="000000"/>
                <w:szCs w:val="22"/>
                <w14:cntxtAlts w14:val="0"/>
              </w:rPr>
              <w:t> </w:t>
            </w:r>
          </w:p>
        </w:tc>
      </w:tr>
      <w:tr w:rsidR="00C354E0" w:rsidRPr="00C354E0" w14:paraId="2EBB7F22" w14:textId="77777777" w:rsidTr="009F64F4">
        <w:trPr>
          <w:trHeight w:val="309"/>
        </w:trPr>
        <w:tc>
          <w:tcPr>
            <w:tcW w:w="2433" w:type="dxa"/>
            <w:tcBorders>
              <w:top w:val="nil"/>
              <w:left w:val="single" w:sz="4" w:space="0" w:color="auto"/>
              <w:bottom w:val="single" w:sz="4" w:space="0" w:color="auto"/>
              <w:right w:val="single" w:sz="4" w:space="0" w:color="auto"/>
            </w:tcBorders>
            <w:shd w:val="clear" w:color="000000" w:fill="FFFFFF"/>
            <w:noWrap/>
            <w:hideMark/>
          </w:tcPr>
          <w:p w14:paraId="247CC121"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IŞIK YUMURTA GIDA SAN TİC.A.Ş.</w:t>
            </w:r>
          </w:p>
        </w:tc>
        <w:tc>
          <w:tcPr>
            <w:tcW w:w="1270" w:type="dxa"/>
            <w:tcBorders>
              <w:top w:val="nil"/>
              <w:left w:val="nil"/>
              <w:bottom w:val="single" w:sz="4" w:space="0" w:color="auto"/>
              <w:right w:val="single" w:sz="4" w:space="0" w:color="auto"/>
            </w:tcBorders>
            <w:shd w:val="clear" w:color="000000" w:fill="FFFFFF"/>
            <w:noWrap/>
            <w:hideMark/>
          </w:tcPr>
          <w:p w14:paraId="6109C815"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Poultry Manure</w:t>
            </w:r>
          </w:p>
        </w:tc>
        <w:tc>
          <w:tcPr>
            <w:tcW w:w="4451" w:type="dxa"/>
            <w:tcBorders>
              <w:top w:val="nil"/>
              <w:left w:val="nil"/>
              <w:bottom w:val="single" w:sz="4" w:space="0" w:color="auto"/>
              <w:right w:val="single" w:sz="4" w:space="0" w:color="auto"/>
            </w:tcBorders>
            <w:shd w:val="clear" w:color="auto" w:fill="auto"/>
            <w:noWrap/>
            <w:vAlign w:val="bottom"/>
            <w:hideMark/>
          </w:tcPr>
          <w:p w14:paraId="4F4DB734"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YENİ MAHALLE İZMİR ANKARA CADDESİ NO:11/2 KEMALPAŞA İZMİR</w:t>
            </w:r>
          </w:p>
        </w:tc>
        <w:tc>
          <w:tcPr>
            <w:tcW w:w="1069" w:type="dxa"/>
            <w:tcBorders>
              <w:top w:val="nil"/>
              <w:left w:val="nil"/>
              <w:bottom w:val="single" w:sz="4" w:space="0" w:color="auto"/>
              <w:right w:val="single" w:sz="4" w:space="0" w:color="auto"/>
            </w:tcBorders>
            <w:shd w:val="clear" w:color="auto" w:fill="auto"/>
            <w:noWrap/>
            <w:vAlign w:val="bottom"/>
            <w:hideMark/>
          </w:tcPr>
          <w:p w14:paraId="737A1D1B" w14:textId="77777777" w:rsidR="00C354E0" w:rsidRPr="00C354E0" w:rsidRDefault="00C354E0" w:rsidP="009F64F4">
            <w:pPr>
              <w:spacing w:after="0" w:line="240" w:lineRule="auto"/>
              <w:contextualSpacing w:val="0"/>
              <w:rPr>
                <w:rFonts w:ascii="Calibri" w:eastAsia="Times New Roman" w:hAnsi="Calibri" w:cs="Calibri"/>
                <w:color w:val="000000"/>
                <w:szCs w:val="22"/>
                <w14:cntxtAlts w14:val="0"/>
              </w:rPr>
            </w:pPr>
            <w:r w:rsidRPr="00C354E0">
              <w:rPr>
                <w:rFonts w:ascii="Calibri" w:eastAsia="Times New Roman" w:hAnsi="Calibri" w:cs="Calibri"/>
                <w:color w:val="000000"/>
                <w:szCs w:val="22"/>
                <w14:cntxtAlts w14:val="0"/>
              </w:rPr>
              <w:t> </w:t>
            </w:r>
          </w:p>
        </w:tc>
      </w:tr>
      <w:tr w:rsidR="00C354E0" w:rsidRPr="00C354E0" w14:paraId="5F7C836A" w14:textId="77777777" w:rsidTr="009F64F4">
        <w:trPr>
          <w:trHeight w:val="309"/>
        </w:trPr>
        <w:tc>
          <w:tcPr>
            <w:tcW w:w="2433" w:type="dxa"/>
            <w:tcBorders>
              <w:top w:val="nil"/>
              <w:left w:val="single" w:sz="4" w:space="0" w:color="auto"/>
              <w:bottom w:val="single" w:sz="4" w:space="0" w:color="auto"/>
              <w:right w:val="single" w:sz="4" w:space="0" w:color="auto"/>
            </w:tcBorders>
            <w:shd w:val="clear" w:color="000000" w:fill="FFFFFF"/>
            <w:noWrap/>
            <w:hideMark/>
          </w:tcPr>
          <w:p w14:paraId="6A090B99"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KARPUZCULAR TARIM ÜRÜNLERİ HAY.LTD.</w:t>
            </w:r>
          </w:p>
        </w:tc>
        <w:tc>
          <w:tcPr>
            <w:tcW w:w="1270" w:type="dxa"/>
            <w:tcBorders>
              <w:top w:val="nil"/>
              <w:left w:val="nil"/>
              <w:bottom w:val="single" w:sz="4" w:space="0" w:color="auto"/>
              <w:right w:val="single" w:sz="4" w:space="0" w:color="auto"/>
            </w:tcBorders>
            <w:shd w:val="clear" w:color="000000" w:fill="FFFFFF"/>
            <w:noWrap/>
            <w:hideMark/>
          </w:tcPr>
          <w:p w14:paraId="780EDB06"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Poultry Manure</w:t>
            </w:r>
          </w:p>
        </w:tc>
        <w:tc>
          <w:tcPr>
            <w:tcW w:w="4451" w:type="dxa"/>
            <w:tcBorders>
              <w:top w:val="nil"/>
              <w:left w:val="nil"/>
              <w:bottom w:val="single" w:sz="4" w:space="0" w:color="auto"/>
              <w:right w:val="single" w:sz="4" w:space="0" w:color="auto"/>
            </w:tcBorders>
            <w:shd w:val="clear" w:color="auto" w:fill="auto"/>
            <w:noWrap/>
            <w:vAlign w:val="bottom"/>
            <w:hideMark/>
          </w:tcPr>
          <w:p w14:paraId="6CF56B57" w14:textId="77777777" w:rsidR="00C354E0" w:rsidRPr="00C354E0" w:rsidRDefault="00C354E0" w:rsidP="009F64F4">
            <w:pPr>
              <w:spacing w:after="0" w:line="240" w:lineRule="auto"/>
              <w:contextualSpacing w:val="0"/>
              <w:rPr>
                <w:rFonts w:ascii="Calibri" w:eastAsia="Times New Roman" w:hAnsi="Calibri" w:cs="Calibri"/>
                <w:color w:val="000000"/>
                <w:sz w:val="20"/>
                <w:szCs w:val="20"/>
                <w14:cntxtAlts w14:val="0"/>
              </w:rPr>
            </w:pPr>
            <w:r w:rsidRPr="00C354E0">
              <w:rPr>
                <w:rFonts w:ascii="Calibri" w:eastAsia="Times New Roman" w:hAnsi="Calibri" w:cs="Calibri"/>
                <w:color w:val="000000"/>
                <w:sz w:val="20"/>
                <w:szCs w:val="20"/>
                <w14:cntxtAlts w14:val="0"/>
              </w:rPr>
              <w:t>ÇALTILI MAHALLESİ ÇALTILI SOKAK NO:115 SALİHLİ MANİSA</w:t>
            </w:r>
          </w:p>
        </w:tc>
        <w:tc>
          <w:tcPr>
            <w:tcW w:w="1069" w:type="dxa"/>
            <w:tcBorders>
              <w:top w:val="nil"/>
              <w:left w:val="nil"/>
              <w:bottom w:val="single" w:sz="4" w:space="0" w:color="auto"/>
              <w:right w:val="single" w:sz="4" w:space="0" w:color="auto"/>
            </w:tcBorders>
            <w:shd w:val="clear" w:color="auto" w:fill="auto"/>
            <w:noWrap/>
            <w:vAlign w:val="bottom"/>
            <w:hideMark/>
          </w:tcPr>
          <w:p w14:paraId="1E23D3AE" w14:textId="77777777" w:rsidR="00C354E0" w:rsidRPr="00C354E0" w:rsidRDefault="00C354E0" w:rsidP="009F64F4">
            <w:pPr>
              <w:spacing w:after="0" w:line="240" w:lineRule="auto"/>
              <w:contextualSpacing w:val="0"/>
              <w:rPr>
                <w:rFonts w:ascii="Calibri" w:eastAsia="Times New Roman" w:hAnsi="Calibri" w:cs="Calibri"/>
                <w:color w:val="000000"/>
                <w:szCs w:val="22"/>
                <w14:cntxtAlts w14:val="0"/>
              </w:rPr>
            </w:pPr>
            <w:r w:rsidRPr="00C354E0">
              <w:rPr>
                <w:rFonts w:ascii="Calibri" w:eastAsia="Times New Roman" w:hAnsi="Calibri" w:cs="Calibri"/>
                <w:color w:val="000000"/>
                <w:szCs w:val="22"/>
                <w14:cntxtAlts w14:val="0"/>
              </w:rPr>
              <w:t> </w:t>
            </w:r>
          </w:p>
        </w:tc>
      </w:tr>
    </w:tbl>
    <w:p w14:paraId="46CA651B" w14:textId="77777777" w:rsidR="00891B74" w:rsidRDefault="00C354E0" w:rsidP="004E361A">
      <w:pPr>
        <w:rPr>
          <w:rFonts w:asciiTheme="minorHAnsi" w:hAnsiTheme="minorHAnsi" w:cstheme="minorBidi"/>
          <w:color w:val="auto"/>
          <w:sz w:val="24"/>
          <w14:cntxtAlts w14:val="0"/>
        </w:rPr>
      </w:pPr>
      <w:r>
        <w:fldChar w:fldCharType="end"/>
      </w:r>
      <w:r w:rsidR="004B3CB3">
        <w:fldChar w:fldCharType="begin"/>
      </w:r>
      <w:r w:rsidR="004B3CB3">
        <w:instrText xml:space="preserve"> LINK </w:instrText>
      </w:r>
      <w:r w:rsidR="00527BAE">
        <w:instrText xml:space="preserve">Excel.Sheet.12 "C:\\Users\\ekoc\\Desktop\\Aksaray Validation Review DOE\\Aksaray Validation Review DOE\\Documents related with Milestones\\Farms for Manure Gathering.xlsx" Sayfa1!R1C1:R10C4 </w:instrText>
      </w:r>
      <w:r w:rsidR="004B3CB3">
        <w:instrText xml:space="preserve">\a \f 5 \h  \* MERGEFORMAT </w:instrText>
      </w:r>
      <w:r w:rsidR="004B3CB3">
        <w:fldChar w:fldCharType="separate"/>
      </w:r>
    </w:p>
    <w:p w14:paraId="5D95905A" w14:textId="77777777" w:rsidR="00590052" w:rsidRDefault="004B3CB3" w:rsidP="004E361A">
      <w:r>
        <w:lastRenderedPageBreak/>
        <w:fldChar w:fldCharType="end"/>
      </w:r>
    </w:p>
    <w:p w14:paraId="4DCFBAD7" w14:textId="77777777" w:rsidR="001C5F52" w:rsidRDefault="001C5F52" w:rsidP="004E361A">
      <w:r w:rsidRPr="001C5F52">
        <w:t xml:space="preserve">The manure coming to the project site is fed up to reactors within 24 hours. Hence it is thought that there is no </w:t>
      </w:r>
      <w:r>
        <w:t>loss of volatile solid fraction.</w:t>
      </w:r>
    </w:p>
    <w:p w14:paraId="353FA465" w14:textId="77777777" w:rsidR="004B3CB3" w:rsidRPr="004E361A" w:rsidRDefault="004B3CB3" w:rsidP="004E361A"/>
    <w:tbl>
      <w:tblPr>
        <w:tblStyle w:val="GSTableBoldline-heightcondensed"/>
        <w:tblW w:w="5000" w:type="pct"/>
        <w:tblLayout w:type="fixed"/>
        <w:tblCellMar>
          <w:left w:w="57" w:type="dxa"/>
          <w:bottom w:w="57" w:type="dxa"/>
          <w:right w:w="57" w:type="dxa"/>
        </w:tblCellMar>
        <w:tblLook w:val="00E0" w:firstRow="1" w:lastRow="1" w:firstColumn="1" w:lastColumn="0" w:noHBand="0" w:noVBand="0"/>
      </w:tblPr>
      <w:tblGrid>
        <w:gridCol w:w="210"/>
        <w:gridCol w:w="1809"/>
        <w:gridCol w:w="979"/>
        <w:gridCol w:w="2662"/>
        <w:gridCol w:w="3972"/>
      </w:tblGrid>
      <w:tr w:rsidR="004E361A" w:rsidRPr="004E361A" w14:paraId="788E057B" w14:textId="77777777" w:rsidTr="005B3F61">
        <w:trPr>
          <w:cnfStyle w:val="100000000000" w:firstRow="1" w:lastRow="0" w:firstColumn="0" w:lastColumn="0" w:oddVBand="0" w:evenVBand="0" w:oddHBand="0" w:evenHBand="0" w:firstRowFirstColumn="0" w:firstRowLastColumn="0" w:lastRowFirstColumn="0" w:lastRowLastColumn="0"/>
          <w:trHeight w:val="92"/>
        </w:trPr>
        <w:tc>
          <w:tcPr>
            <w:tcW w:w="1048" w:type="pct"/>
            <w:gridSpan w:val="2"/>
          </w:tcPr>
          <w:p w14:paraId="65928BCF" w14:textId="77777777" w:rsidR="004E361A" w:rsidRPr="004E361A" w:rsidRDefault="004E361A" w:rsidP="004E361A">
            <w:pPr>
              <w:spacing w:line="276" w:lineRule="auto"/>
              <w:rPr>
                <w:rFonts w:asciiTheme="minorHAnsi" w:hAnsiTheme="minorHAnsi"/>
                <w:bCs/>
                <w:color w:val="FFFFFF" w:themeColor="background1"/>
                <w:szCs w:val="22"/>
                <w:lang w:val="en-GB"/>
              </w:rPr>
            </w:pPr>
            <w:r w:rsidRPr="004E361A">
              <w:rPr>
                <w:rFonts w:asciiTheme="minorHAnsi" w:hAnsiTheme="minorHAnsi"/>
                <w:bCs/>
                <w:color w:val="FFFFFF" w:themeColor="background1"/>
                <w:szCs w:val="22"/>
                <w:lang w:val="en-GB"/>
              </w:rPr>
              <w:t>Source</w:t>
            </w:r>
          </w:p>
        </w:tc>
        <w:tc>
          <w:tcPr>
            <w:tcW w:w="508" w:type="pct"/>
          </w:tcPr>
          <w:p w14:paraId="420A6B3A" w14:textId="77777777" w:rsidR="004E361A" w:rsidRPr="004E361A" w:rsidRDefault="004E361A" w:rsidP="004E361A">
            <w:pPr>
              <w:spacing w:line="276" w:lineRule="auto"/>
              <w:rPr>
                <w:rFonts w:asciiTheme="minorHAnsi" w:hAnsiTheme="minorHAnsi"/>
                <w:bCs/>
                <w:color w:val="FFFFFF" w:themeColor="background1"/>
                <w:szCs w:val="22"/>
                <w:lang w:val="en-GB"/>
              </w:rPr>
            </w:pPr>
            <w:r w:rsidRPr="004E361A">
              <w:rPr>
                <w:rFonts w:asciiTheme="minorHAnsi" w:hAnsiTheme="minorHAnsi"/>
                <w:bCs/>
                <w:color w:val="FFFFFF" w:themeColor="background1"/>
                <w:szCs w:val="22"/>
                <w:lang w:val="en-GB"/>
              </w:rPr>
              <w:t>GHGs</w:t>
            </w:r>
          </w:p>
        </w:tc>
        <w:tc>
          <w:tcPr>
            <w:tcW w:w="1382" w:type="pct"/>
          </w:tcPr>
          <w:p w14:paraId="24C0608C" w14:textId="77777777" w:rsidR="004E361A" w:rsidRPr="004E361A" w:rsidRDefault="004E361A" w:rsidP="004E361A">
            <w:pPr>
              <w:spacing w:line="276" w:lineRule="auto"/>
              <w:rPr>
                <w:rFonts w:asciiTheme="minorHAnsi" w:hAnsiTheme="minorHAnsi"/>
                <w:bCs/>
                <w:color w:val="FFFFFF" w:themeColor="background1"/>
                <w:szCs w:val="22"/>
                <w:lang w:val="en-GB"/>
              </w:rPr>
            </w:pPr>
            <w:r w:rsidRPr="004E361A">
              <w:rPr>
                <w:rFonts w:asciiTheme="minorHAnsi" w:hAnsiTheme="minorHAnsi"/>
                <w:bCs/>
                <w:color w:val="FFFFFF" w:themeColor="background1"/>
                <w:szCs w:val="22"/>
                <w:lang w:val="en-GB"/>
              </w:rPr>
              <w:t>Included?</w:t>
            </w:r>
          </w:p>
        </w:tc>
        <w:tc>
          <w:tcPr>
            <w:tcW w:w="2062" w:type="pct"/>
          </w:tcPr>
          <w:p w14:paraId="0344917C" w14:textId="77777777" w:rsidR="004E361A" w:rsidRPr="004E361A" w:rsidRDefault="004E361A" w:rsidP="004E361A">
            <w:pPr>
              <w:spacing w:line="276" w:lineRule="auto"/>
              <w:rPr>
                <w:rFonts w:asciiTheme="minorHAnsi" w:hAnsiTheme="minorHAnsi"/>
                <w:bCs/>
                <w:color w:val="FFFFFF" w:themeColor="background1"/>
                <w:szCs w:val="22"/>
                <w:lang w:val="en-GB"/>
              </w:rPr>
            </w:pPr>
            <w:r w:rsidRPr="004E361A">
              <w:rPr>
                <w:rFonts w:asciiTheme="minorHAnsi" w:hAnsiTheme="minorHAnsi"/>
                <w:bCs/>
                <w:color w:val="FFFFFF" w:themeColor="background1"/>
                <w:szCs w:val="22"/>
                <w:lang w:val="en-GB"/>
              </w:rPr>
              <w:t>Justification/Explanation</w:t>
            </w:r>
          </w:p>
        </w:tc>
      </w:tr>
      <w:tr w:rsidR="006741F9" w:rsidRPr="004E361A" w14:paraId="7E3D682C" w14:textId="77777777" w:rsidTr="008349F8">
        <w:trPr>
          <w:trHeight w:val="280"/>
        </w:trPr>
        <w:tc>
          <w:tcPr>
            <w:tcW w:w="109" w:type="pct"/>
            <w:vMerge w:val="restart"/>
            <w:shd w:val="clear" w:color="auto" w:fill="00BABE"/>
            <w:textDirection w:val="btLr"/>
          </w:tcPr>
          <w:p w14:paraId="7B752BCE" w14:textId="77777777" w:rsidR="006741F9" w:rsidRPr="004E361A" w:rsidRDefault="006741F9" w:rsidP="006741F9">
            <w:pPr>
              <w:spacing w:line="276" w:lineRule="auto"/>
              <w:rPr>
                <w:rFonts w:asciiTheme="minorHAnsi" w:hAnsiTheme="minorHAnsi"/>
                <w:b/>
                <w:bCs/>
                <w:color w:val="FFFFFF" w:themeColor="background1"/>
                <w:szCs w:val="22"/>
                <w:lang w:val="en-GB"/>
              </w:rPr>
            </w:pPr>
            <w:r w:rsidRPr="004E361A">
              <w:rPr>
                <w:rFonts w:asciiTheme="minorHAnsi" w:hAnsiTheme="minorHAnsi"/>
                <w:b/>
                <w:bCs/>
                <w:color w:val="FFFFFF" w:themeColor="background1"/>
                <w:szCs w:val="22"/>
                <w:lang w:val="en-GB"/>
              </w:rPr>
              <w:t>Baseline scenario</w:t>
            </w:r>
          </w:p>
        </w:tc>
        <w:tc>
          <w:tcPr>
            <w:tcW w:w="939" w:type="pct"/>
            <w:vMerge w:val="restart"/>
          </w:tcPr>
          <w:p w14:paraId="591E72CC" w14:textId="77777777" w:rsidR="006741F9" w:rsidRPr="006741F9" w:rsidRDefault="006741F9" w:rsidP="006741F9">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Source 1: Emissions from waste treatment process</w:t>
            </w:r>
          </w:p>
        </w:tc>
        <w:tc>
          <w:tcPr>
            <w:tcW w:w="508" w:type="pct"/>
          </w:tcPr>
          <w:p w14:paraId="0026EAC8" w14:textId="77777777" w:rsidR="006741F9" w:rsidRPr="006741F9" w:rsidRDefault="006741F9" w:rsidP="006741F9">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CO</w:t>
            </w:r>
            <w:r w:rsidRPr="006741F9">
              <w:rPr>
                <w:rFonts w:asciiTheme="majorHAnsi" w:hAnsiTheme="majorHAnsi"/>
                <w:color w:val="auto"/>
                <w:sz w:val="20"/>
                <w:szCs w:val="20"/>
                <w:vertAlign w:val="subscript"/>
                <w:lang w:val="en-GB"/>
              </w:rPr>
              <w:t>2</w:t>
            </w:r>
          </w:p>
        </w:tc>
        <w:tc>
          <w:tcPr>
            <w:tcW w:w="1382" w:type="pct"/>
          </w:tcPr>
          <w:p w14:paraId="7009B8FE" w14:textId="77777777" w:rsidR="006741F9" w:rsidRPr="006741F9" w:rsidRDefault="006741F9" w:rsidP="006741F9">
            <w:pPr>
              <w:keepNext/>
              <w:keepLines/>
              <w:rPr>
                <w:rFonts w:asciiTheme="majorHAnsi" w:hAnsiTheme="majorHAnsi"/>
                <w:color w:val="auto"/>
                <w:sz w:val="20"/>
                <w:szCs w:val="20"/>
              </w:rPr>
            </w:pPr>
            <w:r w:rsidRPr="006741F9">
              <w:rPr>
                <w:rFonts w:asciiTheme="majorHAnsi" w:hAnsiTheme="majorHAnsi"/>
                <w:color w:val="auto"/>
                <w:sz w:val="20"/>
                <w:szCs w:val="20"/>
              </w:rPr>
              <w:t>No</w:t>
            </w:r>
          </w:p>
        </w:tc>
        <w:tc>
          <w:tcPr>
            <w:tcW w:w="2062" w:type="pct"/>
          </w:tcPr>
          <w:p w14:paraId="400AED46" w14:textId="77777777" w:rsidR="006741F9" w:rsidRPr="006741F9" w:rsidRDefault="006741F9" w:rsidP="006741F9">
            <w:pPr>
              <w:keepNext/>
              <w:keepLines/>
              <w:rPr>
                <w:rFonts w:asciiTheme="majorHAnsi" w:hAnsiTheme="majorHAnsi"/>
                <w:color w:val="auto"/>
                <w:sz w:val="20"/>
                <w:szCs w:val="20"/>
              </w:rPr>
            </w:pPr>
            <w:r w:rsidRPr="006741F9">
              <w:rPr>
                <w:rFonts w:asciiTheme="majorHAnsi" w:hAnsiTheme="majorHAnsi"/>
                <w:color w:val="auto"/>
                <w:sz w:val="20"/>
                <w:szCs w:val="20"/>
              </w:rPr>
              <w:t>CO</w:t>
            </w:r>
            <w:r w:rsidRPr="006741F9">
              <w:rPr>
                <w:rFonts w:asciiTheme="majorHAnsi" w:hAnsiTheme="majorHAnsi"/>
                <w:color w:val="auto"/>
                <w:sz w:val="20"/>
                <w:szCs w:val="20"/>
                <w:vertAlign w:val="subscript"/>
              </w:rPr>
              <w:t>2</w:t>
            </w:r>
            <w:r w:rsidRPr="006741F9">
              <w:rPr>
                <w:rFonts w:asciiTheme="majorHAnsi" w:hAnsiTheme="majorHAnsi"/>
                <w:color w:val="auto"/>
                <w:sz w:val="20"/>
                <w:szCs w:val="20"/>
              </w:rPr>
              <w:t xml:space="preserve"> emissions from the decomposition of organic waste are not accounted.</w:t>
            </w:r>
          </w:p>
        </w:tc>
      </w:tr>
      <w:tr w:rsidR="006741F9" w:rsidRPr="004E361A" w14:paraId="5B64AD0A" w14:textId="77777777" w:rsidTr="008349F8">
        <w:trPr>
          <w:trHeight w:val="230"/>
        </w:trPr>
        <w:tc>
          <w:tcPr>
            <w:tcW w:w="109" w:type="pct"/>
            <w:vMerge/>
            <w:shd w:val="clear" w:color="auto" w:fill="00BABE"/>
            <w:textDirection w:val="btLr"/>
          </w:tcPr>
          <w:p w14:paraId="14D266B5" w14:textId="77777777" w:rsidR="006741F9" w:rsidRPr="004E361A" w:rsidRDefault="006741F9" w:rsidP="006741F9">
            <w:pPr>
              <w:spacing w:line="276" w:lineRule="auto"/>
              <w:rPr>
                <w:rFonts w:asciiTheme="minorHAnsi" w:hAnsiTheme="minorHAnsi"/>
                <w:b/>
                <w:bCs/>
                <w:color w:val="FFFFFF" w:themeColor="background1"/>
                <w:szCs w:val="22"/>
                <w:lang w:val="en-GB"/>
              </w:rPr>
            </w:pPr>
          </w:p>
        </w:tc>
        <w:tc>
          <w:tcPr>
            <w:tcW w:w="939" w:type="pct"/>
            <w:vMerge/>
          </w:tcPr>
          <w:p w14:paraId="66BAF801" w14:textId="77777777" w:rsidR="006741F9" w:rsidRPr="006741F9" w:rsidRDefault="006741F9" w:rsidP="006741F9">
            <w:pPr>
              <w:spacing w:line="276" w:lineRule="auto"/>
              <w:rPr>
                <w:rFonts w:asciiTheme="majorHAnsi" w:hAnsiTheme="majorHAnsi"/>
                <w:color w:val="auto"/>
                <w:sz w:val="20"/>
                <w:szCs w:val="20"/>
                <w:lang w:val="en-GB"/>
              </w:rPr>
            </w:pPr>
          </w:p>
        </w:tc>
        <w:tc>
          <w:tcPr>
            <w:tcW w:w="508" w:type="pct"/>
          </w:tcPr>
          <w:p w14:paraId="2DC93ECB" w14:textId="77777777" w:rsidR="006741F9" w:rsidRPr="006741F9" w:rsidRDefault="006741F9" w:rsidP="006741F9">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CH</w:t>
            </w:r>
            <w:r w:rsidRPr="006741F9">
              <w:rPr>
                <w:rFonts w:asciiTheme="majorHAnsi" w:hAnsiTheme="majorHAnsi"/>
                <w:color w:val="auto"/>
                <w:sz w:val="20"/>
                <w:szCs w:val="20"/>
                <w:vertAlign w:val="subscript"/>
                <w:lang w:val="en-GB"/>
              </w:rPr>
              <w:t>4</w:t>
            </w:r>
          </w:p>
        </w:tc>
        <w:tc>
          <w:tcPr>
            <w:tcW w:w="1382" w:type="pct"/>
          </w:tcPr>
          <w:p w14:paraId="1C7AB1F6" w14:textId="77777777" w:rsidR="006741F9" w:rsidRPr="006741F9" w:rsidRDefault="006741F9" w:rsidP="006741F9">
            <w:pPr>
              <w:keepNext/>
              <w:keepLines/>
              <w:rPr>
                <w:rFonts w:asciiTheme="majorHAnsi" w:hAnsiTheme="majorHAnsi"/>
                <w:color w:val="auto"/>
                <w:sz w:val="20"/>
                <w:szCs w:val="20"/>
              </w:rPr>
            </w:pPr>
            <w:r w:rsidRPr="006741F9">
              <w:rPr>
                <w:rFonts w:asciiTheme="majorHAnsi" w:hAnsiTheme="majorHAnsi"/>
                <w:color w:val="auto"/>
                <w:sz w:val="20"/>
                <w:szCs w:val="20"/>
              </w:rPr>
              <w:t>Yes</w:t>
            </w:r>
          </w:p>
        </w:tc>
        <w:tc>
          <w:tcPr>
            <w:tcW w:w="2062" w:type="pct"/>
          </w:tcPr>
          <w:p w14:paraId="2A09F765" w14:textId="77777777" w:rsidR="006741F9" w:rsidRPr="006741F9" w:rsidRDefault="006741F9" w:rsidP="006741F9">
            <w:pPr>
              <w:keepNext/>
              <w:keepLines/>
              <w:rPr>
                <w:rFonts w:asciiTheme="majorHAnsi" w:hAnsiTheme="majorHAnsi"/>
                <w:color w:val="auto"/>
                <w:sz w:val="20"/>
                <w:szCs w:val="20"/>
              </w:rPr>
            </w:pPr>
            <w:r w:rsidRPr="006741F9">
              <w:rPr>
                <w:rFonts w:asciiTheme="majorHAnsi" w:hAnsiTheme="majorHAnsi"/>
                <w:color w:val="auto"/>
                <w:sz w:val="20"/>
                <w:szCs w:val="20"/>
              </w:rPr>
              <w:t>The major source of emissions in the baseline.</w:t>
            </w:r>
          </w:p>
        </w:tc>
      </w:tr>
      <w:tr w:rsidR="006741F9" w:rsidRPr="004E361A" w14:paraId="58165EE7" w14:textId="77777777" w:rsidTr="008349F8">
        <w:tc>
          <w:tcPr>
            <w:tcW w:w="109" w:type="pct"/>
            <w:vMerge/>
            <w:shd w:val="clear" w:color="auto" w:fill="00BABE"/>
            <w:textDirection w:val="btLr"/>
          </w:tcPr>
          <w:p w14:paraId="404F402F" w14:textId="77777777" w:rsidR="006741F9" w:rsidRPr="004E361A" w:rsidRDefault="006741F9" w:rsidP="006741F9">
            <w:pPr>
              <w:spacing w:line="276" w:lineRule="auto"/>
              <w:rPr>
                <w:rFonts w:asciiTheme="minorHAnsi" w:hAnsiTheme="minorHAnsi"/>
                <w:b/>
                <w:bCs/>
                <w:color w:val="FFFFFF" w:themeColor="background1"/>
                <w:szCs w:val="22"/>
                <w:lang w:val="en-GB"/>
              </w:rPr>
            </w:pPr>
          </w:p>
        </w:tc>
        <w:tc>
          <w:tcPr>
            <w:tcW w:w="939" w:type="pct"/>
            <w:vMerge/>
          </w:tcPr>
          <w:p w14:paraId="3B5E25F6" w14:textId="77777777" w:rsidR="006741F9" w:rsidRPr="006741F9" w:rsidRDefault="006741F9" w:rsidP="006741F9">
            <w:pPr>
              <w:spacing w:line="276" w:lineRule="auto"/>
              <w:rPr>
                <w:rFonts w:asciiTheme="majorHAnsi" w:hAnsiTheme="majorHAnsi"/>
                <w:color w:val="auto"/>
                <w:sz w:val="20"/>
                <w:szCs w:val="20"/>
                <w:lang w:val="en-GB"/>
              </w:rPr>
            </w:pPr>
          </w:p>
        </w:tc>
        <w:tc>
          <w:tcPr>
            <w:tcW w:w="508" w:type="pct"/>
          </w:tcPr>
          <w:p w14:paraId="25E334DF" w14:textId="77777777" w:rsidR="006741F9" w:rsidRPr="006741F9" w:rsidRDefault="006741F9" w:rsidP="006741F9">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N</w:t>
            </w:r>
            <w:r w:rsidRPr="006741F9">
              <w:rPr>
                <w:rFonts w:asciiTheme="majorHAnsi" w:hAnsiTheme="majorHAnsi"/>
                <w:color w:val="auto"/>
                <w:sz w:val="20"/>
                <w:szCs w:val="20"/>
                <w:vertAlign w:val="subscript"/>
                <w:lang w:val="en-GB"/>
              </w:rPr>
              <w:t>2</w:t>
            </w:r>
            <w:r w:rsidRPr="006741F9">
              <w:rPr>
                <w:rFonts w:asciiTheme="majorHAnsi" w:hAnsiTheme="majorHAnsi"/>
                <w:color w:val="auto"/>
                <w:sz w:val="20"/>
                <w:szCs w:val="20"/>
                <w:lang w:val="en-GB"/>
              </w:rPr>
              <w:t>O</w:t>
            </w:r>
          </w:p>
        </w:tc>
        <w:tc>
          <w:tcPr>
            <w:tcW w:w="1382" w:type="pct"/>
          </w:tcPr>
          <w:p w14:paraId="18701513" w14:textId="77777777" w:rsidR="006741F9" w:rsidRPr="006741F9" w:rsidRDefault="006741F9" w:rsidP="006741F9">
            <w:pPr>
              <w:keepNext/>
              <w:keepLines/>
              <w:rPr>
                <w:rFonts w:asciiTheme="majorHAnsi" w:hAnsiTheme="majorHAnsi"/>
                <w:color w:val="auto"/>
                <w:sz w:val="20"/>
                <w:szCs w:val="20"/>
              </w:rPr>
            </w:pPr>
            <w:r w:rsidRPr="006741F9">
              <w:rPr>
                <w:rFonts w:asciiTheme="majorHAnsi" w:hAnsiTheme="majorHAnsi"/>
                <w:color w:val="auto"/>
                <w:sz w:val="20"/>
                <w:szCs w:val="20"/>
              </w:rPr>
              <w:t>Yes</w:t>
            </w:r>
          </w:p>
        </w:tc>
        <w:tc>
          <w:tcPr>
            <w:tcW w:w="2062" w:type="pct"/>
          </w:tcPr>
          <w:p w14:paraId="1EE52703" w14:textId="77777777" w:rsidR="006741F9" w:rsidRPr="006741F9" w:rsidRDefault="006741F9" w:rsidP="006741F9">
            <w:pPr>
              <w:keepNext/>
              <w:keepLines/>
              <w:rPr>
                <w:rFonts w:asciiTheme="majorHAnsi" w:hAnsiTheme="majorHAnsi"/>
                <w:color w:val="auto"/>
                <w:sz w:val="20"/>
                <w:szCs w:val="20"/>
              </w:rPr>
            </w:pPr>
            <w:r w:rsidRPr="006741F9">
              <w:rPr>
                <w:rFonts w:asciiTheme="majorHAnsi" w:hAnsiTheme="majorHAnsi"/>
                <w:color w:val="auto"/>
                <w:sz w:val="20"/>
                <w:szCs w:val="20"/>
              </w:rPr>
              <w:t>Direct and indirect N</w:t>
            </w:r>
            <w:r w:rsidRPr="006741F9">
              <w:rPr>
                <w:rFonts w:asciiTheme="majorHAnsi" w:hAnsiTheme="majorHAnsi"/>
                <w:color w:val="auto"/>
                <w:sz w:val="20"/>
                <w:szCs w:val="20"/>
                <w:vertAlign w:val="subscript"/>
              </w:rPr>
              <w:t>2</w:t>
            </w:r>
            <w:r w:rsidRPr="006741F9">
              <w:rPr>
                <w:rFonts w:asciiTheme="majorHAnsi" w:hAnsiTheme="majorHAnsi"/>
                <w:color w:val="auto"/>
                <w:sz w:val="20"/>
                <w:szCs w:val="20"/>
              </w:rPr>
              <w:t>O emissions are accounted.</w:t>
            </w:r>
          </w:p>
        </w:tc>
      </w:tr>
      <w:tr w:rsidR="006741F9" w:rsidRPr="004E361A" w14:paraId="6C55BB19" w14:textId="77777777" w:rsidTr="008349F8">
        <w:tc>
          <w:tcPr>
            <w:tcW w:w="109" w:type="pct"/>
            <w:vMerge/>
            <w:shd w:val="clear" w:color="auto" w:fill="00BABE"/>
            <w:textDirection w:val="btLr"/>
          </w:tcPr>
          <w:p w14:paraId="6D43A253" w14:textId="77777777" w:rsidR="006741F9" w:rsidRPr="004E361A" w:rsidRDefault="006741F9" w:rsidP="006741F9">
            <w:pPr>
              <w:spacing w:line="276" w:lineRule="auto"/>
              <w:rPr>
                <w:rFonts w:asciiTheme="minorHAnsi" w:hAnsiTheme="minorHAnsi"/>
                <w:b/>
                <w:bCs/>
                <w:color w:val="FFFFFF" w:themeColor="background1"/>
                <w:szCs w:val="22"/>
                <w:lang w:val="en-GB"/>
              </w:rPr>
            </w:pPr>
          </w:p>
        </w:tc>
        <w:tc>
          <w:tcPr>
            <w:tcW w:w="939" w:type="pct"/>
            <w:vMerge w:val="restart"/>
          </w:tcPr>
          <w:p w14:paraId="56B74542" w14:textId="77777777" w:rsidR="006741F9" w:rsidRPr="006741F9" w:rsidRDefault="006741F9" w:rsidP="006741F9">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Source 2: Emissions from electricity generation</w:t>
            </w:r>
          </w:p>
        </w:tc>
        <w:tc>
          <w:tcPr>
            <w:tcW w:w="508" w:type="pct"/>
          </w:tcPr>
          <w:p w14:paraId="4FE8DF99" w14:textId="77777777" w:rsidR="006741F9" w:rsidRPr="006741F9" w:rsidRDefault="006741F9" w:rsidP="006741F9">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CO</w:t>
            </w:r>
            <w:r w:rsidRPr="006741F9">
              <w:rPr>
                <w:rFonts w:asciiTheme="majorHAnsi" w:hAnsiTheme="majorHAnsi"/>
                <w:color w:val="auto"/>
                <w:sz w:val="20"/>
                <w:szCs w:val="20"/>
                <w:vertAlign w:val="subscript"/>
                <w:lang w:val="en-GB"/>
              </w:rPr>
              <w:t>2</w:t>
            </w:r>
          </w:p>
        </w:tc>
        <w:tc>
          <w:tcPr>
            <w:tcW w:w="1382" w:type="pct"/>
          </w:tcPr>
          <w:p w14:paraId="33D6DCA1" w14:textId="5C5C6EA1" w:rsidR="006741F9" w:rsidRPr="006741F9" w:rsidRDefault="004B1D73" w:rsidP="006741F9">
            <w:pPr>
              <w:keepNext/>
              <w:keepLines/>
              <w:rPr>
                <w:rFonts w:asciiTheme="majorHAnsi" w:hAnsiTheme="majorHAnsi"/>
                <w:color w:val="auto"/>
                <w:sz w:val="20"/>
                <w:szCs w:val="20"/>
              </w:rPr>
            </w:pPr>
            <w:r>
              <w:rPr>
                <w:rFonts w:asciiTheme="majorHAnsi" w:hAnsiTheme="majorHAnsi"/>
                <w:color w:val="auto"/>
                <w:sz w:val="20"/>
                <w:szCs w:val="20"/>
              </w:rPr>
              <w:t>Yes</w:t>
            </w:r>
          </w:p>
        </w:tc>
        <w:tc>
          <w:tcPr>
            <w:tcW w:w="2062" w:type="pct"/>
            <w:vAlign w:val="top"/>
          </w:tcPr>
          <w:p w14:paraId="54DAE37B" w14:textId="4BE4D03A" w:rsidR="006741F9" w:rsidRPr="006741F9" w:rsidRDefault="004B1D73" w:rsidP="004B1D73">
            <w:pPr>
              <w:rPr>
                <w:rFonts w:asciiTheme="majorHAnsi" w:hAnsiTheme="majorHAnsi"/>
                <w:color w:val="auto"/>
                <w:sz w:val="20"/>
                <w:szCs w:val="20"/>
              </w:rPr>
            </w:pPr>
            <w:r w:rsidRPr="006741F9">
              <w:rPr>
                <w:rFonts w:asciiTheme="majorHAnsi" w:hAnsiTheme="majorHAnsi"/>
                <w:color w:val="auto"/>
                <w:sz w:val="20"/>
                <w:szCs w:val="20"/>
              </w:rPr>
              <w:t>CO</w:t>
            </w:r>
            <w:r w:rsidRPr="006741F9">
              <w:rPr>
                <w:rFonts w:asciiTheme="majorHAnsi" w:hAnsiTheme="majorHAnsi"/>
                <w:color w:val="auto"/>
                <w:sz w:val="20"/>
                <w:szCs w:val="20"/>
                <w:vertAlign w:val="subscript"/>
              </w:rPr>
              <w:t>2</w:t>
            </w:r>
            <w:r w:rsidRPr="006741F9">
              <w:rPr>
                <w:rFonts w:asciiTheme="majorHAnsi" w:hAnsiTheme="majorHAnsi"/>
                <w:color w:val="auto"/>
                <w:sz w:val="20"/>
                <w:szCs w:val="20"/>
              </w:rPr>
              <w:t xml:space="preserve"> emissions from the </w:t>
            </w:r>
            <w:r>
              <w:rPr>
                <w:rFonts w:asciiTheme="majorHAnsi" w:hAnsiTheme="majorHAnsi"/>
                <w:color w:val="auto"/>
                <w:sz w:val="20"/>
                <w:szCs w:val="20"/>
              </w:rPr>
              <w:t>electricity generation is</w:t>
            </w:r>
            <w:r w:rsidRPr="006741F9">
              <w:rPr>
                <w:rFonts w:asciiTheme="majorHAnsi" w:hAnsiTheme="majorHAnsi"/>
                <w:color w:val="auto"/>
                <w:sz w:val="20"/>
                <w:szCs w:val="20"/>
              </w:rPr>
              <w:t xml:space="preserve"> accounted</w:t>
            </w:r>
            <w:r>
              <w:rPr>
                <w:rFonts w:asciiTheme="majorHAnsi" w:hAnsiTheme="majorHAnsi"/>
                <w:color w:val="auto"/>
                <w:sz w:val="20"/>
                <w:szCs w:val="20"/>
              </w:rPr>
              <w:t xml:space="preserve"> since project use renewable energy source instead fossil fuel source</w:t>
            </w:r>
            <w:r w:rsidRPr="006741F9">
              <w:rPr>
                <w:rFonts w:asciiTheme="majorHAnsi" w:hAnsiTheme="majorHAnsi"/>
                <w:color w:val="auto"/>
                <w:sz w:val="20"/>
                <w:szCs w:val="20"/>
              </w:rPr>
              <w:t>.</w:t>
            </w:r>
          </w:p>
        </w:tc>
      </w:tr>
      <w:tr w:rsidR="006741F9" w:rsidRPr="004E361A" w14:paraId="5D462A96" w14:textId="77777777" w:rsidTr="008349F8">
        <w:tc>
          <w:tcPr>
            <w:tcW w:w="109" w:type="pct"/>
            <w:vMerge/>
            <w:shd w:val="clear" w:color="auto" w:fill="00BABE"/>
            <w:textDirection w:val="btLr"/>
          </w:tcPr>
          <w:p w14:paraId="2FF7B0FC" w14:textId="77777777" w:rsidR="006741F9" w:rsidRPr="004E361A" w:rsidRDefault="006741F9" w:rsidP="006741F9">
            <w:pPr>
              <w:spacing w:line="276" w:lineRule="auto"/>
              <w:rPr>
                <w:rFonts w:asciiTheme="minorHAnsi" w:hAnsiTheme="minorHAnsi"/>
                <w:b/>
                <w:bCs/>
                <w:color w:val="FFFFFF" w:themeColor="background1"/>
                <w:szCs w:val="22"/>
                <w:lang w:val="en-GB"/>
              </w:rPr>
            </w:pPr>
          </w:p>
        </w:tc>
        <w:tc>
          <w:tcPr>
            <w:tcW w:w="939" w:type="pct"/>
            <w:vMerge/>
          </w:tcPr>
          <w:p w14:paraId="4C4D739C" w14:textId="77777777" w:rsidR="006741F9" w:rsidRPr="006741F9" w:rsidRDefault="006741F9" w:rsidP="006741F9">
            <w:pPr>
              <w:spacing w:line="276" w:lineRule="auto"/>
              <w:rPr>
                <w:rFonts w:asciiTheme="majorHAnsi" w:hAnsiTheme="majorHAnsi"/>
                <w:color w:val="auto"/>
                <w:sz w:val="20"/>
                <w:szCs w:val="20"/>
                <w:lang w:val="en-GB"/>
              </w:rPr>
            </w:pPr>
          </w:p>
        </w:tc>
        <w:tc>
          <w:tcPr>
            <w:tcW w:w="508" w:type="pct"/>
          </w:tcPr>
          <w:p w14:paraId="52590D20" w14:textId="77777777" w:rsidR="006741F9" w:rsidRPr="006741F9" w:rsidRDefault="006741F9" w:rsidP="006741F9">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CH</w:t>
            </w:r>
            <w:r w:rsidRPr="006741F9">
              <w:rPr>
                <w:rFonts w:asciiTheme="majorHAnsi" w:hAnsiTheme="majorHAnsi"/>
                <w:color w:val="auto"/>
                <w:sz w:val="20"/>
                <w:szCs w:val="20"/>
                <w:vertAlign w:val="subscript"/>
                <w:lang w:val="en-GB"/>
              </w:rPr>
              <w:t>4</w:t>
            </w:r>
          </w:p>
        </w:tc>
        <w:tc>
          <w:tcPr>
            <w:tcW w:w="1382" w:type="pct"/>
          </w:tcPr>
          <w:p w14:paraId="3D595C37" w14:textId="77777777" w:rsidR="006741F9" w:rsidRPr="006741F9" w:rsidRDefault="006741F9" w:rsidP="006741F9">
            <w:pPr>
              <w:keepNext/>
              <w:keepLines/>
              <w:rPr>
                <w:rFonts w:asciiTheme="majorHAnsi" w:hAnsiTheme="majorHAnsi"/>
                <w:color w:val="auto"/>
                <w:sz w:val="20"/>
                <w:szCs w:val="20"/>
              </w:rPr>
            </w:pPr>
            <w:r w:rsidRPr="006741F9">
              <w:rPr>
                <w:rFonts w:asciiTheme="majorHAnsi" w:hAnsiTheme="majorHAnsi"/>
                <w:color w:val="auto"/>
                <w:sz w:val="20"/>
                <w:szCs w:val="20"/>
              </w:rPr>
              <w:t>No</w:t>
            </w:r>
          </w:p>
        </w:tc>
        <w:tc>
          <w:tcPr>
            <w:tcW w:w="2062" w:type="pct"/>
            <w:vAlign w:val="top"/>
          </w:tcPr>
          <w:p w14:paraId="283390C9" w14:textId="77777777" w:rsidR="006741F9" w:rsidRPr="006741F9" w:rsidRDefault="006741F9" w:rsidP="006741F9">
            <w:pPr>
              <w:rPr>
                <w:rFonts w:asciiTheme="majorHAnsi" w:hAnsiTheme="majorHAnsi"/>
                <w:color w:val="auto"/>
                <w:sz w:val="20"/>
                <w:szCs w:val="20"/>
              </w:rPr>
            </w:pPr>
            <w:r w:rsidRPr="006741F9">
              <w:rPr>
                <w:rFonts w:asciiTheme="majorHAnsi" w:hAnsiTheme="majorHAnsi"/>
                <w:color w:val="auto"/>
                <w:sz w:val="20"/>
                <w:szCs w:val="20"/>
              </w:rPr>
              <w:t>Excluded for simplification. This is conservative.</w:t>
            </w:r>
          </w:p>
        </w:tc>
      </w:tr>
      <w:tr w:rsidR="006741F9" w:rsidRPr="004E361A" w14:paraId="506FA754" w14:textId="77777777" w:rsidTr="008349F8">
        <w:tc>
          <w:tcPr>
            <w:tcW w:w="109" w:type="pct"/>
            <w:vMerge/>
            <w:shd w:val="clear" w:color="auto" w:fill="00BABE"/>
            <w:textDirection w:val="btLr"/>
          </w:tcPr>
          <w:p w14:paraId="67DCA5D7" w14:textId="77777777" w:rsidR="006741F9" w:rsidRPr="004E361A" w:rsidRDefault="006741F9" w:rsidP="006741F9">
            <w:pPr>
              <w:spacing w:line="276" w:lineRule="auto"/>
              <w:rPr>
                <w:rFonts w:asciiTheme="minorHAnsi" w:hAnsiTheme="minorHAnsi"/>
                <w:b/>
                <w:bCs/>
                <w:color w:val="FFFFFF" w:themeColor="background1"/>
                <w:szCs w:val="22"/>
                <w:lang w:val="en-GB"/>
              </w:rPr>
            </w:pPr>
          </w:p>
        </w:tc>
        <w:tc>
          <w:tcPr>
            <w:tcW w:w="939" w:type="pct"/>
            <w:vMerge/>
          </w:tcPr>
          <w:p w14:paraId="16D311C8" w14:textId="77777777" w:rsidR="006741F9" w:rsidRPr="006741F9" w:rsidRDefault="006741F9" w:rsidP="006741F9">
            <w:pPr>
              <w:spacing w:line="276" w:lineRule="auto"/>
              <w:rPr>
                <w:rFonts w:asciiTheme="majorHAnsi" w:hAnsiTheme="majorHAnsi"/>
                <w:color w:val="auto"/>
                <w:sz w:val="20"/>
                <w:szCs w:val="20"/>
                <w:lang w:val="en-GB"/>
              </w:rPr>
            </w:pPr>
          </w:p>
        </w:tc>
        <w:tc>
          <w:tcPr>
            <w:tcW w:w="508" w:type="pct"/>
          </w:tcPr>
          <w:p w14:paraId="3A5DF5FB" w14:textId="77777777" w:rsidR="006741F9" w:rsidRPr="006741F9" w:rsidRDefault="006741F9" w:rsidP="006741F9">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N</w:t>
            </w:r>
            <w:r w:rsidRPr="006741F9">
              <w:rPr>
                <w:rFonts w:asciiTheme="majorHAnsi" w:hAnsiTheme="majorHAnsi"/>
                <w:color w:val="auto"/>
                <w:sz w:val="20"/>
                <w:szCs w:val="20"/>
                <w:vertAlign w:val="subscript"/>
                <w:lang w:val="en-GB"/>
              </w:rPr>
              <w:t>2</w:t>
            </w:r>
            <w:r w:rsidRPr="006741F9">
              <w:rPr>
                <w:rFonts w:asciiTheme="majorHAnsi" w:hAnsiTheme="majorHAnsi"/>
                <w:color w:val="auto"/>
                <w:sz w:val="20"/>
                <w:szCs w:val="20"/>
                <w:lang w:val="en-GB"/>
              </w:rPr>
              <w:t>O</w:t>
            </w:r>
          </w:p>
        </w:tc>
        <w:tc>
          <w:tcPr>
            <w:tcW w:w="1382" w:type="pct"/>
          </w:tcPr>
          <w:p w14:paraId="41B26D3C" w14:textId="77777777" w:rsidR="006741F9" w:rsidRPr="006741F9" w:rsidRDefault="006741F9" w:rsidP="006741F9">
            <w:pPr>
              <w:keepNext/>
              <w:keepLines/>
              <w:rPr>
                <w:rFonts w:asciiTheme="majorHAnsi" w:hAnsiTheme="majorHAnsi"/>
                <w:color w:val="auto"/>
                <w:sz w:val="20"/>
                <w:szCs w:val="20"/>
              </w:rPr>
            </w:pPr>
            <w:r w:rsidRPr="006741F9">
              <w:rPr>
                <w:rFonts w:asciiTheme="majorHAnsi" w:hAnsiTheme="majorHAnsi"/>
                <w:color w:val="auto"/>
                <w:sz w:val="20"/>
                <w:szCs w:val="20"/>
              </w:rPr>
              <w:t>No</w:t>
            </w:r>
          </w:p>
        </w:tc>
        <w:tc>
          <w:tcPr>
            <w:tcW w:w="2062" w:type="pct"/>
            <w:vAlign w:val="top"/>
          </w:tcPr>
          <w:p w14:paraId="75156279" w14:textId="77777777" w:rsidR="006741F9" w:rsidRPr="006741F9" w:rsidRDefault="00197833" w:rsidP="006741F9">
            <w:pPr>
              <w:rPr>
                <w:rFonts w:asciiTheme="majorHAnsi" w:hAnsiTheme="majorHAnsi"/>
                <w:color w:val="auto"/>
                <w:sz w:val="20"/>
                <w:szCs w:val="20"/>
              </w:rPr>
            </w:pPr>
            <w:r w:rsidRPr="006741F9">
              <w:rPr>
                <w:rFonts w:asciiTheme="majorHAnsi" w:hAnsiTheme="majorHAnsi"/>
                <w:color w:val="auto"/>
                <w:sz w:val="20"/>
                <w:szCs w:val="20"/>
              </w:rPr>
              <w:t xml:space="preserve"> Excluded for simplification. This is conservative.</w:t>
            </w:r>
          </w:p>
        </w:tc>
      </w:tr>
      <w:tr w:rsidR="006741F9" w:rsidRPr="004E361A" w14:paraId="5CC85038" w14:textId="77777777" w:rsidTr="008349F8">
        <w:trPr>
          <w:trHeight w:val="290"/>
        </w:trPr>
        <w:tc>
          <w:tcPr>
            <w:tcW w:w="109" w:type="pct"/>
            <w:vMerge/>
            <w:shd w:val="clear" w:color="auto" w:fill="00BABE"/>
          </w:tcPr>
          <w:p w14:paraId="66732698" w14:textId="77777777" w:rsidR="006741F9" w:rsidRPr="004E361A" w:rsidRDefault="006741F9" w:rsidP="004E361A">
            <w:pPr>
              <w:spacing w:line="276" w:lineRule="auto"/>
              <w:rPr>
                <w:rFonts w:asciiTheme="minorHAnsi" w:hAnsiTheme="minorHAnsi"/>
                <w:b/>
                <w:bCs/>
                <w:color w:val="FFFFFF" w:themeColor="background1"/>
                <w:szCs w:val="22"/>
                <w:lang w:val="en-GB"/>
              </w:rPr>
            </w:pPr>
          </w:p>
        </w:tc>
        <w:tc>
          <w:tcPr>
            <w:tcW w:w="939" w:type="pct"/>
            <w:vMerge w:val="restart"/>
          </w:tcPr>
          <w:p w14:paraId="6A9C7054" w14:textId="77777777" w:rsidR="006741F9" w:rsidRPr="006741F9" w:rsidRDefault="006741F9" w:rsidP="004E361A">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Source 3: Emissions from thermal energy generation</w:t>
            </w:r>
          </w:p>
        </w:tc>
        <w:tc>
          <w:tcPr>
            <w:tcW w:w="508" w:type="pct"/>
          </w:tcPr>
          <w:p w14:paraId="0E8E41ED" w14:textId="77777777" w:rsidR="006741F9" w:rsidRPr="006741F9" w:rsidRDefault="006741F9" w:rsidP="006E07EC">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CO</w:t>
            </w:r>
            <w:r w:rsidRPr="006741F9">
              <w:rPr>
                <w:rFonts w:asciiTheme="majorHAnsi" w:hAnsiTheme="majorHAnsi"/>
                <w:color w:val="auto"/>
                <w:sz w:val="20"/>
                <w:szCs w:val="20"/>
                <w:vertAlign w:val="subscript"/>
                <w:lang w:val="en-GB"/>
              </w:rPr>
              <w:t>2</w:t>
            </w:r>
          </w:p>
        </w:tc>
        <w:tc>
          <w:tcPr>
            <w:tcW w:w="1382" w:type="pct"/>
            <w:vAlign w:val="top"/>
          </w:tcPr>
          <w:p w14:paraId="0283DACC" w14:textId="2415130B" w:rsidR="006741F9" w:rsidRPr="006741F9" w:rsidRDefault="004B1D73" w:rsidP="008349F8">
            <w:pPr>
              <w:rPr>
                <w:rFonts w:asciiTheme="majorHAnsi" w:hAnsiTheme="majorHAnsi"/>
                <w:color w:val="auto"/>
                <w:sz w:val="20"/>
                <w:szCs w:val="20"/>
              </w:rPr>
            </w:pPr>
            <w:r>
              <w:rPr>
                <w:rFonts w:asciiTheme="majorHAnsi" w:hAnsiTheme="majorHAnsi"/>
                <w:color w:val="auto"/>
                <w:sz w:val="20"/>
                <w:szCs w:val="20"/>
              </w:rPr>
              <w:t>Yes</w:t>
            </w:r>
          </w:p>
        </w:tc>
        <w:tc>
          <w:tcPr>
            <w:tcW w:w="2062" w:type="pct"/>
          </w:tcPr>
          <w:p w14:paraId="176D7258" w14:textId="77777777" w:rsidR="006741F9" w:rsidRPr="006741F9" w:rsidRDefault="004B1D73" w:rsidP="00936897">
            <w:pPr>
              <w:spacing w:line="276" w:lineRule="auto"/>
              <w:rPr>
                <w:rFonts w:asciiTheme="majorHAnsi" w:hAnsiTheme="majorHAnsi"/>
                <w:b/>
                <w:bCs/>
                <w:color w:val="auto"/>
                <w:sz w:val="20"/>
                <w:szCs w:val="20"/>
                <w:lang w:val="en-GB"/>
              </w:rPr>
            </w:pPr>
            <w:r w:rsidRPr="006741F9">
              <w:rPr>
                <w:rFonts w:asciiTheme="majorHAnsi" w:hAnsiTheme="majorHAnsi"/>
                <w:color w:val="auto"/>
                <w:sz w:val="20"/>
                <w:szCs w:val="20"/>
              </w:rPr>
              <w:t>CO</w:t>
            </w:r>
            <w:r w:rsidRPr="006741F9">
              <w:rPr>
                <w:rFonts w:asciiTheme="majorHAnsi" w:hAnsiTheme="majorHAnsi"/>
                <w:color w:val="auto"/>
                <w:sz w:val="20"/>
                <w:szCs w:val="20"/>
                <w:vertAlign w:val="subscript"/>
              </w:rPr>
              <w:t>2</w:t>
            </w:r>
            <w:r w:rsidRPr="006741F9">
              <w:rPr>
                <w:rFonts w:asciiTheme="majorHAnsi" w:hAnsiTheme="majorHAnsi"/>
                <w:color w:val="auto"/>
                <w:sz w:val="20"/>
                <w:szCs w:val="20"/>
              </w:rPr>
              <w:t xml:space="preserve"> emissions from the </w:t>
            </w:r>
            <w:r>
              <w:rPr>
                <w:rFonts w:asciiTheme="majorHAnsi" w:hAnsiTheme="majorHAnsi"/>
                <w:color w:val="auto"/>
                <w:sz w:val="20"/>
                <w:szCs w:val="20"/>
              </w:rPr>
              <w:t>electricity generation is</w:t>
            </w:r>
            <w:r w:rsidRPr="006741F9">
              <w:rPr>
                <w:rFonts w:asciiTheme="majorHAnsi" w:hAnsiTheme="majorHAnsi"/>
                <w:color w:val="auto"/>
                <w:sz w:val="20"/>
                <w:szCs w:val="20"/>
              </w:rPr>
              <w:t xml:space="preserve"> accounted</w:t>
            </w:r>
            <w:r>
              <w:rPr>
                <w:rFonts w:asciiTheme="majorHAnsi" w:hAnsiTheme="majorHAnsi"/>
                <w:color w:val="auto"/>
                <w:sz w:val="20"/>
                <w:szCs w:val="20"/>
              </w:rPr>
              <w:t xml:space="preserve"> since project use renewable energy source instead fossil fuel source</w:t>
            </w:r>
          </w:p>
        </w:tc>
      </w:tr>
      <w:tr w:rsidR="004B1D73" w:rsidRPr="004E361A" w14:paraId="2B2B3A86" w14:textId="77777777" w:rsidTr="00476390">
        <w:trPr>
          <w:trHeight w:val="220"/>
        </w:trPr>
        <w:tc>
          <w:tcPr>
            <w:tcW w:w="0" w:type="pct"/>
            <w:vMerge/>
            <w:shd w:val="clear" w:color="auto" w:fill="00BABE"/>
          </w:tcPr>
          <w:p w14:paraId="0BBA524F" w14:textId="77777777" w:rsidR="004B1D73" w:rsidRPr="004E361A" w:rsidRDefault="004B1D73" w:rsidP="004E361A">
            <w:pPr>
              <w:spacing w:line="276" w:lineRule="auto"/>
              <w:rPr>
                <w:rFonts w:asciiTheme="minorHAnsi" w:hAnsiTheme="minorHAnsi"/>
                <w:b/>
                <w:bCs/>
                <w:color w:val="FFFFFF" w:themeColor="background1"/>
                <w:szCs w:val="22"/>
                <w:lang w:val="en-GB"/>
              </w:rPr>
            </w:pPr>
          </w:p>
        </w:tc>
        <w:tc>
          <w:tcPr>
            <w:tcW w:w="0" w:type="pct"/>
            <w:vMerge/>
          </w:tcPr>
          <w:p w14:paraId="05F44BA3" w14:textId="77777777" w:rsidR="004B1D73" w:rsidRPr="006741F9" w:rsidRDefault="004B1D73" w:rsidP="004E361A">
            <w:pPr>
              <w:spacing w:line="276" w:lineRule="auto"/>
              <w:rPr>
                <w:rFonts w:asciiTheme="majorHAnsi" w:hAnsiTheme="majorHAnsi"/>
                <w:color w:val="auto"/>
                <w:sz w:val="20"/>
                <w:szCs w:val="20"/>
                <w:lang w:val="en-GB"/>
              </w:rPr>
            </w:pPr>
          </w:p>
        </w:tc>
        <w:tc>
          <w:tcPr>
            <w:tcW w:w="0" w:type="pct"/>
          </w:tcPr>
          <w:p w14:paraId="080662C4" w14:textId="77777777" w:rsidR="004B1D73" w:rsidRPr="006741F9" w:rsidRDefault="004B1D73" w:rsidP="006E07EC">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CH</w:t>
            </w:r>
            <w:r w:rsidRPr="006741F9">
              <w:rPr>
                <w:rFonts w:asciiTheme="majorHAnsi" w:hAnsiTheme="majorHAnsi"/>
                <w:color w:val="auto"/>
                <w:sz w:val="20"/>
                <w:szCs w:val="20"/>
                <w:vertAlign w:val="subscript"/>
                <w:lang w:val="en-GB"/>
              </w:rPr>
              <w:t>4</w:t>
            </w:r>
          </w:p>
        </w:tc>
        <w:tc>
          <w:tcPr>
            <w:tcW w:w="0" w:type="pct"/>
            <w:vAlign w:val="top"/>
          </w:tcPr>
          <w:p w14:paraId="7807B5AB" w14:textId="57885BE5" w:rsidR="004B1D73" w:rsidRPr="006741F9" w:rsidRDefault="004B1D73" w:rsidP="008349F8">
            <w:pPr>
              <w:rPr>
                <w:rFonts w:asciiTheme="majorHAnsi" w:hAnsiTheme="majorHAnsi"/>
                <w:color w:val="auto"/>
                <w:sz w:val="20"/>
                <w:szCs w:val="20"/>
              </w:rPr>
            </w:pPr>
            <w:r>
              <w:rPr>
                <w:rFonts w:asciiTheme="majorHAnsi" w:hAnsiTheme="majorHAnsi"/>
                <w:color w:val="auto"/>
                <w:sz w:val="20"/>
                <w:szCs w:val="20"/>
              </w:rPr>
              <w:t>No</w:t>
            </w:r>
          </w:p>
        </w:tc>
        <w:tc>
          <w:tcPr>
            <w:tcW w:w="0" w:type="pct"/>
            <w:vAlign w:val="top"/>
          </w:tcPr>
          <w:p w14:paraId="5AD1515D" w14:textId="77777777" w:rsidR="004B1D73" w:rsidRPr="006741F9" w:rsidRDefault="004B1D73" w:rsidP="004E361A">
            <w:pPr>
              <w:spacing w:line="276" w:lineRule="auto"/>
              <w:rPr>
                <w:rFonts w:asciiTheme="majorHAnsi" w:hAnsiTheme="majorHAnsi"/>
                <w:b/>
                <w:bCs/>
                <w:color w:val="auto"/>
                <w:sz w:val="20"/>
                <w:szCs w:val="20"/>
                <w:lang w:val="en-GB"/>
              </w:rPr>
            </w:pPr>
            <w:r w:rsidRPr="006741F9">
              <w:rPr>
                <w:rFonts w:asciiTheme="majorHAnsi" w:hAnsiTheme="majorHAnsi"/>
                <w:color w:val="auto"/>
                <w:sz w:val="20"/>
                <w:szCs w:val="20"/>
              </w:rPr>
              <w:t>Excluded for simplification. This is conservative.</w:t>
            </w:r>
          </w:p>
        </w:tc>
      </w:tr>
      <w:tr w:rsidR="004B1D73" w:rsidRPr="004E361A" w14:paraId="60C465E7" w14:textId="77777777" w:rsidTr="00476390">
        <w:tc>
          <w:tcPr>
            <w:tcW w:w="0" w:type="pct"/>
            <w:vMerge/>
            <w:shd w:val="clear" w:color="auto" w:fill="00BABE"/>
          </w:tcPr>
          <w:p w14:paraId="3470E313" w14:textId="77777777" w:rsidR="004B1D73" w:rsidRPr="004E361A" w:rsidRDefault="004B1D73" w:rsidP="004E361A">
            <w:pPr>
              <w:spacing w:line="276" w:lineRule="auto"/>
              <w:rPr>
                <w:rFonts w:asciiTheme="minorHAnsi" w:hAnsiTheme="minorHAnsi"/>
                <w:b/>
                <w:bCs/>
                <w:color w:val="FFFFFF" w:themeColor="background1"/>
                <w:szCs w:val="22"/>
                <w:lang w:val="en-GB"/>
              </w:rPr>
            </w:pPr>
          </w:p>
        </w:tc>
        <w:tc>
          <w:tcPr>
            <w:tcW w:w="0" w:type="pct"/>
            <w:vMerge/>
          </w:tcPr>
          <w:p w14:paraId="69C412D0" w14:textId="77777777" w:rsidR="004B1D73" w:rsidRPr="006741F9" w:rsidRDefault="004B1D73" w:rsidP="004E361A">
            <w:pPr>
              <w:spacing w:line="276" w:lineRule="auto"/>
              <w:rPr>
                <w:rFonts w:asciiTheme="majorHAnsi" w:hAnsiTheme="majorHAnsi"/>
                <w:color w:val="auto"/>
                <w:sz w:val="20"/>
                <w:szCs w:val="20"/>
                <w:lang w:val="en-GB"/>
              </w:rPr>
            </w:pPr>
          </w:p>
        </w:tc>
        <w:tc>
          <w:tcPr>
            <w:tcW w:w="0" w:type="pct"/>
          </w:tcPr>
          <w:p w14:paraId="22129745" w14:textId="77777777" w:rsidR="004B1D73" w:rsidRPr="006741F9" w:rsidRDefault="004B1D73" w:rsidP="006E07EC">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N</w:t>
            </w:r>
            <w:r w:rsidRPr="006741F9">
              <w:rPr>
                <w:rFonts w:asciiTheme="majorHAnsi" w:hAnsiTheme="majorHAnsi"/>
                <w:color w:val="auto"/>
                <w:sz w:val="20"/>
                <w:szCs w:val="20"/>
                <w:vertAlign w:val="subscript"/>
                <w:lang w:val="en-GB"/>
              </w:rPr>
              <w:t>2</w:t>
            </w:r>
            <w:r w:rsidRPr="006741F9">
              <w:rPr>
                <w:rFonts w:asciiTheme="majorHAnsi" w:hAnsiTheme="majorHAnsi"/>
                <w:color w:val="auto"/>
                <w:sz w:val="20"/>
                <w:szCs w:val="20"/>
                <w:lang w:val="en-GB"/>
              </w:rPr>
              <w:t>O</w:t>
            </w:r>
          </w:p>
        </w:tc>
        <w:tc>
          <w:tcPr>
            <w:tcW w:w="0" w:type="pct"/>
            <w:vAlign w:val="top"/>
          </w:tcPr>
          <w:p w14:paraId="3E420683" w14:textId="77777777" w:rsidR="004B1D73" w:rsidRPr="006741F9" w:rsidRDefault="004B1D73" w:rsidP="008349F8">
            <w:pPr>
              <w:rPr>
                <w:rFonts w:asciiTheme="majorHAnsi" w:hAnsiTheme="majorHAnsi"/>
                <w:color w:val="auto"/>
                <w:sz w:val="20"/>
                <w:szCs w:val="20"/>
              </w:rPr>
            </w:pPr>
            <w:r w:rsidRPr="006741F9">
              <w:rPr>
                <w:rFonts w:asciiTheme="majorHAnsi" w:hAnsiTheme="majorHAnsi"/>
                <w:color w:val="auto"/>
                <w:sz w:val="20"/>
                <w:szCs w:val="20"/>
              </w:rPr>
              <w:t>No</w:t>
            </w:r>
          </w:p>
        </w:tc>
        <w:tc>
          <w:tcPr>
            <w:tcW w:w="0" w:type="pct"/>
            <w:vAlign w:val="top"/>
          </w:tcPr>
          <w:p w14:paraId="06009E45" w14:textId="77777777" w:rsidR="004B1D73" w:rsidRPr="006741F9" w:rsidRDefault="004B1D73" w:rsidP="004E361A">
            <w:pPr>
              <w:spacing w:line="276" w:lineRule="auto"/>
              <w:rPr>
                <w:rFonts w:asciiTheme="majorHAnsi" w:hAnsiTheme="majorHAnsi"/>
                <w:b/>
                <w:bCs/>
                <w:color w:val="auto"/>
                <w:sz w:val="20"/>
                <w:szCs w:val="20"/>
                <w:lang w:val="en-GB"/>
              </w:rPr>
            </w:pPr>
            <w:r w:rsidRPr="006741F9">
              <w:rPr>
                <w:rFonts w:asciiTheme="majorHAnsi" w:hAnsiTheme="majorHAnsi"/>
                <w:color w:val="auto"/>
                <w:sz w:val="20"/>
                <w:szCs w:val="20"/>
              </w:rPr>
              <w:t xml:space="preserve"> Excluded for simplification. This is conservative.</w:t>
            </w:r>
          </w:p>
        </w:tc>
      </w:tr>
      <w:tr w:rsidR="006741F9" w:rsidRPr="004E361A" w14:paraId="31275FE3" w14:textId="77777777" w:rsidTr="008349F8">
        <w:trPr>
          <w:trHeight w:val="130"/>
        </w:trPr>
        <w:tc>
          <w:tcPr>
            <w:tcW w:w="109" w:type="pct"/>
            <w:vMerge w:val="restart"/>
            <w:shd w:val="clear" w:color="auto" w:fill="00BABE"/>
            <w:textDirection w:val="btLr"/>
          </w:tcPr>
          <w:p w14:paraId="69862888" w14:textId="77777777" w:rsidR="006741F9" w:rsidRPr="004E361A" w:rsidRDefault="006741F9" w:rsidP="006741F9">
            <w:pPr>
              <w:spacing w:line="276" w:lineRule="auto"/>
              <w:rPr>
                <w:rFonts w:asciiTheme="minorHAnsi" w:hAnsiTheme="minorHAnsi"/>
                <w:b/>
                <w:bCs/>
                <w:color w:val="FFFFFF" w:themeColor="background1"/>
                <w:szCs w:val="22"/>
                <w:lang w:val="en-GB"/>
              </w:rPr>
            </w:pPr>
            <w:r w:rsidRPr="004E361A">
              <w:rPr>
                <w:rFonts w:asciiTheme="minorHAnsi" w:hAnsiTheme="minorHAnsi"/>
                <w:b/>
                <w:bCs/>
                <w:color w:val="FFFFFF" w:themeColor="background1"/>
                <w:szCs w:val="22"/>
                <w:lang w:val="en-GB"/>
              </w:rPr>
              <w:t>Project scenario</w:t>
            </w:r>
          </w:p>
        </w:tc>
        <w:tc>
          <w:tcPr>
            <w:tcW w:w="939" w:type="pct"/>
            <w:vMerge w:val="restart"/>
          </w:tcPr>
          <w:p w14:paraId="5ACDCC89" w14:textId="77777777" w:rsidR="006741F9" w:rsidRPr="006741F9" w:rsidRDefault="006741F9" w:rsidP="006741F9">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Source 1: Emissions from waste treatment process</w:t>
            </w:r>
          </w:p>
        </w:tc>
        <w:tc>
          <w:tcPr>
            <w:tcW w:w="508" w:type="pct"/>
          </w:tcPr>
          <w:p w14:paraId="242C8986" w14:textId="77777777" w:rsidR="006741F9" w:rsidRPr="006741F9" w:rsidRDefault="006741F9" w:rsidP="006741F9">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CO</w:t>
            </w:r>
            <w:r w:rsidRPr="006741F9">
              <w:rPr>
                <w:rFonts w:asciiTheme="majorHAnsi" w:hAnsiTheme="majorHAnsi"/>
                <w:color w:val="auto"/>
                <w:sz w:val="20"/>
                <w:szCs w:val="20"/>
                <w:vertAlign w:val="subscript"/>
                <w:lang w:val="en-GB"/>
              </w:rPr>
              <w:t>2</w:t>
            </w:r>
          </w:p>
        </w:tc>
        <w:tc>
          <w:tcPr>
            <w:tcW w:w="1382" w:type="pct"/>
          </w:tcPr>
          <w:p w14:paraId="5BA4A6C8" w14:textId="77777777" w:rsidR="006741F9" w:rsidRPr="006741F9" w:rsidRDefault="00197833" w:rsidP="006741F9">
            <w:pPr>
              <w:keepNext/>
              <w:keepLines/>
              <w:rPr>
                <w:rFonts w:asciiTheme="majorHAnsi" w:hAnsiTheme="majorHAnsi"/>
                <w:color w:val="auto"/>
                <w:sz w:val="20"/>
                <w:szCs w:val="20"/>
              </w:rPr>
            </w:pPr>
            <w:r>
              <w:rPr>
                <w:rFonts w:asciiTheme="majorHAnsi" w:hAnsiTheme="majorHAnsi"/>
                <w:color w:val="auto"/>
                <w:sz w:val="20"/>
                <w:szCs w:val="20"/>
              </w:rPr>
              <w:t>No</w:t>
            </w:r>
          </w:p>
        </w:tc>
        <w:tc>
          <w:tcPr>
            <w:tcW w:w="2062" w:type="pct"/>
          </w:tcPr>
          <w:p w14:paraId="569F1CF9" w14:textId="77777777" w:rsidR="006741F9" w:rsidRPr="006741F9" w:rsidRDefault="00197833" w:rsidP="006741F9">
            <w:pPr>
              <w:keepNext/>
              <w:keepLines/>
              <w:rPr>
                <w:rFonts w:asciiTheme="majorHAnsi" w:hAnsiTheme="majorHAnsi"/>
                <w:color w:val="auto"/>
                <w:sz w:val="20"/>
                <w:szCs w:val="20"/>
              </w:rPr>
            </w:pPr>
            <w:r w:rsidRPr="006741F9">
              <w:rPr>
                <w:rFonts w:asciiTheme="majorHAnsi" w:hAnsiTheme="majorHAnsi"/>
                <w:color w:val="auto"/>
                <w:sz w:val="20"/>
                <w:szCs w:val="20"/>
              </w:rPr>
              <w:t xml:space="preserve"> CO</w:t>
            </w:r>
            <w:r w:rsidRPr="006741F9">
              <w:rPr>
                <w:rFonts w:asciiTheme="majorHAnsi" w:hAnsiTheme="majorHAnsi"/>
                <w:color w:val="auto"/>
                <w:sz w:val="20"/>
                <w:szCs w:val="20"/>
                <w:vertAlign w:val="subscript"/>
              </w:rPr>
              <w:t>2</w:t>
            </w:r>
            <w:r w:rsidRPr="006741F9">
              <w:rPr>
                <w:rFonts w:asciiTheme="majorHAnsi" w:hAnsiTheme="majorHAnsi"/>
                <w:color w:val="auto"/>
                <w:sz w:val="20"/>
                <w:szCs w:val="20"/>
              </w:rPr>
              <w:t xml:space="preserve"> emissions from the decomposition of organic waste are not accounted.</w:t>
            </w:r>
          </w:p>
        </w:tc>
      </w:tr>
      <w:tr w:rsidR="006741F9" w:rsidRPr="004E361A" w14:paraId="5EA44996" w14:textId="77777777" w:rsidTr="008349F8">
        <w:trPr>
          <w:trHeight w:val="255"/>
        </w:trPr>
        <w:tc>
          <w:tcPr>
            <w:tcW w:w="109" w:type="pct"/>
            <w:vMerge/>
            <w:shd w:val="clear" w:color="auto" w:fill="00BABE"/>
            <w:textDirection w:val="btLr"/>
          </w:tcPr>
          <w:p w14:paraId="4E9662BA" w14:textId="77777777" w:rsidR="006741F9" w:rsidRPr="004E361A" w:rsidRDefault="006741F9" w:rsidP="006741F9">
            <w:pPr>
              <w:spacing w:line="276" w:lineRule="auto"/>
              <w:rPr>
                <w:rFonts w:asciiTheme="minorHAnsi" w:hAnsiTheme="minorHAnsi"/>
                <w:b/>
                <w:bCs/>
                <w:color w:val="FFFFFF" w:themeColor="background1"/>
                <w:szCs w:val="22"/>
                <w:lang w:val="en-GB"/>
              </w:rPr>
            </w:pPr>
          </w:p>
        </w:tc>
        <w:tc>
          <w:tcPr>
            <w:tcW w:w="939" w:type="pct"/>
            <w:vMerge/>
          </w:tcPr>
          <w:p w14:paraId="7A565C8C" w14:textId="77777777" w:rsidR="006741F9" w:rsidRPr="006741F9" w:rsidRDefault="006741F9" w:rsidP="006741F9">
            <w:pPr>
              <w:spacing w:line="276" w:lineRule="auto"/>
              <w:rPr>
                <w:rFonts w:asciiTheme="majorHAnsi" w:hAnsiTheme="majorHAnsi"/>
                <w:color w:val="auto"/>
                <w:sz w:val="20"/>
                <w:szCs w:val="20"/>
                <w:lang w:val="en-GB"/>
              </w:rPr>
            </w:pPr>
          </w:p>
        </w:tc>
        <w:tc>
          <w:tcPr>
            <w:tcW w:w="508" w:type="pct"/>
          </w:tcPr>
          <w:p w14:paraId="5E296509" w14:textId="77777777" w:rsidR="006741F9" w:rsidRPr="006741F9" w:rsidRDefault="006741F9" w:rsidP="006741F9">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CH</w:t>
            </w:r>
            <w:r w:rsidRPr="006741F9">
              <w:rPr>
                <w:rFonts w:asciiTheme="majorHAnsi" w:hAnsiTheme="majorHAnsi"/>
                <w:color w:val="auto"/>
                <w:sz w:val="20"/>
                <w:szCs w:val="20"/>
                <w:vertAlign w:val="subscript"/>
                <w:lang w:val="en-GB"/>
              </w:rPr>
              <w:t>4</w:t>
            </w:r>
          </w:p>
        </w:tc>
        <w:tc>
          <w:tcPr>
            <w:tcW w:w="1382" w:type="pct"/>
          </w:tcPr>
          <w:p w14:paraId="751605F9" w14:textId="77777777" w:rsidR="006741F9" w:rsidRPr="006741F9" w:rsidRDefault="00197833" w:rsidP="006741F9">
            <w:pPr>
              <w:keepNext/>
              <w:keepLines/>
              <w:rPr>
                <w:rFonts w:asciiTheme="majorHAnsi" w:hAnsiTheme="majorHAnsi"/>
                <w:color w:val="auto"/>
                <w:sz w:val="20"/>
                <w:szCs w:val="20"/>
              </w:rPr>
            </w:pPr>
            <w:r>
              <w:rPr>
                <w:rFonts w:asciiTheme="majorHAnsi" w:hAnsiTheme="majorHAnsi"/>
                <w:color w:val="auto"/>
                <w:sz w:val="20"/>
                <w:szCs w:val="20"/>
              </w:rPr>
              <w:t>Yes</w:t>
            </w:r>
          </w:p>
        </w:tc>
        <w:tc>
          <w:tcPr>
            <w:tcW w:w="2062" w:type="pct"/>
          </w:tcPr>
          <w:p w14:paraId="68F01D63" w14:textId="77777777" w:rsidR="006741F9" w:rsidRPr="006741F9" w:rsidRDefault="00197833" w:rsidP="006741F9">
            <w:pPr>
              <w:keepNext/>
              <w:keepLines/>
              <w:rPr>
                <w:rFonts w:asciiTheme="majorHAnsi" w:hAnsiTheme="majorHAnsi"/>
                <w:color w:val="auto"/>
                <w:sz w:val="20"/>
                <w:szCs w:val="20"/>
              </w:rPr>
            </w:pPr>
            <w:r w:rsidRPr="006741F9">
              <w:rPr>
                <w:rFonts w:asciiTheme="majorHAnsi" w:hAnsiTheme="majorHAnsi"/>
                <w:color w:val="auto"/>
                <w:sz w:val="20"/>
                <w:szCs w:val="20"/>
              </w:rPr>
              <w:t>The emission from anaerobic digesters and aerobic treatment</w:t>
            </w:r>
          </w:p>
        </w:tc>
      </w:tr>
      <w:tr w:rsidR="006741F9" w:rsidRPr="004E361A" w14:paraId="353216F6" w14:textId="77777777" w:rsidTr="008349F8">
        <w:trPr>
          <w:trHeight w:val="82"/>
        </w:trPr>
        <w:tc>
          <w:tcPr>
            <w:tcW w:w="109" w:type="pct"/>
            <w:vMerge/>
            <w:shd w:val="clear" w:color="auto" w:fill="00BABE"/>
          </w:tcPr>
          <w:p w14:paraId="5FA7EB8A" w14:textId="77777777" w:rsidR="006741F9" w:rsidRPr="004E361A" w:rsidRDefault="006741F9" w:rsidP="006741F9">
            <w:pPr>
              <w:spacing w:line="276" w:lineRule="auto"/>
              <w:rPr>
                <w:rFonts w:asciiTheme="minorHAnsi" w:hAnsiTheme="minorHAnsi"/>
                <w:b/>
                <w:bCs/>
                <w:color w:val="FFFFFF" w:themeColor="background1"/>
                <w:szCs w:val="22"/>
                <w:lang w:val="en-GB"/>
              </w:rPr>
            </w:pPr>
          </w:p>
        </w:tc>
        <w:tc>
          <w:tcPr>
            <w:tcW w:w="939" w:type="pct"/>
            <w:vMerge/>
          </w:tcPr>
          <w:p w14:paraId="4803E420" w14:textId="77777777" w:rsidR="006741F9" w:rsidRPr="006741F9" w:rsidRDefault="006741F9" w:rsidP="006741F9">
            <w:pPr>
              <w:spacing w:line="276" w:lineRule="auto"/>
              <w:rPr>
                <w:rFonts w:asciiTheme="majorHAnsi" w:hAnsiTheme="majorHAnsi"/>
                <w:color w:val="auto"/>
                <w:sz w:val="20"/>
                <w:szCs w:val="20"/>
                <w:lang w:val="en-GB"/>
              </w:rPr>
            </w:pPr>
          </w:p>
        </w:tc>
        <w:tc>
          <w:tcPr>
            <w:tcW w:w="508" w:type="pct"/>
          </w:tcPr>
          <w:p w14:paraId="5853750B" w14:textId="77777777" w:rsidR="006741F9" w:rsidRPr="006741F9" w:rsidRDefault="006741F9" w:rsidP="006741F9">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N</w:t>
            </w:r>
            <w:r w:rsidRPr="006741F9">
              <w:rPr>
                <w:rFonts w:asciiTheme="majorHAnsi" w:hAnsiTheme="majorHAnsi"/>
                <w:color w:val="auto"/>
                <w:sz w:val="20"/>
                <w:szCs w:val="20"/>
                <w:vertAlign w:val="subscript"/>
                <w:lang w:val="en-GB"/>
              </w:rPr>
              <w:t>2</w:t>
            </w:r>
            <w:r w:rsidRPr="006741F9">
              <w:rPr>
                <w:rFonts w:asciiTheme="majorHAnsi" w:hAnsiTheme="majorHAnsi"/>
                <w:color w:val="auto"/>
                <w:sz w:val="20"/>
                <w:szCs w:val="20"/>
                <w:lang w:val="en-GB"/>
              </w:rPr>
              <w:t>O</w:t>
            </w:r>
          </w:p>
        </w:tc>
        <w:tc>
          <w:tcPr>
            <w:tcW w:w="1382" w:type="pct"/>
          </w:tcPr>
          <w:p w14:paraId="14BE0389" w14:textId="77777777" w:rsidR="006741F9" w:rsidRPr="006741F9" w:rsidRDefault="006741F9" w:rsidP="006741F9">
            <w:pPr>
              <w:keepNext/>
              <w:keepLines/>
              <w:rPr>
                <w:rFonts w:asciiTheme="majorHAnsi" w:hAnsiTheme="majorHAnsi"/>
                <w:color w:val="auto"/>
                <w:sz w:val="20"/>
                <w:szCs w:val="20"/>
              </w:rPr>
            </w:pPr>
            <w:r w:rsidRPr="006741F9">
              <w:rPr>
                <w:rFonts w:asciiTheme="majorHAnsi" w:hAnsiTheme="majorHAnsi"/>
                <w:color w:val="auto"/>
                <w:sz w:val="20"/>
                <w:szCs w:val="20"/>
              </w:rPr>
              <w:t>Yes</w:t>
            </w:r>
          </w:p>
        </w:tc>
        <w:tc>
          <w:tcPr>
            <w:tcW w:w="2062" w:type="pct"/>
          </w:tcPr>
          <w:p w14:paraId="589A5EC2" w14:textId="77777777" w:rsidR="006741F9" w:rsidRPr="006741F9" w:rsidRDefault="006741F9" w:rsidP="006741F9">
            <w:pPr>
              <w:keepNext/>
              <w:keepLines/>
              <w:rPr>
                <w:rFonts w:asciiTheme="majorHAnsi" w:hAnsiTheme="majorHAnsi"/>
                <w:color w:val="auto"/>
                <w:sz w:val="20"/>
                <w:szCs w:val="20"/>
              </w:rPr>
            </w:pPr>
            <w:r w:rsidRPr="006741F9">
              <w:rPr>
                <w:rFonts w:asciiTheme="majorHAnsi" w:hAnsiTheme="majorHAnsi"/>
                <w:color w:val="auto"/>
                <w:sz w:val="20"/>
                <w:szCs w:val="20"/>
              </w:rPr>
              <w:t>.</w:t>
            </w:r>
            <w:r w:rsidR="00197833">
              <w:rPr>
                <w:rFonts w:asciiTheme="majorHAnsi" w:hAnsiTheme="majorHAnsi"/>
                <w:color w:val="auto"/>
                <w:sz w:val="20"/>
                <w:szCs w:val="20"/>
              </w:rPr>
              <w:t xml:space="preserve"> </w:t>
            </w:r>
            <w:r w:rsidR="00197833" w:rsidRPr="006741F9">
              <w:rPr>
                <w:rFonts w:asciiTheme="majorHAnsi" w:hAnsiTheme="majorHAnsi"/>
                <w:color w:val="auto"/>
                <w:sz w:val="20"/>
                <w:szCs w:val="20"/>
              </w:rPr>
              <w:t>Direct and indirect N</w:t>
            </w:r>
            <w:r w:rsidR="00197833" w:rsidRPr="006741F9">
              <w:rPr>
                <w:rFonts w:asciiTheme="majorHAnsi" w:hAnsiTheme="majorHAnsi"/>
                <w:color w:val="auto"/>
                <w:sz w:val="20"/>
                <w:szCs w:val="20"/>
                <w:vertAlign w:val="subscript"/>
              </w:rPr>
              <w:t>2</w:t>
            </w:r>
            <w:r w:rsidR="00197833" w:rsidRPr="006741F9">
              <w:rPr>
                <w:rFonts w:asciiTheme="majorHAnsi" w:hAnsiTheme="majorHAnsi"/>
                <w:color w:val="auto"/>
                <w:sz w:val="20"/>
                <w:szCs w:val="20"/>
              </w:rPr>
              <w:t>O emissions are accounted.</w:t>
            </w:r>
          </w:p>
        </w:tc>
      </w:tr>
      <w:tr w:rsidR="005B3F61" w:rsidRPr="004E361A" w14:paraId="6BB42BBB" w14:textId="77777777" w:rsidTr="006E07EC">
        <w:trPr>
          <w:trHeight w:val="240"/>
        </w:trPr>
        <w:tc>
          <w:tcPr>
            <w:tcW w:w="109" w:type="pct"/>
            <w:vMerge/>
            <w:shd w:val="clear" w:color="auto" w:fill="00BABE"/>
          </w:tcPr>
          <w:p w14:paraId="5DA7B714" w14:textId="77777777" w:rsidR="005B3F61" w:rsidRPr="004E361A" w:rsidRDefault="005B3F61" w:rsidP="004E361A">
            <w:pPr>
              <w:spacing w:line="276" w:lineRule="auto"/>
              <w:rPr>
                <w:rFonts w:asciiTheme="minorHAnsi" w:hAnsiTheme="minorHAnsi"/>
                <w:b/>
                <w:bCs/>
                <w:color w:val="FFFFFF" w:themeColor="background1"/>
                <w:szCs w:val="22"/>
                <w:lang w:val="en-GB"/>
              </w:rPr>
            </w:pPr>
          </w:p>
        </w:tc>
        <w:tc>
          <w:tcPr>
            <w:tcW w:w="939" w:type="pct"/>
            <w:vMerge w:val="restart"/>
          </w:tcPr>
          <w:p w14:paraId="062760B2" w14:textId="77777777" w:rsidR="005B3F61" w:rsidRPr="006741F9" w:rsidRDefault="005B3F61" w:rsidP="005B3F61">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Source 2: Emissions from electricity consumption</w:t>
            </w:r>
          </w:p>
        </w:tc>
        <w:tc>
          <w:tcPr>
            <w:tcW w:w="508" w:type="pct"/>
          </w:tcPr>
          <w:p w14:paraId="2FB54BC1" w14:textId="77777777" w:rsidR="005B3F61" w:rsidRPr="006741F9" w:rsidRDefault="005B3F61" w:rsidP="004E361A">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CO</w:t>
            </w:r>
            <w:r w:rsidRPr="006741F9">
              <w:rPr>
                <w:rFonts w:asciiTheme="majorHAnsi" w:hAnsiTheme="majorHAnsi"/>
                <w:color w:val="auto"/>
                <w:sz w:val="20"/>
                <w:szCs w:val="20"/>
                <w:vertAlign w:val="subscript"/>
                <w:lang w:val="en-GB"/>
              </w:rPr>
              <w:t>2</w:t>
            </w:r>
          </w:p>
        </w:tc>
        <w:tc>
          <w:tcPr>
            <w:tcW w:w="1382" w:type="pct"/>
            <w:vAlign w:val="top"/>
          </w:tcPr>
          <w:p w14:paraId="592802B4" w14:textId="77777777" w:rsidR="005B3F61" w:rsidRPr="006741F9" w:rsidRDefault="005B3F61" w:rsidP="006E07EC">
            <w:pPr>
              <w:rPr>
                <w:rFonts w:asciiTheme="majorHAnsi" w:hAnsiTheme="majorHAnsi"/>
                <w:color w:val="auto"/>
                <w:sz w:val="20"/>
                <w:szCs w:val="20"/>
              </w:rPr>
            </w:pPr>
            <w:r w:rsidRPr="006741F9">
              <w:rPr>
                <w:rFonts w:asciiTheme="majorHAnsi" w:hAnsiTheme="majorHAnsi"/>
                <w:color w:val="auto"/>
                <w:sz w:val="20"/>
                <w:szCs w:val="20"/>
              </w:rPr>
              <w:t>Yes</w:t>
            </w:r>
          </w:p>
        </w:tc>
        <w:tc>
          <w:tcPr>
            <w:tcW w:w="2062" w:type="pct"/>
            <w:vAlign w:val="top"/>
          </w:tcPr>
          <w:p w14:paraId="6EFC9A31" w14:textId="77777777" w:rsidR="005B3F61" w:rsidRPr="006741F9" w:rsidRDefault="005B3F61" w:rsidP="006E07EC">
            <w:pPr>
              <w:rPr>
                <w:rFonts w:asciiTheme="majorHAnsi" w:hAnsiTheme="majorHAnsi"/>
                <w:color w:val="auto"/>
                <w:sz w:val="20"/>
                <w:szCs w:val="20"/>
              </w:rPr>
            </w:pPr>
            <w:r w:rsidRPr="006741F9">
              <w:rPr>
                <w:rFonts w:asciiTheme="majorHAnsi" w:hAnsiTheme="majorHAnsi"/>
                <w:color w:val="auto"/>
                <w:sz w:val="20"/>
                <w:szCs w:val="20"/>
              </w:rPr>
              <w:t>These emissions are counted for, since the Project will consume electricity from the National Grid.</w:t>
            </w:r>
          </w:p>
        </w:tc>
      </w:tr>
      <w:tr w:rsidR="005B3F61" w:rsidRPr="004E361A" w14:paraId="00A83E80" w14:textId="77777777" w:rsidTr="006E07EC">
        <w:trPr>
          <w:trHeight w:val="283"/>
        </w:trPr>
        <w:tc>
          <w:tcPr>
            <w:tcW w:w="109" w:type="pct"/>
            <w:vMerge/>
            <w:shd w:val="clear" w:color="auto" w:fill="00BABE"/>
          </w:tcPr>
          <w:p w14:paraId="79FE8E5B" w14:textId="77777777" w:rsidR="005B3F61" w:rsidRPr="004E361A" w:rsidRDefault="005B3F61" w:rsidP="004E361A">
            <w:pPr>
              <w:spacing w:line="276" w:lineRule="auto"/>
              <w:rPr>
                <w:rFonts w:asciiTheme="minorHAnsi" w:hAnsiTheme="minorHAnsi"/>
                <w:b/>
                <w:bCs/>
                <w:color w:val="FFFFFF" w:themeColor="background1"/>
                <w:szCs w:val="22"/>
                <w:lang w:val="en-GB"/>
              </w:rPr>
            </w:pPr>
          </w:p>
        </w:tc>
        <w:tc>
          <w:tcPr>
            <w:tcW w:w="939" w:type="pct"/>
            <w:vMerge/>
          </w:tcPr>
          <w:p w14:paraId="35A828C7" w14:textId="77777777" w:rsidR="005B3F61" w:rsidRPr="006741F9" w:rsidRDefault="005B3F61" w:rsidP="004E361A">
            <w:pPr>
              <w:spacing w:line="276" w:lineRule="auto"/>
              <w:rPr>
                <w:rFonts w:asciiTheme="majorHAnsi" w:hAnsiTheme="majorHAnsi"/>
                <w:color w:val="auto"/>
                <w:sz w:val="20"/>
                <w:szCs w:val="20"/>
                <w:lang w:val="en-GB"/>
              </w:rPr>
            </w:pPr>
          </w:p>
        </w:tc>
        <w:tc>
          <w:tcPr>
            <w:tcW w:w="508" w:type="pct"/>
          </w:tcPr>
          <w:p w14:paraId="0F312D8B" w14:textId="77777777" w:rsidR="005B3F61" w:rsidRPr="006741F9" w:rsidRDefault="005B3F61" w:rsidP="004E361A">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CH</w:t>
            </w:r>
            <w:r w:rsidRPr="006741F9">
              <w:rPr>
                <w:rFonts w:asciiTheme="majorHAnsi" w:hAnsiTheme="majorHAnsi"/>
                <w:color w:val="auto"/>
                <w:sz w:val="20"/>
                <w:szCs w:val="20"/>
                <w:vertAlign w:val="subscript"/>
                <w:lang w:val="en-GB"/>
              </w:rPr>
              <w:t>4</w:t>
            </w:r>
          </w:p>
        </w:tc>
        <w:tc>
          <w:tcPr>
            <w:tcW w:w="1382" w:type="pct"/>
            <w:vAlign w:val="top"/>
          </w:tcPr>
          <w:p w14:paraId="6CACD967" w14:textId="77777777" w:rsidR="005B3F61" w:rsidRPr="006741F9" w:rsidRDefault="005B3F61" w:rsidP="006E07EC">
            <w:pPr>
              <w:rPr>
                <w:rFonts w:asciiTheme="majorHAnsi" w:hAnsiTheme="majorHAnsi"/>
                <w:color w:val="auto"/>
                <w:sz w:val="20"/>
                <w:szCs w:val="20"/>
              </w:rPr>
            </w:pPr>
            <w:r w:rsidRPr="006741F9">
              <w:rPr>
                <w:rFonts w:asciiTheme="majorHAnsi" w:hAnsiTheme="majorHAnsi"/>
                <w:color w:val="auto"/>
                <w:sz w:val="20"/>
                <w:szCs w:val="20"/>
              </w:rPr>
              <w:t>No</w:t>
            </w:r>
          </w:p>
        </w:tc>
        <w:tc>
          <w:tcPr>
            <w:tcW w:w="2062" w:type="pct"/>
            <w:vAlign w:val="top"/>
          </w:tcPr>
          <w:p w14:paraId="3E1D2F31" w14:textId="77777777" w:rsidR="005B3F61" w:rsidRPr="006741F9" w:rsidRDefault="005B3F61" w:rsidP="006E07EC">
            <w:pPr>
              <w:rPr>
                <w:rFonts w:asciiTheme="majorHAnsi" w:hAnsiTheme="majorHAnsi"/>
                <w:color w:val="auto"/>
                <w:sz w:val="20"/>
                <w:szCs w:val="20"/>
              </w:rPr>
            </w:pPr>
            <w:r w:rsidRPr="006741F9">
              <w:rPr>
                <w:rFonts w:asciiTheme="majorHAnsi" w:hAnsiTheme="majorHAnsi"/>
                <w:color w:val="auto"/>
                <w:sz w:val="20"/>
                <w:szCs w:val="20"/>
              </w:rPr>
              <w:t>Excluded for simplification. This emission source is assumed to be very small.</w:t>
            </w:r>
          </w:p>
        </w:tc>
      </w:tr>
      <w:tr w:rsidR="005B3F61" w:rsidRPr="004E361A" w14:paraId="59315E9E" w14:textId="77777777" w:rsidTr="006E07EC">
        <w:trPr>
          <w:trHeight w:val="275"/>
        </w:trPr>
        <w:tc>
          <w:tcPr>
            <w:tcW w:w="109" w:type="pct"/>
            <w:vMerge/>
            <w:shd w:val="clear" w:color="auto" w:fill="00BABE"/>
          </w:tcPr>
          <w:p w14:paraId="517263DB" w14:textId="77777777" w:rsidR="005B3F61" w:rsidRPr="004E361A" w:rsidRDefault="005B3F61" w:rsidP="004E361A">
            <w:pPr>
              <w:spacing w:line="276" w:lineRule="auto"/>
              <w:rPr>
                <w:rFonts w:asciiTheme="minorHAnsi" w:hAnsiTheme="minorHAnsi"/>
                <w:b/>
                <w:bCs/>
                <w:color w:val="FFFFFF" w:themeColor="background1"/>
                <w:szCs w:val="22"/>
                <w:lang w:val="en-GB"/>
              </w:rPr>
            </w:pPr>
          </w:p>
        </w:tc>
        <w:tc>
          <w:tcPr>
            <w:tcW w:w="939" w:type="pct"/>
            <w:vMerge/>
          </w:tcPr>
          <w:p w14:paraId="2C6D9A9C" w14:textId="77777777" w:rsidR="005B3F61" w:rsidRPr="006741F9" w:rsidRDefault="005B3F61" w:rsidP="004E361A">
            <w:pPr>
              <w:spacing w:line="276" w:lineRule="auto"/>
              <w:rPr>
                <w:rFonts w:asciiTheme="majorHAnsi" w:hAnsiTheme="majorHAnsi"/>
                <w:color w:val="auto"/>
                <w:sz w:val="20"/>
                <w:szCs w:val="20"/>
                <w:lang w:val="en-GB"/>
              </w:rPr>
            </w:pPr>
          </w:p>
        </w:tc>
        <w:tc>
          <w:tcPr>
            <w:tcW w:w="508" w:type="pct"/>
          </w:tcPr>
          <w:p w14:paraId="03D10DA5" w14:textId="77777777" w:rsidR="005B3F61" w:rsidRPr="006741F9" w:rsidRDefault="005B3F61" w:rsidP="004E361A">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N</w:t>
            </w:r>
            <w:r w:rsidRPr="006741F9">
              <w:rPr>
                <w:rFonts w:asciiTheme="majorHAnsi" w:hAnsiTheme="majorHAnsi"/>
                <w:color w:val="auto"/>
                <w:sz w:val="20"/>
                <w:szCs w:val="20"/>
                <w:vertAlign w:val="subscript"/>
                <w:lang w:val="en-GB"/>
              </w:rPr>
              <w:t>2</w:t>
            </w:r>
            <w:r w:rsidRPr="006741F9">
              <w:rPr>
                <w:rFonts w:asciiTheme="majorHAnsi" w:hAnsiTheme="majorHAnsi"/>
                <w:color w:val="auto"/>
                <w:sz w:val="20"/>
                <w:szCs w:val="20"/>
                <w:lang w:val="en-GB"/>
              </w:rPr>
              <w:t>O</w:t>
            </w:r>
          </w:p>
        </w:tc>
        <w:tc>
          <w:tcPr>
            <w:tcW w:w="1382" w:type="pct"/>
            <w:vAlign w:val="top"/>
          </w:tcPr>
          <w:p w14:paraId="0605248C" w14:textId="77777777" w:rsidR="005B3F61" w:rsidRPr="006741F9" w:rsidRDefault="005B3F61" w:rsidP="006E07EC">
            <w:pPr>
              <w:rPr>
                <w:rFonts w:asciiTheme="majorHAnsi" w:hAnsiTheme="majorHAnsi"/>
                <w:color w:val="auto"/>
                <w:sz w:val="20"/>
                <w:szCs w:val="20"/>
              </w:rPr>
            </w:pPr>
            <w:r w:rsidRPr="006741F9">
              <w:rPr>
                <w:rFonts w:asciiTheme="majorHAnsi" w:hAnsiTheme="majorHAnsi"/>
                <w:color w:val="auto"/>
                <w:sz w:val="20"/>
                <w:szCs w:val="20"/>
              </w:rPr>
              <w:t>No</w:t>
            </w:r>
          </w:p>
        </w:tc>
        <w:tc>
          <w:tcPr>
            <w:tcW w:w="2062" w:type="pct"/>
            <w:vAlign w:val="top"/>
          </w:tcPr>
          <w:p w14:paraId="0E57CBC8" w14:textId="77777777" w:rsidR="005B3F61" w:rsidRPr="006741F9" w:rsidRDefault="005B3F61" w:rsidP="006E07EC">
            <w:pPr>
              <w:rPr>
                <w:rFonts w:asciiTheme="majorHAnsi" w:hAnsiTheme="majorHAnsi"/>
                <w:color w:val="auto"/>
                <w:sz w:val="20"/>
                <w:szCs w:val="20"/>
              </w:rPr>
            </w:pPr>
            <w:r w:rsidRPr="006741F9">
              <w:rPr>
                <w:rFonts w:asciiTheme="majorHAnsi" w:hAnsiTheme="majorHAnsi"/>
                <w:color w:val="auto"/>
                <w:sz w:val="20"/>
                <w:szCs w:val="20"/>
              </w:rPr>
              <w:t>Excluded for simplification. This emission source is assumed to be very small.</w:t>
            </w:r>
          </w:p>
        </w:tc>
      </w:tr>
      <w:tr w:rsidR="00C45C5D" w:rsidRPr="004E361A" w14:paraId="02481CF1" w14:textId="77777777" w:rsidTr="008349F8">
        <w:trPr>
          <w:trHeight w:val="293"/>
        </w:trPr>
        <w:tc>
          <w:tcPr>
            <w:tcW w:w="109" w:type="pct"/>
            <w:vMerge/>
            <w:shd w:val="clear" w:color="auto" w:fill="00BABE"/>
          </w:tcPr>
          <w:p w14:paraId="5607BE9F" w14:textId="77777777" w:rsidR="00C45C5D" w:rsidRPr="004E361A" w:rsidRDefault="00C45C5D" w:rsidP="004E361A">
            <w:pPr>
              <w:spacing w:line="276" w:lineRule="auto"/>
              <w:rPr>
                <w:rFonts w:asciiTheme="minorHAnsi" w:hAnsiTheme="minorHAnsi"/>
                <w:b/>
                <w:bCs/>
                <w:color w:val="FFFFFF" w:themeColor="background1"/>
                <w:szCs w:val="22"/>
                <w:lang w:val="en-GB"/>
              </w:rPr>
            </w:pPr>
          </w:p>
        </w:tc>
        <w:tc>
          <w:tcPr>
            <w:tcW w:w="939" w:type="pct"/>
            <w:vMerge w:val="restart"/>
          </w:tcPr>
          <w:p w14:paraId="0228B0D5" w14:textId="77777777" w:rsidR="00C45C5D" w:rsidRPr="006741F9" w:rsidRDefault="00C45C5D" w:rsidP="006E07EC">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 xml:space="preserve">Source 3: Emissions from thermal energy use </w:t>
            </w:r>
          </w:p>
        </w:tc>
        <w:tc>
          <w:tcPr>
            <w:tcW w:w="508" w:type="pct"/>
          </w:tcPr>
          <w:p w14:paraId="6E149166" w14:textId="77777777" w:rsidR="00C45C5D" w:rsidRPr="006741F9" w:rsidRDefault="00C45C5D" w:rsidP="006E07EC">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CO</w:t>
            </w:r>
            <w:r w:rsidRPr="006741F9">
              <w:rPr>
                <w:rFonts w:asciiTheme="majorHAnsi" w:hAnsiTheme="majorHAnsi"/>
                <w:color w:val="auto"/>
                <w:sz w:val="20"/>
                <w:szCs w:val="20"/>
                <w:vertAlign w:val="subscript"/>
                <w:lang w:val="en-GB"/>
              </w:rPr>
              <w:t>2</w:t>
            </w:r>
          </w:p>
        </w:tc>
        <w:tc>
          <w:tcPr>
            <w:tcW w:w="1382" w:type="pct"/>
            <w:vAlign w:val="top"/>
          </w:tcPr>
          <w:p w14:paraId="261AF4D6" w14:textId="77777777" w:rsidR="00C45C5D" w:rsidRPr="006741F9" w:rsidRDefault="00C45C5D" w:rsidP="008349F8">
            <w:pPr>
              <w:rPr>
                <w:rFonts w:asciiTheme="majorHAnsi" w:hAnsiTheme="majorHAnsi"/>
                <w:color w:val="auto"/>
                <w:sz w:val="20"/>
                <w:szCs w:val="20"/>
              </w:rPr>
            </w:pPr>
            <w:r w:rsidRPr="006741F9">
              <w:rPr>
                <w:rFonts w:asciiTheme="majorHAnsi" w:hAnsiTheme="majorHAnsi"/>
                <w:color w:val="auto"/>
                <w:sz w:val="20"/>
                <w:szCs w:val="20"/>
              </w:rPr>
              <w:t>No</w:t>
            </w:r>
          </w:p>
        </w:tc>
        <w:tc>
          <w:tcPr>
            <w:tcW w:w="2062" w:type="pct"/>
            <w:vMerge w:val="restart"/>
          </w:tcPr>
          <w:p w14:paraId="732F8D2E" w14:textId="77777777" w:rsidR="00C45C5D" w:rsidRPr="006741F9" w:rsidRDefault="00936897" w:rsidP="004E361A">
            <w:pPr>
              <w:spacing w:line="276" w:lineRule="auto"/>
              <w:rPr>
                <w:rFonts w:asciiTheme="majorHAnsi" w:hAnsiTheme="majorHAnsi"/>
                <w:b/>
                <w:bCs/>
                <w:color w:val="auto"/>
                <w:sz w:val="20"/>
                <w:szCs w:val="20"/>
                <w:lang w:val="en-GB"/>
              </w:rPr>
            </w:pPr>
            <w:r>
              <w:rPr>
                <w:rFonts w:asciiTheme="majorHAnsi" w:eastAsia="Times New Roman" w:hAnsiTheme="majorHAnsi" w:cs="Times New Roman"/>
                <w:color w:val="auto"/>
                <w:sz w:val="20"/>
                <w:szCs w:val="20"/>
                <w14:cntxtAlts w14:val="0"/>
              </w:rPr>
              <w:t xml:space="preserve">There </w:t>
            </w:r>
            <w:proofErr w:type="gramStart"/>
            <w:r>
              <w:rPr>
                <w:rFonts w:asciiTheme="majorHAnsi" w:eastAsia="Times New Roman" w:hAnsiTheme="majorHAnsi" w:cs="Times New Roman"/>
                <w:color w:val="auto"/>
                <w:sz w:val="20"/>
                <w:szCs w:val="20"/>
                <w14:cntxtAlts w14:val="0"/>
              </w:rPr>
              <w:t>is</w:t>
            </w:r>
            <w:proofErr w:type="gramEnd"/>
            <w:r>
              <w:rPr>
                <w:rFonts w:asciiTheme="majorHAnsi" w:eastAsia="Times New Roman" w:hAnsiTheme="majorHAnsi" w:cs="Times New Roman"/>
                <w:color w:val="auto"/>
                <w:sz w:val="20"/>
                <w:szCs w:val="20"/>
                <w14:cntxtAlts w14:val="0"/>
              </w:rPr>
              <w:t xml:space="preserve"> no project emissions while heat generation since the heat gathered from the cooling activities of gas engines.</w:t>
            </w:r>
          </w:p>
        </w:tc>
      </w:tr>
      <w:tr w:rsidR="00C45C5D" w:rsidRPr="004E361A" w14:paraId="45010627" w14:textId="77777777" w:rsidTr="008349F8">
        <w:trPr>
          <w:trHeight w:val="298"/>
        </w:trPr>
        <w:tc>
          <w:tcPr>
            <w:tcW w:w="109" w:type="pct"/>
            <w:vMerge/>
            <w:shd w:val="clear" w:color="auto" w:fill="00BABE"/>
          </w:tcPr>
          <w:p w14:paraId="238B0D83" w14:textId="77777777" w:rsidR="00C45C5D" w:rsidRPr="004E361A" w:rsidRDefault="00C45C5D" w:rsidP="004E361A">
            <w:pPr>
              <w:spacing w:line="276" w:lineRule="auto"/>
              <w:rPr>
                <w:rFonts w:asciiTheme="minorHAnsi" w:hAnsiTheme="minorHAnsi"/>
                <w:b/>
                <w:bCs/>
                <w:color w:val="FFFFFF" w:themeColor="background1"/>
                <w:szCs w:val="22"/>
                <w:lang w:val="en-GB"/>
              </w:rPr>
            </w:pPr>
          </w:p>
        </w:tc>
        <w:tc>
          <w:tcPr>
            <w:tcW w:w="939" w:type="pct"/>
            <w:vMerge/>
          </w:tcPr>
          <w:p w14:paraId="28922AC4" w14:textId="77777777" w:rsidR="00C45C5D" w:rsidRPr="004E361A" w:rsidRDefault="00C45C5D" w:rsidP="004E361A">
            <w:pPr>
              <w:spacing w:line="276" w:lineRule="auto"/>
              <w:rPr>
                <w:rFonts w:asciiTheme="minorHAnsi" w:hAnsiTheme="minorHAnsi"/>
                <w:b/>
                <w:bCs/>
                <w:color w:val="FFFFFF" w:themeColor="background1"/>
                <w:szCs w:val="22"/>
                <w:lang w:val="en-GB"/>
              </w:rPr>
            </w:pPr>
          </w:p>
        </w:tc>
        <w:tc>
          <w:tcPr>
            <w:tcW w:w="508" w:type="pct"/>
          </w:tcPr>
          <w:p w14:paraId="0A7F7953" w14:textId="77777777" w:rsidR="00C45C5D" w:rsidRPr="004E361A" w:rsidRDefault="00C45C5D" w:rsidP="006E07EC">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CH</w:t>
            </w:r>
            <w:r w:rsidRPr="004E361A">
              <w:rPr>
                <w:rFonts w:asciiTheme="minorHAnsi" w:hAnsiTheme="minorHAnsi"/>
                <w:color w:val="515151" w:themeColor="text1"/>
                <w:szCs w:val="22"/>
                <w:vertAlign w:val="subscript"/>
                <w:lang w:val="en-GB"/>
              </w:rPr>
              <w:t>4</w:t>
            </w:r>
          </w:p>
        </w:tc>
        <w:tc>
          <w:tcPr>
            <w:tcW w:w="1382" w:type="pct"/>
            <w:vAlign w:val="top"/>
          </w:tcPr>
          <w:p w14:paraId="575E09A4" w14:textId="77777777" w:rsidR="00C45C5D" w:rsidRPr="0075017A" w:rsidRDefault="00C45C5D" w:rsidP="008349F8">
            <w:r w:rsidRPr="0075017A">
              <w:t>No</w:t>
            </w:r>
          </w:p>
        </w:tc>
        <w:tc>
          <w:tcPr>
            <w:tcW w:w="2062" w:type="pct"/>
            <w:vMerge/>
          </w:tcPr>
          <w:p w14:paraId="4DA4C406" w14:textId="77777777" w:rsidR="00C45C5D" w:rsidRPr="004E361A" w:rsidRDefault="00C45C5D" w:rsidP="004E361A">
            <w:pPr>
              <w:spacing w:line="276" w:lineRule="auto"/>
              <w:rPr>
                <w:rFonts w:asciiTheme="minorHAnsi" w:hAnsiTheme="minorHAnsi"/>
                <w:b/>
                <w:bCs/>
                <w:color w:val="FFFFFF" w:themeColor="background1"/>
                <w:szCs w:val="22"/>
                <w:lang w:val="en-GB"/>
              </w:rPr>
            </w:pPr>
          </w:p>
        </w:tc>
      </w:tr>
      <w:tr w:rsidR="00C45C5D" w:rsidRPr="004E361A" w14:paraId="4B65921D" w14:textId="77777777" w:rsidTr="008349F8">
        <w:trPr>
          <w:trHeight w:val="60"/>
        </w:trPr>
        <w:tc>
          <w:tcPr>
            <w:tcW w:w="109" w:type="pct"/>
            <w:vMerge/>
            <w:shd w:val="clear" w:color="auto" w:fill="00BABE"/>
          </w:tcPr>
          <w:p w14:paraId="5355D631" w14:textId="77777777" w:rsidR="00C45C5D" w:rsidRPr="004E361A" w:rsidRDefault="00C45C5D" w:rsidP="004E361A">
            <w:pPr>
              <w:spacing w:line="276" w:lineRule="auto"/>
              <w:rPr>
                <w:rFonts w:asciiTheme="minorHAnsi" w:hAnsiTheme="minorHAnsi"/>
                <w:b/>
                <w:bCs/>
                <w:color w:val="FFFFFF" w:themeColor="background1"/>
                <w:szCs w:val="22"/>
                <w:lang w:val="en-GB"/>
              </w:rPr>
            </w:pPr>
          </w:p>
        </w:tc>
        <w:tc>
          <w:tcPr>
            <w:tcW w:w="939" w:type="pct"/>
            <w:vMerge/>
          </w:tcPr>
          <w:p w14:paraId="1F06EF58" w14:textId="77777777" w:rsidR="00C45C5D" w:rsidRPr="004E361A" w:rsidRDefault="00C45C5D" w:rsidP="004E361A">
            <w:pPr>
              <w:spacing w:line="276" w:lineRule="auto"/>
              <w:rPr>
                <w:rFonts w:asciiTheme="minorHAnsi" w:hAnsiTheme="minorHAnsi"/>
                <w:b/>
                <w:bCs/>
                <w:color w:val="FFFFFF" w:themeColor="background1"/>
                <w:szCs w:val="22"/>
                <w:lang w:val="en-GB"/>
              </w:rPr>
            </w:pPr>
          </w:p>
        </w:tc>
        <w:tc>
          <w:tcPr>
            <w:tcW w:w="508" w:type="pct"/>
          </w:tcPr>
          <w:p w14:paraId="6818B8C4" w14:textId="77777777" w:rsidR="00C45C5D" w:rsidRPr="004E361A" w:rsidRDefault="00C45C5D" w:rsidP="006E07EC">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N</w:t>
            </w:r>
            <w:r w:rsidRPr="004E361A">
              <w:rPr>
                <w:rFonts w:asciiTheme="minorHAnsi" w:hAnsiTheme="minorHAnsi"/>
                <w:color w:val="515151" w:themeColor="text1"/>
                <w:szCs w:val="22"/>
                <w:vertAlign w:val="subscript"/>
                <w:lang w:val="en-GB"/>
              </w:rPr>
              <w:t>2</w:t>
            </w:r>
            <w:r w:rsidRPr="004E361A">
              <w:rPr>
                <w:rFonts w:asciiTheme="minorHAnsi" w:hAnsiTheme="minorHAnsi"/>
                <w:color w:val="515151" w:themeColor="text1"/>
                <w:szCs w:val="22"/>
                <w:lang w:val="en-GB"/>
              </w:rPr>
              <w:t>O</w:t>
            </w:r>
          </w:p>
        </w:tc>
        <w:tc>
          <w:tcPr>
            <w:tcW w:w="1382" w:type="pct"/>
            <w:vAlign w:val="top"/>
          </w:tcPr>
          <w:p w14:paraId="17752114" w14:textId="77777777" w:rsidR="00C45C5D" w:rsidRPr="0075017A" w:rsidRDefault="00C45C5D" w:rsidP="008349F8">
            <w:r w:rsidRPr="0075017A">
              <w:t>No</w:t>
            </w:r>
          </w:p>
        </w:tc>
        <w:tc>
          <w:tcPr>
            <w:tcW w:w="2062" w:type="pct"/>
            <w:vMerge/>
          </w:tcPr>
          <w:p w14:paraId="0382C8FF" w14:textId="77777777" w:rsidR="00C45C5D" w:rsidRPr="004E361A" w:rsidRDefault="00C45C5D" w:rsidP="004E361A">
            <w:pPr>
              <w:spacing w:line="276" w:lineRule="auto"/>
              <w:rPr>
                <w:rFonts w:asciiTheme="minorHAnsi" w:hAnsiTheme="minorHAnsi"/>
                <w:b/>
                <w:bCs/>
                <w:color w:val="FFFFFF" w:themeColor="background1"/>
                <w:szCs w:val="22"/>
                <w:lang w:val="en-GB"/>
              </w:rPr>
            </w:pPr>
          </w:p>
        </w:tc>
      </w:tr>
    </w:tbl>
    <w:p w14:paraId="12A33436" w14:textId="77777777" w:rsidR="004E361A" w:rsidRDefault="004E361A" w:rsidP="00885D25">
      <w:pPr>
        <w:spacing w:line="276" w:lineRule="auto"/>
        <w:contextualSpacing w:val="0"/>
      </w:pPr>
    </w:p>
    <w:p w14:paraId="1A16AEA5" w14:textId="77777777" w:rsidR="004E361A" w:rsidRDefault="004E361A" w:rsidP="00885D25">
      <w:pPr>
        <w:spacing w:line="276" w:lineRule="auto"/>
        <w:contextualSpacing w:val="0"/>
      </w:pPr>
    </w:p>
    <w:p w14:paraId="7336BE2A" w14:textId="77777777" w:rsidR="004E361A" w:rsidRPr="004E361A" w:rsidRDefault="007F21DA" w:rsidP="00B01408">
      <w:pPr>
        <w:pStyle w:val="Balk5"/>
      </w:pPr>
      <w:r>
        <w:t xml:space="preserve">B.4. </w:t>
      </w:r>
      <w:r w:rsidR="004E361A" w:rsidRPr="004E361A">
        <w:t>Establishment and description of baseline scenario</w:t>
      </w:r>
    </w:p>
    <w:p w14:paraId="162A4360" w14:textId="77777777" w:rsidR="007B60AA" w:rsidRPr="007B60AA" w:rsidRDefault="007B60AA" w:rsidP="007B60AA">
      <w:pPr>
        <w:spacing w:line="276" w:lineRule="auto"/>
        <w:contextualSpacing w:val="0"/>
        <w:jc w:val="both"/>
        <w:rPr>
          <w:b/>
          <w:bCs/>
          <w:i/>
          <w:iCs/>
        </w:rPr>
      </w:pPr>
      <w:r w:rsidRPr="007B60AA">
        <w:rPr>
          <w:b/>
          <w:bCs/>
          <w:i/>
          <w:iCs/>
        </w:rPr>
        <w:t>Baseline scenario for managing the manure</w:t>
      </w:r>
    </w:p>
    <w:p w14:paraId="6E6785ED" w14:textId="77777777" w:rsidR="00C92E9C" w:rsidRPr="00AC7E0D" w:rsidRDefault="00FD15F7" w:rsidP="00726D30">
      <w:pPr>
        <w:spacing w:line="276" w:lineRule="auto"/>
        <w:contextualSpacing w:val="0"/>
        <w:jc w:val="both"/>
        <w:rPr>
          <w:bCs/>
        </w:rPr>
      </w:pPr>
      <w:r w:rsidRPr="007B60AA">
        <w:rPr>
          <w:bCs/>
        </w:rPr>
        <w:t>Identify the baseline scenario and demonstrate additionality using the “Combined tool to identify the</w:t>
      </w:r>
      <w:r>
        <w:rPr>
          <w:bCs/>
        </w:rPr>
        <w:t xml:space="preserve"> </w:t>
      </w:r>
      <w:r w:rsidRPr="007B60AA">
        <w:rPr>
          <w:bCs/>
        </w:rPr>
        <w:t>baseline scenario and demonstrate additionality”, f</w:t>
      </w:r>
      <w:r w:rsidR="00AC7E0D">
        <w:rPr>
          <w:bCs/>
        </w:rPr>
        <w:t>ollowing the requirements below</w:t>
      </w:r>
    </w:p>
    <w:p w14:paraId="1489BCF4" w14:textId="77777777" w:rsidR="00C92E9C" w:rsidRDefault="00C92E9C" w:rsidP="00726D30">
      <w:pPr>
        <w:spacing w:line="276" w:lineRule="auto"/>
        <w:contextualSpacing w:val="0"/>
        <w:jc w:val="both"/>
        <w:rPr>
          <w:b/>
          <w:bCs/>
          <w:i/>
        </w:rPr>
      </w:pPr>
    </w:p>
    <w:p w14:paraId="032286D4" w14:textId="77777777" w:rsidR="00C92E9C" w:rsidRPr="00C92E9C" w:rsidRDefault="00FD15F7" w:rsidP="00726D30">
      <w:pPr>
        <w:spacing w:line="276" w:lineRule="auto"/>
        <w:contextualSpacing w:val="0"/>
        <w:jc w:val="both"/>
        <w:rPr>
          <w:b/>
          <w:bCs/>
          <w:i/>
        </w:rPr>
      </w:pPr>
      <w:r w:rsidRPr="007B60AA">
        <w:rPr>
          <w:b/>
          <w:bCs/>
          <w:i/>
        </w:rPr>
        <w:t xml:space="preserve"> </w:t>
      </w:r>
      <w:r w:rsidR="007B60AA" w:rsidRPr="007B60AA">
        <w:rPr>
          <w:b/>
          <w:bCs/>
          <w:i/>
        </w:rPr>
        <w:t>(ii) For Greenfield fa</w:t>
      </w:r>
      <w:r w:rsidR="00C92E9C">
        <w:rPr>
          <w:b/>
          <w:bCs/>
          <w:i/>
        </w:rPr>
        <w:t>cilities</w:t>
      </w:r>
    </w:p>
    <w:p w14:paraId="5E9B309B" w14:textId="77777777" w:rsidR="00C92E9C" w:rsidRDefault="00C92E9C" w:rsidP="00C92E9C">
      <w:pPr>
        <w:spacing w:line="276" w:lineRule="auto"/>
        <w:contextualSpacing w:val="0"/>
        <w:jc w:val="both"/>
        <w:rPr>
          <w:bCs/>
        </w:rPr>
      </w:pPr>
      <w:r>
        <w:rPr>
          <w:bCs/>
        </w:rPr>
        <w:t>Baseline scenario for manure management was detail explained in following part “(ii) for greenfield facility”, but still in addition to that, the same reference document is also mentioned here for the baseline scenario as “uncovered manure management”. I</w:t>
      </w:r>
      <w:r w:rsidRPr="007B60AA">
        <w:rPr>
          <w:bCs/>
        </w:rPr>
        <w:t>n the</w:t>
      </w:r>
      <w:r>
        <w:rPr>
          <w:bCs/>
        </w:rPr>
        <w:t xml:space="preserve"> </w:t>
      </w:r>
      <w:r w:rsidRPr="007B60AA">
        <w:rPr>
          <w:bCs/>
        </w:rPr>
        <w:t>2006 IPCC Guidelines for National Greenhouse Gas Inventories (Volume 4, Chapter 10, Table 10.17)</w:t>
      </w:r>
      <w:r>
        <w:rPr>
          <w:bCs/>
        </w:rPr>
        <w:t>, uncovered anaerobic lagoon system and related data to use for baseline consideration and calculations are given in table below. By looking at this table, MFC value of the baseline situation was taken as 76% corresponded to 17</w:t>
      </w:r>
      <w:r w:rsidR="005F16A5">
        <w:rPr>
          <w:bCs/>
        </w:rPr>
        <w:t>.8</w:t>
      </w:r>
      <w:r>
        <w:rPr>
          <w:bCs/>
        </w:rPr>
        <w:t xml:space="preserve"> </w:t>
      </w:r>
      <w:proofErr w:type="spellStart"/>
      <w:r>
        <w:rPr>
          <w:bCs/>
        </w:rPr>
        <w:t>Celcius</w:t>
      </w:r>
      <w:proofErr w:type="spellEnd"/>
      <w:r>
        <w:rPr>
          <w:bCs/>
        </w:rPr>
        <w:t xml:space="preserve"> temperature value which is average yearly temperature of the project location.</w:t>
      </w:r>
    </w:p>
    <w:p w14:paraId="02A48FFE" w14:textId="77777777" w:rsidR="00C92E9C" w:rsidRDefault="00C63731" w:rsidP="00C92E9C">
      <w:pPr>
        <w:spacing w:line="276" w:lineRule="auto"/>
        <w:contextualSpacing w:val="0"/>
        <w:jc w:val="both"/>
        <w:rPr>
          <w:bCs/>
        </w:rPr>
      </w:pPr>
      <w:r>
        <w:rPr>
          <w:noProof/>
          <w14:cntxtAlts w14:val="0"/>
        </w:rPr>
        <w:lastRenderedPageBreak/>
        <w:drawing>
          <wp:inline distT="0" distB="0" distL="0" distR="0" wp14:anchorId="53134C2C" wp14:editId="265E0EE0">
            <wp:extent cx="5943600" cy="2950210"/>
            <wp:effectExtent l="0" t="0" r="0" b="2540"/>
            <wp:docPr id="15" name="Resim 3" descr="Ekran Kırp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descr="Ekran Kırpma"/>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43600" cy="2950210"/>
                    </a:xfrm>
                    <a:prstGeom prst="rect">
                      <a:avLst/>
                    </a:prstGeom>
                  </pic:spPr>
                </pic:pic>
              </a:graphicData>
            </a:graphic>
          </wp:inline>
        </w:drawing>
      </w:r>
    </w:p>
    <w:p w14:paraId="7E34BA0B" w14:textId="77777777" w:rsidR="00C92E9C" w:rsidRDefault="00C92E9C" w:rsidP="00726D30">
      <w:pPr>
        <w:spacing w:line="276" w:lineRule="auto"/>
        <w:contextualSpacing w:val="0"/>
        <w:jc w:val="both"/>
        <w:rPr>
          <w:bCs/>
        </w:rPr>
      </w:pPr>
      <w:r w:rsidRPr="007B0D1C">
        <w:t xml:space="preserve">By implementing anaerobic digesters manure will be digested whilst capturing and </w:t>
      </w:r>
      <w:r w:rsidR="005F16A5" w:rsidRPr="007B0D1C">
        <w:t>utilizing</w:t>
      </w:r>
      <w:r w:rsidRPr="007B0D1C">
        <w:t xml:space="preserve"> GHGs from them, the proposed project activity will reduce the release to air of methane sourced from uncovered anaerobic animal manure management systems in livestock farms within the region and m</w:t>
      </w:r>
      <w:r>
        <w:t xml:space="preserve">inimize the adverse impacts of </w:t>
      </w:r>
      <w:r w:rsidRPr="007B0D1C">
        <w:t>manure on human health and the environment.</w:t>
      </w:r>
    </w:p>
    <w:p w14:paraId="47D22FBC" w14:textId="77777777" w:rsidR="00726D30" w:rsidRPr="00726D30" w:rsidRDefault="00726D30" w:rsidP="00726D30">
      <w:pPr>
        <w:spacing w:line="276" w:lineRule="auto"/>
        <w:contextualSpacing w:val="0"/>
        <w:jc w:val="both"/>
        <w:rPr>
          <w:bCs/>
        </w:rPr>
      </w:pPr>
      <w:r w:rsidRPr="00726D30">
        <w:rPr>
          <w:bCs/>
        </w:rPr>
        <w:t xml:space="preserve">The consolidated baseline methodology </w:t>
      </w:r>
      <w:r w:rsidR="005F16A5" w:rsidRPr="00726D30">
        <w:rPr>
          <w:bCs/>
        </w:rPr>
        <w:t>prescribes</w:t>
      </w:r>
      <w:r w:rsidRPr="00726D30">
        <w:rPr>
          <w:bCs/>
        </w:rPr>
        <w:t xml:space="preserve"> the baseline scenario for Greenfield facilities as the situation where, in the absence of the project activity, animal manure is left to decay in uncovered anaerobic lagoons within the project boundary and methane is emitted to the </w:t>
      </w:r>
      <w:r w:rsidR="005F16A5" w:rsidRPr="00726D30">
        <w:rPr>
          <w:bCs/>
        </w:rPr>
        <w:t>atmosphere</w:t>
      </w:r>
      <w:r w:rsidR="005F16A5">
        <w:rPr>
          <w:bCs/>
        </w:rPr>
        <w:t>.</w:t>
      </w:r>
    </w:p>
    <w:p w14:paraId="657E13E4" w14:textId="77777777" w:rsidR="00726D30" w:rsidRPr="00726D30" w:rsidRDefault="00726D30" w:rsidP="00726D30">
      <w:pPr>
        <w:spacing w:line="276" w:lineRule="auto"/>
        <w:contextualSpacing w:val="0"/>
        <w:jc w:val="both"/>
        <w:rPr>
          <w:bCs/>
        </w:rPr>
      </w:pPr>
      <w:r w:rsidRPr="00726D30">
        <w:rPr>
          <w:bCs/>
        </w:rPr>
        <w:t>The Methodology states that, where the baseline scenario is an uncovered anaerobic lagoon, the baseline scenario for managing the manure for Greenfield facilities can be defined by applying the following two steps:</w:t>
      </w:r>
    </w:p>
    <w:p w14:paraId="30CDEE71" w14:textId="77777777" w:rsidR="00726D30" w:rsidRPr="00726D30" w:rsidRDefault="00726D30" w:rsidP="00B06605">
      <w:pPr>
        <w:numPr>
          <w:ilvl w:val="0"/>
          <w:numId w:val="36"/>
        </w:numPr>
        <w:spacing w:line="276" w:lineRule="auto"/>
        <w:contextualSpacing w:val="0"/>
        <w:jc w:val="both"/>
        <w:rPr>
          <w:bCs/>
        </w:rPr>
      </w:pPr>
      <w:r w:rsidRPr="00726D30">
        <w:rPr>
          <w:bCs/>
        </w:rPr>
        <w:t>“Define several anaerobic lagoon design options for the particular manure stream that meet the relevant regulations and take into consideration local conditions (e.g. environmental legislation, ground water table, land requirement, temperature). Design specifications shall include average depth and surface area of the anaerobic lagoon, residence time of the organic matter, as well as any other key parameters. Document the different design options in a transparent manner and provide transparent and documented evidence of key assumptions and data used, and offer conservative interpretations of this evidence;</w:t>
      </w:r>
    </w:p>
    <w:p w14:paraId="67412C01" w14:textId="77777777" w:rsidR="00726D30" w:rsidRPr="00726D30" w:rsidRDefault="00726D30" w:rsidP="00B06605">
      <w:pPr>
        <w:numPr>
          <w:ilvl w:val="0"/>
          <w:numId w:val="36"/>
        </w:numPr>
        <w:spacing w:line="276" w:lineRule="auto"/>
        <w:contextualSpacing w:val="0"/>
        <w:jc w:val="both"/>
        <w:rPr>
          <w:bCs/>
        </w:rPr>
      </w:pPr>
      <w:r w:rsidRPr="00726D30">
        <w:rPr>
          <w:bCs/>
        </w:rPr>
        <w:t xml:space="preserve">Carry out an economic assessment of the identified lagoon design option, as per step 3 (investment analysis) of the latest approved version of the “Combined tool to identify the baseline scenario and demonstrate additionality” and additional guidance given below. Choose the least cost anaerobic lagoon design option from the options identified through step (a) </w:t>
      </w:r>
      <w:r w:rsidRPr="00726D30">
        <w:rPr>
          <w:bCs/>
        </w:rPr>
        <w:lastRenderedPageBreak/>
        <w:t>above. If several options with comparably low cost exist, choose the one with the lowest lagoon depth as the baseline lagoon design” (pg. 4).</w:t>
      </w:r>
    </w:p>
    <w:p w14:paraId="4A422317" w14:textId="77777777" w:rsidR="00726D30" w:rsidRDefault="00726D30" w:rsidP="00726D30">
      <w:pPr>
        <w:spacing w:line="276" w:lineRule="auto"/>
        <w:contextualSpacing w:val="0"/>
        <w:jc w:val="both"/>
        <w:rPr>
          <w:bCs/>
        </w:rPr>
      </w:pPr>
      <w:r w:rsidRPr="00726D30">
        <w:rPr>
          <w:bCs/>
        </w:rPr>
        <w:t>The common practice for the livestock farm owners is to have uncovered anaerobic lagoons/ponds at their farms in Turkey</w:t>
      </w:r>
      <w:r w:rsidR="00620271">
        <w:rPr>
          <w:rStyle w:val="DipnotBavurusu"/>
          <w:bCs/>
        </w:rPr>
        <w:footnoteReference w:id="20"/>
      </w:r>
      <w:r w:rsidR="00620271">
        <w:rPr>
          <w:rStyle w:val="DipnotBavurusu"/>
          <w:bCs/>
        </w:rPr>
        <w:footnoteReference w:id="21"/>
      </w:r>
      <w:r w:rsidRPr="00726D30">
        <w:rPr>
          <w:bCs/>
        </w:rPr>
        <w:t>. In terms of the residence time of the manure at the lagoons, it is possible to say that since the uncovered lagoons are also fed by rain waters, the lagoons are reaching their full capacities faster than usual in rainy seasons. Nevertheless, the minimum retention time of manure waste in the uncovered anaerobic lagoons is greater than one and half and/or two months</w:t>
      </w:r>
      <w:r w:rsidR="008349F8">
        <w:rPr>
          <w:bCs/>
        </w:rPr>
        <w:t xml:space="preserve"> </w:t>
      </w:r>
      <w:r w:rsidR="00A77E33">
        <w:rPr>
          <w:bCs/>
        </w:rPr>
        <w:t>t</w:t>
      </w:r>
      <w:r w:rsidRPr="00726D30">
        <w:rPr>
          <w:bCs/>
        </w:rPr>
        <w:t xml:space="preserve">hrough the implementation of the proposed project activity, the manure collected at these lagoons/ponds will be collected daily via special manure trucks and fed into the digesters at the biogas plants.     </w:t>
      </w:r>
    </w:p>
    <w:p w14:paraId="66490571" w14:textId="77777777" w:rsidR="00117F76" w:rsidRDefault="00117F76" w:rsidP="00726D30">
      <w:pPr>
        <w:spacing w:line="276" w:lineRule="auto"/>
        <w:contextualSpacing w:val="0"/>
        <w:jc w:val="both"/>
        <w:rPr>
          <w:bCs/>
        </w:rPr>
      </w:pPr>
      <w:r>
        <w:rPr>
          <w:bCs/>
        </w:rPr>
        <w:t xml:space="preserve">For step a, proposed project activity meets </w:t>
      </w:r>
      <w:r w:rsidRPr="00117F76">
        <w:rPr>
          <w:bCs/>
        </w:rPr>
        <w:t>relevant regulations and take into consideration local conditions</w:t>
      </w:r>
      <w:r>
        <w:rPr>
          <w:bCs/>
        </w:rPr>
        <w:t xml:space="preserve"> since it already has gathered EIA approval/permissions. </w:t>
      </w:r>
      <w:proofErr w:type="gramStart"/>
      <w:r>
        <w:rPr>
          <w:bCs/>
        </w:rPr>
        <w:t>Moreover</w:t>
      </w:r>
      <w:proofErr w:type="gramEnd"/>
      <w:r>
        <w:rPr>
          <w:bCs/>
        </w:rPr>
        <w:t xml:space="preserve"> pre-project situation is defined above which has negative impact on human healt</w:t>
      </w:r>
      <w:r w:rsidR="005F16A5">
        <w:rPr>
          <w:bCs/>
        </w:rPr>
        <w:t>h</w:t>
      </w:r>
      <w:r>
        <w:rPr>
          <w:bCs/>
        </w:rPr>
        <w:t xml:space="preserve"> and environment. </w:t>
      </w:r>
    </w:p>
    <w:p w14:paraId="1A62A2F5" w14:textId="77777777" w:rsidR="00726D30" w:rsidRPr="006318D0" w:rsidRDefault="00117F76" w:rsidP="00726D30">
      <w:pPr>
        <w:spacing w:line="276" w:lineRule="auto"/>
        <w:contextualSpacing w:val="0"/>
        <w:jc w:val="both"/>
        <w:rPr>
          <w:bCs/>
        </w:rPr>
      </w:pPr>
      <w:r>
        <w:rPr>
          <w:bCs/>
        </w:rPr>
        <w:t xml:space="preserve">For step b, investment </w:t>
      </w:r>
      <w:r w:rsidR="00AF5776">
        <w:rPr>
          <w:bCs/>
        </w:rPr>
        <w:t>analysis is revised due to capacity extension and given in following parts.</w:t>
      </w:r>
    </w:p>
    <w:p w14:paraId="551261DA" w14:textId="77777777" w:rsidR="00726D30" w:rsidRPr="00726D30" w:rsidRDefault="00726D30" w:rsidP="00726D30">
      <w:pPr>
        <w:spacing w:line="276" w:lineRule="auto"/>
        <w:contextualSpacing w:val="0"/>
        <w:jc w:val="both"/>
        <w:rPr>
          <w:bCs/>
        </w:rPr>
      </w:pPr>
      <w:r w:rsidRPr="00726D30">
        <w:rPr>
          <w:bCs/>
        </w:rPr>
        <w:t>According to Turkish Electricity Transmission Corporation (TEİAŞ) statistics, the fossil-fuel based electricity generation share in total electricity generation in Turkey is over 5</w:t>
      </w:r>
      <w:r w:rsidR="009B51ED">
        <w:rPr>
          <w:bCs/>
        </w:rPr>
        <w:t>6.5</w:t>
      </w:r>
      <w:r w:rsidR="005F16A5">
        <w:rPr>
          <w:bCs/>
        </w:rPr>
        <w:t>% by 2019</w:t>
      </w:r>
      <w:r w:rsidRPr="00726D30">
        <w:rPr>
          <w:bCs/>
          <w:vertAlign w:val="superscript"/>
        </w:rPr>
        <w:footnoteReference w:id="22"/>
      </w:r>
      <w:r w:rsidRPr="00726D30">
        <w:rPr>
          <w:bCs/>
        </w:rPr>
        <w:t xml:space="preserve">. </w:t>
      </w:r>
    </w:p>
    <w:tbl>
      <w:tblPr>
        <w:tblW w:w="0" w:type="auto"/>
        <w:tblInd w:w="93" w:type="dxa"/>
        <w:tblLook w:val="04A0" w:firstRow="1" w:lastRow="0" w:firstColumn="1" w:lastColumn="0" w:noHBand="0" w:noVBand="1"/>
      </w:tblPr>
      <w:tblGrid>
        <w:gridCol w:w="1030"/>
        <w:gridCol w:w="1273"/>
        <w:gridCol w:w="1664"/>
        <w:gridCol w:w="1170"/>
        <w:gridCol w:w="1242"/>
        <w:gridCol w:w="933"/>
        <w:gridCol w:w="1153"/>
        <w:gridCol w:w="1064"/>
      </w:tblGrid>
      <w:tr w:rsidR="00AD21C9" w:rsidRPr="00AD21C9" w14:paraId="0744797E" w14:textId="77777777" w:rsidTr="00585FFC">
        <w:trPr>
          <w:trHeight w:val="1260"/>
        </w:trPr>
        <w:tc>
          <w:tcPr>
            <w:tcW w:w="0" w:type="auto"/>
            <w:gridSpan w:val="8"/>
            <w:tcBorders>
              <w:top w:val="single" w:sz="4" w:space="0" w:color="auto"/>
              <w:left w:val="single" w:sz="4" w:space="0" w:color="auto"/>
              <w:bottom w:val="single" w:sz="4" w:space="0" w:color="auto"/>
              <w:right w:val="single" w:sz="4" w:space="0" w:color="auto"/>
            </w:tcBorders>
            <w:shd w:val="clear" w:color="000000" w:fill="B4C6E7"/>
            <w:vAlign w:val="center"/>
            <w:hideMark/>
          </w:tcPr>
          <w:p w14:paraId="3D40C1A9" w14:textId="77777777" w:rsidR="009B51ED" w:rsidRPr="009B51ED" w:rsidRDefault="00AD21C9" w:rsidP="009B51ED">
            <w:pPr>
              <w:spacing w:line="276" w:lineRule="auto"/>
              <w:contextualSpacing w:val="0"/>
              <w:jc w:val="both"/>
              <w:rPr>
                <w:bCs/>
                <w:i/>
                <w:iCs/>
              </w:rPr>
            </w:pPr>
            <w:bookmarkStart w:id="15" w:name="RANGE!B2:I4"/>
            <w:r w:rsidRPr="00AD21C9">
              <w:rPr>
                <w:b/>
                <w:bCs/>
              </w:rPr>
              <w:br/>
            </w:r>
            <w:r w:rsidR="009B51ED" w:rsidRPr="009B51ED">
              <w:rPr>
                <w:bCs/>
                <w:i/>
                <w:iCs/>
              </w:rPr>
              <w:t>ANNUAL DEVELOPMENT OF RENEWABLE ELECTRICITY GENERATION SHARE IN TURKEY TOTAL ELECTRICITY GENERATION</w:t>
            </w:r>
          </w:p>
          <w:p w14:paraId="78524596" w14:textId="77777777" w:rsidR="00AD21C9" w:rsidRPr="00AD21C9" w:rsidRDefault="009B51ED" w:rsidP="009B51ED">
            <w:pPr>
              <w:spacing w:line="276" w:lineRule="auto"/>
              <w:contextualSpacing w:val="0"/>
              <w:jc w:val="both"/>
              <w:rPr>
                <w:b/>
                <w:bCs/>
              </w:rPr>
            </w:pPr>
            <w:r>
              <w:rPr>
                <w:bCs/>
                <w:i/>
                <w:iCs/>
              </w:rPr>
              <w:t>(</w:t>
            </w:r>
            <w:r w:rsidRPr="009B51ED">
              <w:rPr>
                <w:bCs/>
                <w:i/>
                <w:iCs/>
              </w:rPr>
              <w:t>2019)</w:t>
            </w:r>
            <w:r w:rsidR="00AD21C9" w:rsidRPr="00AD21C9">
              <w:rPr>
                <w:b/>
                <w:bCs/>
              </w:rPr>
              <w:br/>
            </w:r>
            <w:bookmarkEnd w:id="15"/>
          </w:p>
        </w:tc>
      </w:tr>
      <w:tr w:rsidR="00AD21C9" w:rsidRPr="00AD21C9" w14:paraId="4C0B2311" w14:textId="77777777" w:rsidTr="00585FFC">
        <w:trPr>
          <w:trHeight w:val="1005"/>
        </w:trPr>
        <w:tc>
          <w:tcPr>
            <w:tcW w:w="0" w:type="auto"/>
            <w:tcBorders>
              <w:top w:val="nil"/>
              <w:left w:val="single" w:sz="4" w:space="0" w:color="auto"/>
              <w:bottom w:val="single" w:sz="4" w:space="0" w:color="auto"/>
              <w:right w:val="single" w:sz="4" w:space="0" w:color="auto"/>
            </w:tcBorders>
            <w:shd w:val="clear" w:color="000000" w:fill="B4C6E7"/>
            <w:noWrap/>
            <w:vAlign w:val="center"/>
            <w:hideMark/>
          </w:tcPr>
          <w:p w14:paraId="68F57CC3" w14:textId="77777777" w:rsidR="00AD21C9" w:rsidRPr="00AD21C9" w:rsidRDefault="00AD21C9" w:rsidP="00AD21C9">
            <w:pPr>
              <w:spacing w:line="276" w:lineRule="auto"/>
              <w:contextualSpacing w:val="0"/>
              <w:jc w:val="both"/>
              <w:rPr>
                <w:bCs/>
                <w:i/>
                <w:iCs/>
              </w:rPr>
            </w:pPr>
            <w:r w:rsidRPr="00AD21C9">
              <w:rPr>
                <w:bCs/>
                <w:i/>
                <w:iCs/>
              </w:rPr>
              <w:t>YEAR</w:t>
            </w:r>
          </w:p>
        </w:tc>
        <w:tc>
          <w:tcPr>
            <w:tcW w:w="0" w:type="auto"/>
            <w:tcBorders>
              <w:top w:val="nil"/>
              <w:left w:val="nil"/>
              <w:bottom w:val="single" w:sz="4" w:space="0" w:color="auto"/>
              <w:right w:val="single" w:sz="4" w:space="0" w:color="auto"/>
            </w:tcBorders>
            <w:shd w:val="clear" w:color="000000" w:fill="B4C6E7"/>
            <w:noWrap/>
            <w:vAlign w:val="center"/>
            <w:hideMark/>
          </w:tcPr>
          <w:p w14:paraId="2CC02234" w14:textId="77777777" w:rsidR="00AD21C9" w:rsidRPr="00AD21C9" w:rsidRDefault="00AD21C9" w:rsidP="00AD21C9">
            <w:pPr>
              <w:spacing w:line="276" w:lineRule="auto"/>
              <w:contextualSpacing w:val="0"/>
              <w:jc w:val="both"/>
              <w:rPr>
                <w:bCs/>
                <w:i/>
                <w:iCs/>
              </w:rPr>
            </w:pPr>
            <w:proofErr w:type="gramStart"/>
            <w:r w:rsidRPr="00AD21C9">
              <w:rPr>
                <w:bCs/>
                <w:i/>
                <w:iCs/>
              </w:rPr>
              <w:t>HYDRO  (</w:t>
            </w:r>
            <w:proofErr w:type="gramEnd"/>
            <w:r w:rsidRPr="00AD21C9">
              <w:rPr>
                <w:bCs/>
                <w:i/>
                <w:iCs/>
              </w:rPr>
              <w:t>MW)</w:t>
            </w:r>
          </w:p>
        </w:tc>
        <w:tc>
          <w:tcPr>
            <w:tcW w:w="0" w:type="auto"/>
            <w:tcBorders>
              <w:top w:val="nil"/>
              <w:left w:val="nil"/>
              <w:bottom w:val="single" w:sz="4" w:space="0" w:color="auto"/>
              <w:right w:val="single" w:sz="4" w:space="0" w:color="auto"/>
            </w:tcBorders>
            <w:shd w:val="clear" w:color="000000" w:fill="B4C6E7"/>
            <w:noWrap/>
            <w:vAlign w:val="center"/>
            <w:hideMark/>
          </w:tcPr>
          <w:p w14:paraId="61ECE4CD" w14:textId="77777777" w:rsidR="00AD21C9" w:rsidRPr="00AD21C9" w:rsidRDefault="00AD21C9" w:rsidP="00AD21C9">
            <w:pPr>
              <w:spacing w:line="276" w:lineRule="auto"/>
              <w:contextualSpacing w:val="0"/>
              <w:jc w:val="both"/>
              <w:rPr>
                <w:bCs/>
                <w:i/>
                <w:iCs/>
              </w:rPr>
            </w:pPr>
            <w:proofErr w:type="gramStart"/>
            <w:r w:rsidRPr="00AD21C9">
              <w:rPr>
                <w:bCs/>
                <w:i/>
                <w:iCs/>
              </w:rPr>
              <w:t>GEOTERMAL  (</w:t>
            </w:r>
            <w:proofErr w:type="gramEnd"/>
            <w:r w:rsidRPr="00AD21C9">
              <w:rPr>
                <w:bCs/>
                <w:i/>
                <w:iCs/>
              </w:rPr>
              <w:t>MW)</w:t>
            </w:r>
          </w:p>
        </w:tc>
        <w:tc>
          <w:tcPr>
            <w:tcW w:w="0" w:type="auto"/>
            <w:tcBorders>
              <w:top w:val="nil"/>
              <w:left w:val="nil"/>
              <w:bottom w:val="single" w:sz="4" w:space="0" w:color="auto"/>
              <w:right w:val="single" w:sz="4" w:space="0" w:color="auto"/>
            </w:tcBorders>
            <w:shd w:val="clear" w:color="000000" w:fill="B4C6E7"/>
            <w:noWrap/>
            <w:vAlign w:val="center"/>
            <w:hideMark/>
          </w:tcPr>
          <w:p w14:paraId="58128A5A" w14:textId="77777777" w:rsidR="00AD21C9" w:rsidRPr="00AD21C9" w:rsidRDefault="00AD21C9" w:rsidP="00AD21C9">
            <w:pPr>
              <w:spacing w:line="276" w:lineRule="auto"/>
              <w:contextualSpacing w:val="0"/>
              <w:jc w:val="both"/>
              <w:rPr>
                <w:bCs/>
                <w:i/>
                <w:iCs/>
              </w:rPr>
            </w:pPr>
            <w:proofErr w:type="gramStart"/>
            <w:r w:rsidRPr="00AD21C9">
              <w:rPr>
                <w:bCs/>
                <w:i/>
                <w:iCs/>
              </w:rPr>
              <w:t>WIND  (</w:t>
            </w:r>
            <w:proofErr w:type="gramEnd"/>
            <w:r w:rsidRPr="00AD21C9">
              <w:rPr>
                <w:bCs/>
                <w:i/>
                <w:iCs/>
              </w:rPr>
              <w:t>MW)</w:t>
            </w:r>
          </w:p>
        </w:tc>
        <w:tc>
          <w:tcPr>
            <w:tcW w:w="0" w:type="auto"/>
            <w:tcBorders>
              <w:top w:val="nil"/>
              <w:left w:val="nil"/>
              <w:bottom w:val="single" w:sz="4" w:space="0" w:color="auto"/>
              <w:right w:val="single" w:sz="4" w:space="0" w:color="auto"/>
            </w:tcBorders>
            <w:shd w:val="clear" w:color="000000" w:fill="B4C6E7"/>
            <w:noWrap/>
            <w:vAlign w:val="center"/>
            <w:hideMark/>
          </w:tcPr>
          <w:p w14:paraId="5A527E87" w14:textId="77777777" w:rsidR="00AD21C9" w:rsidRPr="00AD21C9" w:rsidRDefault="00AD21C9" w:rsidP="00AD21C9">
            <w:pPr>
              <w:spacing w:line="276" w:lineRule="auto"/>
              <w:contextualSpacing w:val="0"/>
              <w:jc w:val="both"/>
              <w:rPr>
                <w:bCs/>
                <w:i/>
                <w:iCs/>
              </w:rPr>
            </w:pPr>
            <w:proofErr w:type="gramStart"/>
            <w:r w:rsidRPr="00AD21C9">
              <w:rPr>
                <w:bCs/>
                <w:i/>
                <w:iCs/>
              </w:rPr>
              <w:t>SOLAR  (</w:t>
            </w:r>
            <w:proofErr w:type="gramEnd"/>
            <w:r w:rsidRPr="00AD21C9">
              <w:rPr>
                <w:bCs/>
                <w:i/>
                <w:iCs/>
              </w:rPr>
              <w:t>MW)</w:t>
            </w:r>
          </w:p>
        </w:tc>
        <w:tc>
          <w:tcPr>
            <w:tcW w:w="0" w:type="auto"/>
            <w:tcBorders>
              <w:top w:val="nil"/>
              <w:left w:val="nil"/>
              <w:bottom w:val="single" w:sz="4" w:space="0" w:color="auto"/>
              <w:right w:val="single" w:sz="4" w:space="0" w:color="auto"/>
            </w:tcBorders>
            <w:shd w:val="clear" w:color="000000" w:fill="B4C6E7"/>
            <w:vAlign w:val="center"/>
            <w:hideMark/>
          </w:tcPr>
          <w:p w14:paraId="29CCE719" w14:textId="77777777" w:rsidR="00AD21C9" w:rsidRPr="00AD21C9" w:rsidRDefault="00AD21C9" w:rsidP="00AD21C9">
            <w:pPr>
              <w:spacing w:line="276" w:lineRule="auto"/>
              <w:contextualSpacing w:val="0"/>
              <w:jc w:val="both"/>
              <w:rPr>
                <w:bCs/>
                <w:i/>
                <w:iCs/>
              </w:rPr>
            </w:pPr>
            <w:proofErr w:type="gramStart"/>
            <w:r w:rsidRPr="00AD21C9">
              <w:rPr>
                <w:bCs/>
                <w:i/>
                <w:iCs/>
              </w:rPr>
              <w:t>BİOMASS  (</w:t>
            </w:r>
            <w:proofErr w:type="gramEnd"/>
            <w:r w:rsidRPr="00AD21C9">
              <w:rPr>
                <w:bCs/>
                <w:i/>
                <w:iCs/>
              </w:rPr>
              <w:t>MW)</w:t>
            </w:r>
          </w:p>
        </w:tc>
        <w:tc>
          <w:tcPr>
            <w:tcW w:w="0" w:type="auto"/>
            <w:tcBorders>
              <w:top w:val="nil"/>
              <w:left w:val="nil"/>
              <w:bottom w:val="single" w:sz="4" w:space="0" w:color="auto"/>
              <w:right w:val="single" w:sz="4" w:space="0" w:color="auto"/>
            </w:tcBorders>
            <w:shd w:val="clear" w:color="000000" w:fill="B4C6E7"/>
            <w:vAlign w:val="center"/>
            <w:hideMark/>
          </w:tcPr>
          <w:p w14:paraId="34CA6CB2" w14:textId="77777777" w:rsidR="00AD21C9" w:rsidRPr="00AD21C9" w:rsidRDefault="00AD21C9" w:rsidP="00AD21C9">
            <w:pPr>
              <w:spacing w:line="276" w:lineRule="auto"/>
              <w:contextualSpacing w:val="0"/>
              <w:jc w:val="both"/>
              <w:rPr>
                <w:bCs/>
                <w:i/>
                <w:iCs/>
              </w:rPr>
            </w:pPr>
            <w:r w:rsidRPr="00AD21C9">
              <w:rPr>
                <w:bCs/>
                <w:i/>
                <w:iCs/>
              </w:rPr>
              <w:t xml:space="preserve"> RENEWABLE</w:t>
            </w:r>
            <w:r w:rsidRPr="00AD21C9">
              <w:rPr>
                <w:bCs/>
                <w:i/>
                <w:iCs/>
              </w:rPr>
              <w:br/>
              <w:t xml:space="preserve"> INSTALLED </w:t>
            </w:r>
            <w:r w:rsidRPr="00AD21C9">
              <w:rPr>
                <w:bCs/>
                <w:i/>
                <w:iCs/>
              </w:rPr>
              <w:lastRenderedPageBreak/>
              <w:t>CAPACITY (MW)</w:t>
            </w:r>
          </w:p>
        </w:tc>
        <w:tc>
          <w:tcPr>
            <w:tcW w:w="0" w:type="auto"/>
            <w:tcBorders>
              <w:top w:val="nil"/>
              <w:left w:val="nil"/>
              <w:bottom w:val="single" w:sz="4" w:space="0" w:color="auto"/>
              <w:right w:val="single" w:sz="4" w:space="0" w:color="auto"/>
            </w:tcBorders>
            <w:shd w:val="clear" w:color="000000" w:fill="B4C6E7"/>
            <w:vAlign w:val="center"/>
            <w:hideMark/>
          </w:tcPr>
          <w:p w14:paraId="54B8AE7F" w14:textId="77777777" w:rsidR="00AD21C9" w:rsidRPr="00AD21C9" w:rsidRDefault="00AD21C9" w:rsidP="00AD21C9">
            <w:pPr>
              <w:spacing w:line="276" w:lineRule="auto"/>
              <w:contextualSpacing w:val="0"/>
              <w:jc w:val="both"/>
              <w:rPr>
                <w:bCs/>
                <w:i/>
                <w:iCs/>
              </w:rPr>
            </w:pPr>
            <w:r w:rsidRPr="00AD21C9">
              <w:rPr>
                <w:bCs/>
                <w:i/>
                <w:iCs/>
              </w:rPr>
              <w:lastRenderedPageBreak/>
              <w:t xml:space="preserve">TOTAL </w:t>
            </w:r>
            <w:r w:rsidRPr="00AD21C9">
              <w:rPr>
                <w:bCs/>
                <w:i/>
                <w:iCs/>
              </w:rPr>
              <w:br/>
              <w:t>INSTALLED CAPACITIY (MW)</w:t>
            </w:r>
          </w:p>
        </w:tc>
      </w:tr>
      <w:tr w:rsidR="009B51ED" w:rsidRPr="00AD21C9" w14:paraId="54B41054" w14:textId="77777777" w:rsidTr="00585FFC">
        <w:trPr>
          <w:trHeight w:val="43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4D105A" w14:textId="77777777" w:rsidR="009B51ED" w:rsidRPr="00AD21C9" w:rsidRDefault="009B51ED" w:rsidP="00AD21C9">
            <w:pPr>
              <w:spacing w:line="276" w:lineRule="auto"/>
              <w:contextualSpacing w:val="0"/>
              <w:jc w:val="both"/>
              <w:rPr>
                <w:b/>
                <w:bCs/>
              </w:rPr>
            </w:pPr>
            <w:r w:rsidRPr="00AD21C9">
              <w:rPr>
                <w:b/>
                <w:bCs/>
              </w:rPr>
              <w:t>201</w:t>
            </w:r>
            <w:r>
              <w:rPr>
                <w:b/>
                <w:bCs/>
              </w:rPr>
              <w:t>9</w:t>
            </w:r>
          </w:p>
        </w:tc>
        <w:tc>
          <w:tcPr>
            <w:tcW w:w="0" w:type="auto"/>
            <w:tcBorders>
              <w:top w:val="nil"/>
              <w:left w:val="nil"/>
              <w:bottom w:val="single" w:sz="4" w:space="0" w:color="auto"/>
              <w:right w:val="single" w:sz="4" w:space="0" w:color="auto"/>
            </w:tcBorders>
            <w:shd w:val="clear" w:color="auto" w:fill="auto"/>
            <w:noWrap/>
            <w:hideMark/>
          </w:tcPr>
          <w:p w14:paraId="417929FB" w14:textId="77777777" w:rsidR="009B51ED" w:rsidRPr="00AD21C9" w:rsidRDefault="009B51ED" w:rsidP="00AD21C9">
            <w:pPr>
              <w:spacing w:line="276" w:lineRule="auto"/>
              <w:contextualSpacing w:val="0"/>
              <w:jc w:val="both"/>
              <w:rPr>
                <w:bCs/>
              </w:rPr>
            </w:pPr>
            <w:r>
              <w:t>88,822.</w:t>
            </w:r>
            <w:r w:rsidRPr="0057331A">
              <w:t>8</w:t>
            </w:r>
          </w:p>
        </w:tc>
        <w:tc>
          <w:tcPr>
            <w:tcW w:w="0" w:type="auto"/>
            <w:tcBorders>
              <w:top w:val="nil"/>
              <w:left w:val="nil"/>
              <w:bottom w:val="single" w:sz="4" w:space="0" w:color="auto"/>
              <w:right w:val="single" w:sz="4" w:space="0" w:color="auto"/>
            </w:tcBorders>
            <w:shd w:val="clear" w:color="auto" w:fill="auto"/>
            <w:noWrap/>
            <w:hideMark/>
          </w:tcPr>
          <w:p w14:paraId="604C617E" w14:textId="77777777" w:rsidR="009B51ED" w:rsidRPr="00AD21C9" w:rsidRDefault="009B51ED" w:rsidP="00AD21C9">
            <w:pPr>
              <w:spacing w:line="276" w:lineRule="auto"/>
              <w:contextualSpacing w:val="0"/>
              <w:jc w:val="both"/>
              <w:rPr>
                <w:bCs/>
              </w:rPr>
            </w:pPr>
            <w:r>
              <w:t>8,951.</w:t>
            </w:r>
            <w:r w:rsidRPr="0057331A">
              <w:t>7</w:t>
            </w:r>
          </w:p>
        </w:tc>
        <w:tc>
          <w:tcPr>
            <w:tcW w:w="0" w:type="auto"/>
            <w:tcBorders>
              <w:top w:val="nil"/>
              <w:left w:val="nil"/>
              <w:bottom w:val="single" w:sz="4" w:space="0" w:color="auto"/>
              <w:right w:val="single" w:sz="4" w:space="0" w:color="auto"/>
            </w:tcBorders>
            <w:shd w:val="clear" w:color="auto" w:fill="auto"/>
            <w:noWrap/>
            <w:hideMark/>
          </w:tcPr>
          <w:p w14:paraId="6D44FA69" w14:textId="77777777" w:rsidR="009B51ED" w:rsidRPr="00AD21C9" w:rsidRDefault="009B51ED" w:rsidP="00AD21C9">
            <w:pPr>
              <w:spacing w:line="276" w:lineRule="auto"/>
              <w:contextualSpacing w:val="0"/>
              <w:jc w:val="both"/>
              <w:rPr>
                <w:bCs/>
              </w:rPr>
            </w:pPr>
            <w:r>
              <w:t>21,730.</w:t>
            </w:r>
            <w:r w:rsidRPr="0057331A">
              <w:t>7</w:t>
            </w:r>
          </w:p>
        </w:tc>
        <w:tc>
          <w:tcPr>
            <w:tcW w:w="0" w:type="auto"/>
            <w:tcBorders>
              <w:top w:val="nil"/>
              <w:left w:val="nil"/>
              <w:bottom w:val="single" w:sz="4" w:space="0" w:color="auto"/>
              <w:right w:val="single" w:sz="4" w:space="0" w:color="auto"/>
            </w:tcBorders>
            <w:shd w:val="clear" w:color="auto" w:fill="auto"/>
            <w:noWrap/>
            <w:hideMark/>
          </w:tcPr>
          <w:p w14:paraId="0A476D9B" w14:textId="77777777" w:rsidR="009B51ED" w:rsidRPr="00AD21C9" w:rsidRDefault="009B51ED" w:rsidP="00AD21C9">
            <w:pPr>
              <w:spacing w:line="276" w:lineRule="auto"/>
              <w:contextualSpacing w:val="0"/>
              <w:jc w:val="both"/>
              <w:rPr>
                <w:bCs/>
              </w:rPr>
            </w:pPr>
            <w:r>
              <w:t>9,249.</w:t>
            </w:r>
            <w:r w:rsidRPr="0057331A">
              <w:t>8</w:t>
            </w:r>
          </w:p>
        </w:tc>
        <w:tc>
          <w:tcPr>
            <w:tcW w:w="0" w:type="auto"/>
            <w:tcBorders>
              <w:top w:val="nil"/>
              <w:left w:val="nil"/>
              <w:bottom w:val="single" w:sz="4" w:space="0" w:color="auto"/>
              <w:right w:val="single" w:sz="4" w:space="0" w:color="auto"/>
            </w:tcBorders>
            <w:shd w:val="clear" w:color="auto" w:fill="auto"/>
            <w:noWrap/>
            <w:hideMark/>
          </w:tcPr>
          <w:p w14:paraId="714496AB" w14:textId="77777777" w:rsidR="009B51ED" w:rsidRPr="00AD21C9" w:rsidRDefault="009B51ED" w:rsidP="00AD21C9">
            <w:pPr>
              <w:spacing w:line="276" w:lineRule="auto"/>
              <w:contextualSpacing w:val="0"/>
              <w:jc w:val="both"/>
              <w:rPr>
                <w:bCs/>
              </w:rPr>
            </w:pPr>
            <w:r w:rsidRPr="0057331A">
              <w:t>3.522,7</w:t>
            </w:r>
          </w:p>
        </w:tc>
        <w:tc>
          <w:tcPr>
            <w:tcW w:w="0" w:type="auto"/>
            <w:tcBorders>
              <w:top w:val="nil"/>
              <w:left w:val="nil"/>
              <w:bottom w:val="single" w:sz="4" w:space="0" w:color="auto"/>
              <w:right w:val="single" w:sz="4" w:space="0" w:color="auto"/>
            </w:tcBorders>
            <w:shd w:val="clear" w:color="auto" w:fill="auto"/>
            <w:noWrap/>
            <w:hideMark/>
          </w:tcPr>
          <w:p w14:paraId="6F550346" w14:textId="77777777" w:rsidR="009B51ED" w:rsidRPr="00AD21C9" w:rsidRDefault="009B51ED" w:rsidP="00AD21C9">
            <w:pPr>
              <w:spacing w:line="276" w:lineRule="auto"/>
              <w:contextualSpacing w:val="0"/>
              <w:jc w:val="both"/>
              <w:rPr>
                <w:bCs/>
              </w:rPr>
            </w:pPr>
            <w:r w:rsidRPr="0057331A">
              <w:t>88.822,8</w:t>
            </w:r>
          </w:p>
        </w:tc>
        <w:tc>
          <w:tcPr>
            <w:tcW w:w="0" w:type="auto"/>
            <w:tcBorders>
              <w:top w:val="nil"/>
              <w:left w:val="nil"/>
              <w:bottom w:val="single" w:sz="4" w:space="0" w:color="auto"/>
              <w:right w:val="single" w:sz="4" w:space="0" w:color="auto"/>
            </w:tcBorders>
            <w:shd w:val="clear" w:color="auto" w:fill="auto"/>
            <w:noWrap/>
            <w:vAlign w:val="bottom"/>
            <w:hideMark/>
          </w:tcPr>
          <w:p w14:paraId="2B6B76AA" w14:textId="77777777" w:rsidR="009B51ED" w:rsidRPr="00AD21C9" w:rsidRDefault="009B51ED" w:rsidP="00AD21C9">
            <w:pPr>
              <w:spacing w:line="276" w:lineRule="auto"/>
              <w:contextualSpacing w:val="0"/>
              <w:jc w:val="both"/>
              <w:rPr>
                <w:bCs/>
              </w:rPr>
            </w:pPr>
            <w:r w:rsidRPr="00AD21C9">
              <w:rPr>
                <w:bCs/>
              </w:rPr>
              <w:t>88.550,8</w:t>
            </w:r>
          </w:p>
        </w:tc>
      </w:tr>
      <w:tr w:rsidR="00AD21C9" w:rsidRPr="00AD21C9" w14:paraId="3BA9C14D" w14:textId="77777777" w:rsidTr="00585FFC">
        <w:trPr>
          <w:trHeight w:val="12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AE345AD" w14:textId="77777777" w:rsidR="00AD21C9" w:rsidRPr="00AD21C9" w:rsidRDefault="00AD21C9" w:rsidP="006318D0">
            <w:pPr>
              <w:spacing w:line="276" w:lineRule="auto"/>
              <w:contextualSpacing w:val="0"/>
              <w:rPr>
                <w:bCs/>
              </w:rPr>
            </w:pPr>
            <w:proofErr w:type="gramStart"/>
            <w:r w:rsidRPr="00AD21C9">
              <w:rPr>
                <w:bCs/>
              </w:rPr>
              <w:t>%  in</w:t>
            </w:r>
            <w:proofErr w:type="gramEnd"/>
            <w:r w:rsidRPr="00AD21C9">
              <w:rPr>
                <w:bCs/>
              </w:rPr>
              <w:t xml:space="preserve"> Renewable Installed Capacity</w:t>
            </w:r>
          </w:p>
        </w:tc>
        <w:tc>
          <w:tcPr>
            <w:tcW w:w="0" w:type="auto"/>
            <w:tcBorders>
              <w:top w:val="nil"/>
              <w:left w:val="nil"/>
              <w:bottom w:val="single" w:sz="4" w:space="0" w:color="auto"/>
              <w:right w:val="single" w:sz="4" w:space="0" w:color="auto"/>
            </w:tcBorders>
            <w:shd w:val="clear" w:color="auto" w:fill="auto"/>
            <w:noWrap/>
            <w:vAlign w:val="bottom"/>
            <w:hideMark/>
          </w:tcPr>
          <w:p w14:paraId="1BF4CB8D" w14:textId="77777777" w:rsidR="00AD21C9" w:rsidRPr="00AD21C9" w:rsidRDefault="00AD21C9" w:rsidP="00AD21C9">
            <w:pPr>
              <w:spacing w:line="276" w:lineRule="auto"/>
              <w:contextualSpacing w:val="0"/>
              <w:jc w:val="both"/>
              <w:rPr>
                <w:bCs/>
              </w:rPr>
            </w:pPr>
            <w:r w:rsidRPr="00AD21C9">
              <w:rPr>
                <w:bCs/>
              </w:rPr>
              <w:t>67%</w:t>
            </w:r>
          </w:p>
        </w:tc>
        <w:tc>
          <w:tcPr>
            <w:tcW w:w="0" w:type="auto"/>
            <w:tcBorders>
              <w:top w:val="nil"/>
              <w:left w:val="nil"/>
              <w:bottom w:val="single" w:sz="4" w:space="0" w:color="auto"/>
              <w:right w:val="single" w:sz="4" w:space="0" w:color="auto"/>
            </w:tcBorders>
            <w:shd w:val="clear" w:color="auto" w:fill="auto"/>
            <w:noWrap/>
            <w:vAlign w:val="bottom"/>
            <w:hideMark/>
          </w:tcPr>
          <w:p w14:paraId="1931A190" w14:textId="77777777" w:rsidR="00AD21C9" w:rsidRPr="00AD21C9" w:rsidRDefault="009B51ED" w:rsidP="00AD21C9">
            <w:pPr>
              <w:spacing w:line="276" w:lineRule="auto"/>
              <w:contextualSpacing w:val="0"/>
              <w:jc w:val="both"/>
              <w:rPr>
                <w:bCs/>
              </w:rPr>
            </w:pPr>
            <w:r>
              <w:rPr>
                <w:bCs/>
              </w:rPr>
              <w:t>7</w:t>
            </w:r>
            <w:r w:rsidR="00AD21C9" w:rsidRPr="00AD21C9">
              <w:rPr>
                <w:bCs/>
              </w:rPr>
              <w:t>%</w:t>
            </w:r>
          </w:p>
        </w:tc>
        <w:tc>
          <w:tcPr>
            <w:tcW w:w="0" w:type="auto"/>
            <w:tcBorders>
              <w:top w:val="nil"/>
              <w:left w:val="nil"/>
              <w:bottom w:val="single" w:sz="4" w:space="0" w:color="auto"/>
              <w:right w:val="single" w:sz="4" w:space="0" w:color="auto"/>
            </w:tcBorders>
            <w:shd w:val="clear" w:color="auto" w:fill="auto"/>
            <w:noWrap/>
            <w:vAlign w:val="bottom"/>
            <w:hideMark/>
          </w:tcPr>
          <w:p w14:paraId="200FD3C7" w14:textId="77777777" w:rsidR="00AD21C9" w:rsidRPr="00AD21C9" w:rsidRDefault="00AD21C9" w:rsidP="00AD21C9">
            <w:pPr>
              <w:spacing w:line="276" w:lineRule="auto"/>
              <w:contextualSpacing w:val="0"/>
              <w:jc w:val="both"/>
              <w:rPr>
                <w:bCs/>
              </w:rPr>
            </w:pPr>
            <w:r w:rsidRPr="00AD21C9">
              <w:rPr>
                <w:bCs/>
              </w:rPr>
              <w:t>1</w:t>
            </w:r>
            <w:r w:rsidR="009B51ED">
              <w:rPr>
                <w:bCs/>
              </w:rPr>
              <w:t>6</w:t>
            </w:r>
            <w:r w:rsidRPr="00AD21C9">
              <w:rPr>
                <w:bCs/>
              </w:rPr>
              <w:t>%</w:t>
            </w:r>
          </w:p>
        </w:tc>
        <w:tc>
          <w:tcPr>
            <w:tcW w:w="0" w:type="auto"/>
            <w:tcBorders>
              <w:top w:val="nil"/>
              <w:left w:val="nil"/>
              <w:bottom w:val="single" w:sz="4" w:space="0" w:color="auto"/>
              <w:right w:val="single" w:sz="4" w:space="0" w:color="auto"/>
            </w:tcBorders>
            <w:shd w:val="clear" w:color="auto" w:fill="auto"/>
            <w:noWrap/>
            <w:vAlign w:val="bottom"/>
            <w:hideMark/>
          </w:tcPr>
          <w:p w14:paraId="1A3C3131" w14:textId="77777777" w:rsidR="00AD21C9" w:rsidRPr="00AD21C9" w:rsidRDefault="009B51ED" w:rsidP="00AD21C9">
            <w:pPr>
              <w:spacing w:line="276" w:lineRule="auto"/>
              <w:contextualSpacing w:val="0"/>
              <w:jc w:val="both"/>
              <w:rPr>
                <w:bCs/>
              </w:rPr>
            </w:pPr>
            <w:r>
              <w:rPr>
                <w:bCs/>
              </w:rPr>
              <w:t>7</w:t>
            </w:r>
            <w:r w:rsidR="00AD21C9" w:rsidRPr="00AD21C9">
              <w:rPr>
                <w:bCs/>
              </w:rPr>
              <w:t>%</w:t>
            </w:r>
          </w:p>
        </w:tc>
        <w:tc>
          <w:tcPr>
            <w:tcW w:w="0" w:type="auto"/>
            <w:tcBorders>
              <w:top w:val="nil"/>
              <w:left w:val="nil"/>
              <w:bottom w:val="single" w:sz="4" w:space="0" w:color="auto"/>
              <w:right w:val="single" w:sz="4" w:space="0" w:color="auto"/>
            </w:tcBorders>
            <w:shd w:val="clear" w:color="auto" w:fill="auto"/>
            <w:noWrap/>
            <w:vAlign w:val="bottom"/>
            <w:hideMark/>
          </w:tcPr>
          <w:p w14:paraId="1237EB9C" w14:textId="77777777" w:rsidR="00AD21C9" w:rsidRPr="00AD21C9" w:rsidRDefault="009B51ED" w:rsidP="00AD21C9">
            <w:pPr>
              <w:spacing w:line="276" w:lineRule="auto"/>
              <w:contextualSpacing w:val="0"/>
              <w:jc w:val="both"/>
              <w:rPr>
                <w:bCs/>
              </w:rPr>
            </w:pPr>
            <w:r>
              <w:rPr>
                <w:bCs/>
              </w:rPr>
              <w:t>3</w:t>
            </w:r>
            <w:r w:rsidR="00AD21C9" w:rsidRPr="00AD21C9">
              <w:rPr>
                <w:bCs/>
              </w:rPr>
              <w:t>%</w:t>
            </w:r>
          </w:p>
        </w:tc>
        <w:tc>
          <w:tcPr>
            <w:tcW w:w="0" w:type="auto"/>
            <w:tcBorders>
              <w:top w:val="nil"/>
              <w:left w:val="nil"/>
              <w:bottom w:val="single" w:sz="4" w:space="0" w:color="auto"/>
              <w:right w:val="single" w:sz="4" w:space="0" w:color="auto"/>
            </w:tcBorders>
            <w:shd w:val="clear" w:color="auto" w:fill="auto"/>
            <w:noWrap/>
            <w:vAlign w:val="bottom"/>
            <w:hideMark/>
          </w:tcPr>
          <w:p w14:paraId="06568C1A" w14:textId="77777777" w:rsidR="00AD21C9" w:rsidRPr="00AD21C9" w:rsidRDefault="00AD21C9" w:rsidP="00AD21C9">
            <w:pPr>
              <w:spacing w:line="276" w:lineRule="auto"/>
              <w:contextualSpacing w:val="0"/>
              <w:jc w:val="both"/>
              <w:rPr>
                <w:bCs/>
              </w:rPr>
            </w:pPr>
            <w:r w:rsidRPr="00AD21C9">
              <w:rPr>
                <w:bCs/>
              </w:rPr>
              <w:t>100%</w:t>
            </w:r>
          </w:p>
        </w:tc>
        <w:tc>
          <w:tcPr>
            <w:tcW w:w="0" w:type="auto"/>
            <w:tcBorders>
              <w:top w:val="nil"/>
              <w:left w:val="nil"/>
              <w:bottom w:val="single" w:sz="4" w:space="0" w:color="auto"/>
              <w:right w:val="single" w:sz="4" w:space="0" w:color="auto"/>
            </w:tcBorders>
            <w:shd w:val="clear" w:color="auto" w:fill="auto"/>
            <w:noWrap/>
            <w:vAlign w:val="center"/>
            <w:hideMark/>
          </w:tcPr>
          <w:p w14:paraId="41497F69" w14:textId="77777777" w:rsidR="00AD21C9" w:rsidRPr="00AD21C9" w:rsidRDefault="00AD21C9" w:rsidP="00AD21C9">
            <w:pPr>
              <w:spacing w:line="276" w:lineRule="auto"/>
              <w:contextualSpacing w:val="0"/>
              <w:jc w:val="both"/>
              <w:rPr>
                <w:bCs/>
              </w:rPr>
            </w:pPr>
            <w:r w:rsidRPr="00AD21C9">
              <w:rPr>
                <w:bCs/>
              </w:rPr>
              <w:t>-</w:t>
            </w:r>
          </w:p>
        </w:tc>
      </w:tr>
      <w:tr w:rsidR="00AD21C9" w:rsidRPr="00AD21C9" w14:paraId="6DF4F07E" w14:textId="77777777" w:rsidTr="00585FFC">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A697EDC" w14:textId="77777777" w:rsidR="00AD21C9" w:rsidRPr="00AD21C9" w:rsidRDefault="00AD21C9" w:rsidP="00AD21C9">
            <w:pPr>
              <w:spacing w:line="276" w:lineRule="auto"/>
              <w:contextualSpacing w:val="0"/>
              <w:jc w:val="both"/>
              <w:rPr>
                <w:bCs/>
              </w:rPr>
            </w:pPr>
            <w:proofErr w:type="gramStart"/>
            <w:r w:rsidRPr="00AD21C9">
              <w:rPr>
                <w:bCs/>
              </w:rPr>
              <w:t>%  in</w:t>
            </w:r>
            <w:proofErr w:type="gramEnd"/>
            <w:r w:rsidRPr="00AD21C9">
              <w:rPr>
                <w:bCs/>
              </w:rPr>
              <w:t xml:space="preserve"> Total Installed Capacity</w:t>
            </w:r>
          </w:p>
        </w:tc>
        <w:tc>
          <w:tcPr>
            <w:tcW w:w="0" w:type="auto"/>
            <w:tcBorders>
              <w:top w:val="nil"/>
              <w:left w:val="nil"/>
              <w:bottom w:val="single" w:sz="4" w:space="0" w:color="auto"/>
              <w:right w:val="single" w:sz="4" w:space="0" w:color="auto"/>
            </w:tcBorders>
            <w:shd w:val="clear" w:color="auto" w:fill="auto"/>
            <w:noWrap/>
            <w:vAlign w:val="bottom"/>
            <w:hideMark/>
          </w:tcPr>
          <w:p w14:paraId="3C34C099" w14:textId="77777777" w:rsidR="00AD21C9" w:rsidRPr="00AD21C9" w:rsidRDefault="009B51ED" w:rsidP="00AD21C9">
            <w:pPr>
              <w:spacing w:line="276" w:lineRule="auto"/>
              <w:contextualSpacing w:val="0"/>
              <w:jc w:val="both"/>
              <w:rPr>
                <w:bCs/>
              </w:rPr>
            </w:pPr>
            <w:r>
              <w:rPr>
                <w:bCs/>
              </w:rPr>
              <w:t>29</w:t>
            </w:r>
            <w:r w:rsidR="00AD21C9" w:rsidRPr="00AD21C9">
              <w:rPr>
                <w:bCs/>
              </w:rPr>
              <w:t>%</w:t>
            </w:r>
          </w:p>
        </w:tc>
        <w:tc>
          <w:tcPr>
            <w:tcW w:w="0" w:type="auto"/>
            <w:tcBorders>
              <w:top w:val="nil"/>
              <w:left w:val="nil"/>
              <w:bottom w:val="single" w:sz="4" w:space="0" w:color="auto"/>
              <w:right w:val="single" w:sz="4" w:space="0" w:color="auto"/>
            </w:tcBorders>
            <w:shd w:val="clear" w:color="auto" w:fill="auto"/>
            <w:noWrap/>
            <w:vAlign w:val="bottom"/>
            <w:hideMark/>
          </w:tcPr>
          <w:p w14:paraId="4ECD7F07" w14:textId="77777777" w:rsidR="00AD21C9" w:rsidRPr="00AD21C9" w:rsidRDefault="009B51ED" w:rsidP="00AD21C9">
            <w:pPr>
              <w:spacing w:line="276" w:lineRule="auto"/>
              <w:contextualSpacing w:val="0"/>
              <w:jc w:val="both"/>
              <w:rPr>
                <w:bCs/>
              </w:rPr>
            </w:pPr>
            <w:r>
              <w:rPr>
                <w:bCs/>
              </w:rPr>
              <w:t>3</w:t>
            </w:r>
            <w:r w:rsidR="00AD21C9" w:rsidRPr="00AD21C9">
              <w:rPr>
                <w:bCs/>
              </w:rPr>
              <w:t>%</w:t>
            </w:r>
          </w:p>
        </w:tc>
        <w:tc>
          <w:tcPr>
            <w:tcW w:w="0" w:type="auto"/>
            <w:tcBorders>
              <w:top w:val="nil"/>
              <w:left w:val="nil"/>
              <w:bottom w:val="single" w:sz="4" w:space="0" w:color="auto"/>
              <w:right w:val="single" w:sz="4" w:space="0" w:color="auto"/>
            </w:tcBorders>
            <w:shd w:val="clear" w:color="auto" w:fill="auto"/>
            <w:noWrap/>
            <w:vAlign w:val="bottom"/>
            <w:hideMark/>
          </w:tcPr>
          <w:p w14:paraId="3C8F1A64" w14:textId="77777777" w:rsidR="00AD21C9" w:rsidRPr="00AD21C9" w:rsidRDefault="009B51ED" w:rsidP="00AD21C9">
            <w:pPr>
              <w:spacing w:line="276" w:lineRule="auto"/>
              <w:contextualSpacing w:val="0"/>
              <w:jc w:val="both"/>
              <w:rPr>
                <w:bCs/>
              </w:rPr>
            </w:pPr>
            <w:r>
              <w:rPr>
                <w:bCs/>
              </w:rPr>
              <w:t>7</w:t>
            </w:r>
            <w:r w:rsidR="00AD21C9" w:rsidRPr="00AD21C9">
              <w:rPr>
                <w:bCs/>
              </w:rPr>
              <w:t>%</w:t>
            </w:r>
          </w:p>
        </w:tc>
        <w:tc>
          <w:tcPr>
            <w:tcW w:w="0" w:type="auto"/>
            <w:tcBorders>
              <w:top w:val="nil"/>
              <w:left w:val="nil"/>
              <w:bottom w:val="single" w:sz="4" w:space="0" w:color="auto"/>
              <w:right w:val="single" w:sz="4" w:space="0" w:color="auto"/>
            </w:tcBorders>
            <w:shd w:val="clear" w:color="auto" w:fill="auto"/>
            <w:noWrap/>
            <w:vAlign w:val="bottom"/>
            <w:hideMark/>
          </w:tcPr>
          <w:p w14:paraId="58F448EA" w14:textId="77777777" w:rsidR="00AD21C9" w:rsidRPr="00AD21C9" w:rsidRDefault="009B51ED" w:rsidP="00AD21C9">
            <w:pPr>
              <w:spacing w:line="276" w:lineRule="auto"/>
              <w:contextualSpacing w:val="0"/>
              <w:jc w:val="both"/>
              <w:rPr>
                <w:bCs/>
              </w:rPr>
            </w:pPr>
            <w:r>
              <w:rPr>
                <w:bCs/>
              </w:rPr>
              <w:t>3</w:t>
            </w:r>
            <w:r w:rsidR="00AD21C9" w:rsidRPr="00AD21C9">
              <w:rPr>
                <w:bCs/>
              </w:rPr>
              <w:t>%</w:t>
            </w:r>
          </w:p>
        </w:tc>
        <w:tc>
          <w:tcPr>
            <w:tcW w:w="0" w:type="auto"/>
            <w:tcBorders>
              <w:top w:val="nil"/>
              <w:left w:val="nil"/>
              <w:bottom w:val="single" w:sz="4" w:space="0" w:color="auto"/>
              <w:right w:val="single" w:sz="4" w:space="0" w:color="auto"/>
            </w:tcBorders>
            <w:shd w:val="clear" w:color="auto" w:fill="auto"/>
            <w:noWrap/>
            <w:vAlign w:val="bottom"/>
            <w:hideMark/>
          </w:tcPr>
          <w:p w14:paraId="2E9E2A00" w14:textId="77777777" w:rsidR="00AD21C9" w:rsidRPr="00AD21C9" w:rsidRDefault="00AD21C9" w:rsidP="00AD21C9">
            <w:pPr>
              <w:spacing w:line="276" w:lineRule="auto"/>
              <w:contextualSpacing w:val="0"/>
              <w:jc w:val="both"/>
              <w:rPr>
                <w:bCs/>
              </w:rPr>
            </w:pPr>
            <w:r w:rsidRPr="00AD21C9">
              <w:rPr>
                <w:bCs/>
              </w:rPr>
              <w:t>1%</w:t>
            </w:r>
          </w:p>
        </w:tc>
        <w:tc>
          <w:tcPr>
            <w:tcW w:w="0" w:type="auto"/>
            <w:tcBorders>
              <w:top w:val="nil"/>
              <w:left w:val="nil"/>
              <w:bottom w:val="single" w:sz="4" w:space="0" w:color="auto"/>
              <w:right w:val="single" w:sz="4" w:space="0" w:color="auto"/>
            </w:tcBorders>
            <w:shd w:val="clear" w:color="auto" w:fill="auto"/>
            <w:noWrap/>
            <w:vAlign w:val="bottom"/>
            <w:hideMark/>
          </w:tcPr>
          <w:p w14:paraId="04BE188C" w14:textId="77777777" w:rsidR="00AD21C9" w:rsidRPr="00AD21C9" w:rsidRDefault="00AD21C9" w:rsidP="00AD21C9">
            <w:pPr>
              <w:spacing w:line="276" w:lineRule="auto"/>
              <w:contextualSpacing w:val="0"/>
              <w:jc w:val="both"/>
              <w:rPr>
                <w:bCs/>
              </w:rPr>
            </w:pPr>
            <w:r w:rsidRPr="00AD21C9">
              <w:rPr>
                <w:bCs/>
              </w:rPr>
              <w:t>4</w:t>
            </w:r>
            <w:r w:rsidR="009B51ED">
              <w:rPr>
                <w:bCs/>
              </w:rPr>
              <w:t>3.5</w:t>
            </w:r>
            <w:r w:rsidRPr="00AD21C9">
              <w:rPr>
                <w:bCs/>
              </w:rPr>
              <w:t>%</w:t>
            </w:r>
          </w:p>
        </w:tc>
        <w:tc>
          <w:tcPr>
            <w:tcW w:w="0" w:type="auto"/>
            <w:tcBorders>
              <w:top w:val="nil"/>
              <w:left w:val="nil"/>
              <w:bottom w:val="single" w:sz="4" w:space="0" w:color="auto"/>
              <w:right w:val="single" w:sz="4" w:space="0" w:color="auto"/>
            </w:tcBorders>
            <w:shd w:val="clear" w:color="auto" w:fill="auto"/>
            <w:noWrap/>
            <w:vAlign w:val="bottom"/>
            <w:hideMark/>
          </w:tcPr>
          <w:p w14:paraId="0BC05E79" w14:textId="77777777" w:rsidR="00AD21C9" w:rsidRPr="00AD21C9" w:rsidRDefault="00AD21C9" w:rsidP="00AD21C9">
            <w:pPr>
              <w:spacing w:line="276" w:lineRule="auto"/>
              <w:contextualSpacing w:val="0"/>
              <w:jc w:val="both"/>
              <w:rPr>
                <w:bCs/>
              </w:rPr>
            </w:pPr>
            <w:r w:rsidRPr="00AD21C9">
              <w:rPr>
                <w:bCs/>
              </w:rPr>
              <w:t>100%</w:t>
            </w:r>
          </w:p>
        </w:tc>
      </w:tr>
    </w:tbl>
    <w:p w14:paraId="68BAF5E0" w14:textId="77777777" w:rsidR="00726D30" w:rsidRDefault="00726D30" w:rsidP="00726D30">
      <w:pPr>
        <w:spacing w:line="276" w:lineRule="auto"/>
        <w:contextualSpacing w:val="0"/>
        <w:jc w:val="both"/>
        <w:rPr>
          <w:bCs/>
        </w:rPr>
      </w:pPr>
    </w:p>
    <w:p w14:paraId="677785FD" w14:textId="77777777" w:rsidR="00AD21C9" w:rsidRPr="00AD21C9" w:rsidRDefault="00AD21C9" w:rsidP="00AD21C9">
      <w:pPr>
        <w:spacing w:line="276" w:lineRule="auto"/>
        <w:contextualSpacing w:val="0"/>
        <w:jc w:val="both"/>
        <w:rPr>
          <w:bCs/>
        </w:rPr>
      </w:pPr>
      <w:r w:rsidRPr="00AD21C9">
        <w:rPr>
          <w:bCs/>
        </w:rPr>
        <w:t>Moreover, Turkey’s energy demand is rapidly increasing in line mainly with the increases in its population and its economy. TEİAŞ’s estimations on the demand of gross electricity consumption in Turkey between 2019 and 2028 can be seen in the Chart below</w:t>
      </w:r>
      <w:r w:rsidRPr="00AD21C9">
        <w:rPr>
          <w:bCs/>
          <w:vertAlign w:val="superscript"/>
        </w:rPr>
        <w:footnoteReference w:id="23"/>
      </w:r>
      <w:r w:rsidRPr="00AD21C9">
        <w:rPr>
          <w:bCs/>
        </w:rPr>
        <w:t>.</w:t>
      </w:r>
    </w:p>
    <w:p w14:paraId="6F5C1F29" w14:textId="77777777" w:rsidR="00AD21C9" w:rsidRPr="00726D30" w:rsidRDefault="00AD21C9" w:rsidP="00726D30">
      <w:pPr>
        <w:spacing w:line="276" w:lineRule="auto"/>
        <w:contextualSpacing w:val="0"/>
        <w:jc w:val="both"/>
        <w:rPr>
          <w:bCs/>
        </w:rPr>
      </w:pPr>
      <w:r>
        <w:rPr>
          <w:noProof/>
        </w:rPr>
        <w:lastRenderedPageBreak/>
        <w:drawing>
          <wp:inline distT="0" distB="0" distL="0" distR="0" wp14:anchorId="016D6785" wp14:editId="5D28F902">
            <wp:extent cx="6116320" cy="3579434"/>
            <wp:effectExtent l="19050" t="19050" r="17780"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3579434"/>
                    </a:xfrm>
                    <a:prstGeom prst="rect">
                      <a:avLst/>
                    </a:prstGeom>
                    <a:ln w="25400" cmpd="sng">
                      <a:solidFill>
                        <a:srgbClr val="4FBAC1"/>
                      </a:solidFill>
                    </a:ln>
                  </pic:spPr>
                </pic:pic>
              </a:graphicData>
            </a:graphic>
          </wp:inline>
        </w:drawing>
      </w:r>
    </w:p>
    <w:p w14:paraId="3C246972" w14:textId="77777777" w:rsidR="00AD21C9" w:rsidRPr="00AD21C9" w:rsidRDefault="00AD21C9" w:rsidP="00AD21C9">
      <w:pPr>
        <w:spacing w:line="276" w:lineRule="auto"/>
        <w:contextualSpacing w:val="0"/>
        <w:jc w:val="both"/>
        <w:rPr>
          <w:bCs/>
        </w:rPr>
      </w:pPr>
      <w:r w:rsidRPr="00AD21C9">
        <w:rPr>
          <w:bCs/>
        </w:rPr>
        <w:t>Moreover, TEİAŞ, in its report on “The Projections on Capacity Generation</w:t>
      </w:r>
      <w:r w:rsidRPr="00AD21C9">
        <w:rPr>
          <w:bCs/>
          <w:vertAlign w:val="superscript"/>
        </w:rPr>
        <w:footnoteReference w:id="24"/>
      </w:r>
      <w:r w:rsidRPr="00AD21C9">
        <w:rPr>
          <w:bCs/>
        </w:rPr>
        <w:t>”, analyses the estimations on changes in electricity generation capacities in Turkey between 2018 and 2022, based on two main scenarios</w:t>
      </w:r>
      <w:r w:rsidR="005F16A5">
        <w:rPr>
          <w:bCs/>
        </w:rPr>
        <w:t>, ‘optimistic’ and ‘</w:t>
      </w:r>
      <w:proofErr w:type="spellStart"/>
      <w:r w:rsidR="005F16A5">
        <w:rPr>
          <w:bCs/>
        </w:rPr>
        <w:t>pesimistic</w:t>
      </w:r>
      <w:proofErr w:type="spellEnd"/>
      <w:r w:rsidR="005F16A5">
        <w:rPr>
          <w:bCs/>
        </w:rPr>
        <w:t>’</w:t>
      </w:r>
      <w:r w:rsidRPr="00AD21C9">
        <w:rPr>
          <w:bCs/>
        </w:rPr>
        <w:t>. The distribution of total installed capacity of the Turkish national grid by primary energy resources in 2022 both in optimistic and pessimistic scenarios can be seen on the two charts below, respectively.</w:t>
      </w:r>
    </w:p>
    <w:p w14:paraId="5BEE1680" w14:textId="77777777" w:rsidR="00726D30" w:rsidRPr="00AD21C9" w:rsidRDefault="00AD21C9" w:rsidP="00726D30">
      <w:pPr>
        <w:spacing w:line="276" w:lineRule="auto"/>
        <w:contextualSpacing w:val="0"/>
        <w:rPr>
          <w:bCs/>
        </w:rPr>
      </w:pPr>
      <w:r>
        <w:rPr>
          <w:noProof/>
        </w:rPr>
        <w:lastRenderedPageBreak/>
        <w:drawing>
          <wp:inline distT="0" distB="0" distL="0" distR="0" wp14:anchorId="07E5BB91" wp14:editId="13594F98">
            <wp:extent cx="6116320" cy="3644157"/>
            <wp:effectExtent l="19050" t="19050" r="17780"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6320" cy="3644157"/>
                    </a:xfrm>
                    <a:prstGeom prst="rect">
                      <a:avLst/>
                    </a:prstGeom>
                    <a:ln w="25400" cmpd="sng">
                      <a:solidFill>
                        <a:srgbClr val="4FBAC1"/>
                      </a:solidFill>
                    </a:ln>
                  </pic:spPr>
                </pic:pic>
              </a:graphicData>
            </a:graphic>
          </wp:inline>
        </w:drawing>
      </w:r>
    </w:p>
    <w:p w14:paraId="57E20F67" w14:textId="77777777" w:rsidR="00AD21C9" w:rsidRPr="00890F88" w:rsidRDefault="00890F88" w:rsidP="00726D30">
      <w:pPr>
        <w:spacing w:line="276" w:lineRule="auto"/>
        <w:contextualSpacing w:val="0"/>
        <w:rPr>
          <w:bCs/>
        </w:rPr>
      </w:pPr>
      <w:r>
        <w:rPr>
          <w:noProof/>
        </w:rPr>
        <w:drawing>
          <wp:inline distT="0" distB="0" distL="0" distR="0" wp14:anchorId="644F2A3F" wp14:editId="4C149D49">
            <wp:extent cx="6116320" cy="3651771"/>
            <wp:effectExtent l="19050" t="19050" r="1778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6320" cy="3651771"/>
                    </a:xfrm>
                    <a:prstGeom prst="rect">
                      <a:avLst/>
                    </a:prstGeom>
                    <a:ln w="25400" cmpd="sng">
                      <a:solidFill>
                        <a:srgbClr val="4FBAC1"/>
                      </a:solidFill>
                    </a:ln>
                  </pic:spPr>
                </pic:pic>
              </a:graphicData>
            </a:graphic>
          </wp:inline>
        </w:drawing>
      </w:r>
    </w:p>
    <w:p w14:paraId="1675D9A2" w14:textId="77777777" w:rsidR="00890F88" w:rsidRPr="00890F88" w:rsidRDefault="00890F88" w:rsidP="00890F88">
      <w:pPr>
        <w:spacing w:line="276" w:lineRule="auto"/>
        <w:contextualSpacing w:val="0"/>
        <w:jc w:val="both"/>
        <w:rPr>
          <w:bCs/>
        </w:rPr>
      </w:pPr>
      <w:r w:rsidRPr="00890F88">
        <w:rPr>
          <w:bCs/>
        </w:rPr>
        <w:t xml:space="preserve">As seen in these two charts, although it is estimated that the share of renewable energy sources in the total installed capacity of the Turkish national grid would reach almost 50% by 2022, the share of biogas and biomass energy sources would remain the same, only 1%, combined. That means that the share of biogas- and biomass-based renewable energy sources in the Turkish national grid is estimated to show no changes from 2017 to 2022, despite their potential pointed out by the ‘Bioenergy and Food Security (BEFS) </w:t>
      </w:r>
      <w:r w:rsidRPr="00890F88">
        <w:rPr>
          <w:bCs/>
        </w:rPr>
        <w:lastRenderedPageBreak/>
        <w:t>Assessment for Turkey: Sustainable bioenergy options from crop and livestock residues</w:t>
      </w:r>
      <w:r w:rsidRPr="00890F88">
        <w:rPr>
          <w:bCs/>
          <w:vertAlign w:val="superscript"/>
        </w:rPr>
        <w:footnoteReference w:id="25"/>
      </w:r>
      <w:r w:rsidRPr="00890F88">
        <w:rPr>
          <w:bCs/>
        </w:rPr>
        <w:t xml:space="preserve">’ published by Food and Agriculture Organization of the United Nations (FAO) and European Bank for Reconstruction and Development (EBRD) in 2016.  </w:t>
      </w:r>
    </w:p>
    <w:p w14:paraId="422ACEF4" w14:textId="77777777" w:rsidR="006D3170" w:rsidRPr="00752FD7" w:rsidRDefault="00890F88" w:rsidP="00752FD7">
      <w:pPr>
        <w:spacing w:line="276" w:lineRule="auto"/>
        <w:contextualSpacing w:val="0"/>
        <w:jc w:val="both"/>
        <w:rPr>
          <w:bCs/>
        </w:rPr>
      </w:pPr>
      <w:r w:rsidRPr="00890F88">
        <w:rPr>
          <w:bCs/>
        </w:rPr>
        <w:t xml:space="preserve">Hence, it is reasonable to claim that it is estimated that whilst the share of biogas- and biomass-based renewable energy sources in the total installed capacity of the Turkish national grid could remain the same as only 1%, combined, by 2022, Turkey’s electricity grid would continue to be dominated by fossil fuel burning power plants which are seen as the quickest solutions in short term to meet the demand and to enable energy security in </w:t>
      </w:r>
      <w:r w:rsidR="00D44872">
        <w:rPr>
          <w:bCs/>
        </w:rPr>
        <w:t>ter</w:t>
      </w:r>
      <w:r w:rsidRPr="00890F88">
        <w:rPr>
          <w:bCs/>
        </w:rPr>
        <w:t>ms of supply.</w:t>
      </w:r>
    </w:p>
    <w:p w14:paraId="7F523BD5" w14:textId="77777777" w:rsidR="00355EF5" w:rsidRDefault="007F21DA" w:rsidP="00752FD7">
      <w:pPr>
        <w:pStyle w:val="Balk5"/>
      </w:pPr>
      <w:r>
        <w:t xml:space="preserve">B.5. </w:t>
      </w:r>
      <w:r w:rsidR="00752FD7">
        <w:t>Demonstration of additionality</w:t>
      </w:r>
    </w:p>
    <w:p w14:paraId="10CE4860" w14:textId="77777777" w:rsidR="00752FD7" w:rsidRPr="00752FD7" w:rsidRDefault="00752FD7" w:rsidP="00752FD7">
      <w:pPr>
        <w:spacing w:line="276" w:lineRule="auto"/>
        <w:contextualSpacing w:val="0"/>
        <w:jc w:val="both"/>
      </w:pPr>
      <w:r w:rsidRPr="00752FD7">
        <w:t>Demonstration of additionality is carried as per the methodological tool: “Combined tool to identify the baseline scenario and demonstrate additionality”, Version 07.0</w:t>
      </w:r>
      <w:r w:rsidRPr="00752FD7">
        <w:rPr>
          <w:vertAlign w:val="superscript"/>
        </w:rPr>
        <w:footnoteReference w:id="26"/>
      </w:r>
      <w:r w:rsidRPr="00752FD7">
        <w:t>, as given below.</w:t>
      </w:r>
    </w:p>
    <w:p w14:paraId="54BB573A" w14:textId="77777777" w:rsidR="00752FD7" w:rsidRPr="00752FD7" w:rsidRDefault="00752FD7" w:rsidP="00752FD7">
      <w:pPr>
        <w:spacing w:line="276" w:lineRule="auto"/>
        <w:contextualSpacing w:val="0"/>
        <w:jc w:val="both"/>
        <w:rPr>
          <w:b/>
        </w:rPr>
      </w:pPr>
      <w:r w:rsidRPr="00752FD7">
        <w:rPr>
          <w:b/>
        </w:rPr>
        <w:t>Step 1 - Identification of alternatives to the project activity consistent with current laws and regulations</w:t>
      </w:r>
    </w:p>
    <w:p w14:paraId="320E296F" w14:textId="77777777" w:rsidR="00752FD7" w:rsidRPr="00752FD7" w:rsidRDefault="00752FD7" w:rsidP="00752FD7">
      <w:pPr>
        <w:spacing w:line="276" w:lineRule="auto"/>
        <w:contextualSpacing w:val="0"/>
        <w:jc w:val="both"/>
        <w:rPr>
          <w:b/>
        </w:rPr>
      </w:pPr>
      <w:r w:rsidRPr="00752FD7">
        <w:rPr>
          <w:b/>
          <w:i/>
        </w:rPr>
        <w:t xml:space="preserve">Sub-step 1a - </w:t>
      </w:r>
      <w:r w:rsidRPr="00752FD7">
        <w:rPr>
          <w:b/>
        </w:rPr>
        <w:t>Define alternatives to the project activity:</w:t>
      </w:r>
    </w:p>
    <w:p w14:paraId="6458473C" w14:textId="77777777" w:rsidR="00752FD7" w:rsidRPr="00752FD7" w:rsidRDefault="00752FD7" w:rsidP="00752FD7">
      <w:pPr>
        <w:spacing w:line="276" w:lineRule="auto"/>
        <w:contextualSpacing w:val="0"/>
        <w:jc w:val="both"/>
      </w:pPr>
      <w:r w:rsidRPr="00752FD7">
        <w:t>The most realistic and reliable alternatives to the project activity are:</w:t>
      </w:r>
    </w:p>
    <w:p w14:paraId="29B1C6AE" w14:textId="77777777" w:rsidR="00752FD7" w:rsidRPr="00752FD7" w:rsidRDefault="00752FD7" w:rsidP="00B06605">
      <w:pPr>
        <w:numPr>
          <w:ilvl w:val="0"/>
          <w:numId w:val="38"/>
        </w:numPr>
        <w:tabs>
          <w:tab w:val="num" w:pos="0"/>
        </w:tabs>
        <w:spacing w:line="276" w:lineRule="auto"/>
        <w:contextualSpacing w:val="0"/>
        <w:jc w:val="both"/>
      </w:pPr>
      <w:r w:rsidRPr="00752FD7">
        <w:t xml:space="preserve">Proposed </w:t>
      </w:r>
      <w:proofErr w:type="gramStart"/>
      <w:r w:rsidRPr="00752FD7">
        <w:t>project  is</w:t>
      </w:r>
      <w:proofErr w:type="gramEnd"/>
      <w:r w:rsidRPr="00752FD7">
        <w:t xml:space="preserve"> not undertaken as a VER project activity</w:t>
      </w:r>
    </w:p>
    <w:p w14:paraId="241FBAAF" w14:textId="77777777" w:rsidR="00752FD7" w:rsidRPr="00752FD7" w:rsidRDefault="00752FD7" w:rsidP="00B06605">
      <w:pPr>
        <w:numPr>
          <w:ilvl w:val="0"/>
          <w:numId w:val="38"/>
        </w:numPr>
        <w:tabs>
          <w:tab w:val="num" w:pos="0"/>
        </w:tabs>
        <w:spacing w:line="276" w:lineRule="auto"/>
        <w:contextualSpacing w:val="0"/>
        <w:jc w:val="both"/>
      </w:pPr>
      <w:r w:rsidRPr="00752FD7">
        <w:t>Continuation of the current situation-supply of equal amount of electricity by the newly built grid connected power plants</w:t>
      </w:r>
    </w:p>
    <w:p w14:paraId="70498B43" w14:textId="77777777" w:rsidR="00FB43EE" w:rsidRDefault="00752FD7" w:rsidP="00752FD7">
      <w:pPr>
        <w:spacing w:line="276" w:lineRule="auto"/>
        <w:contextualSpacing w:val="0"/>
        <w:jc w:val="both"/>
      </w:pPr>
      <w:r w:rsidRPr="00752FD7">
        <w:t>The first alternative, which is the implementation of the project without carbon revenue is not financially attractive as discussed in investment analysis section below. The Second alternative (Scenario 2) is the baseline scenario and implementation of the proposed project as a VER activity would be additional to this scenario. Continuation of the current situation is not considered as a realistic alternative due to increasing electricity demand therefore new power plants should be constructed which includes mainly thermal power plants. Implementation of the project is additional to the baseline scenario which is alternative 2 above and therefore reduces the emissions.</w:t>
      </w:r>
    </w:p>
    <w:p w14:paraId="50707250" w14:textId="77777777" w:rsidR="00A7024F" w:rsidRPr="00A7024F" w:rsidRDefault="00AF5776" w:rsidP="00752FD7">
      <w:pPr>
        <w:spacing w:line="276" w:lineRule="auto"/>
        <w:contextualSpacing w:val="0"/>
        <w:jc w:val="both"/>
        <w:rPr>
          <w:b/>
          <w:bCs/>
          <w:iCs/>
        </w:rPr>
      </w:pPr>
      <w:r w:rsidRPr="00AF5776">
        <w:rPr>
          <w:b/>
          <w:bCs/>
          <w:iCs/>
        </w:rPr>
        <w:t>If it is necessary to follow the ste</w:t>
      </w:r>
      <w:r w:rsidR="00A7024F">
        <w:rPr>
          <w:b/>
          <w:bCs/>
          <w:iCs/>
        </w:rPr>
        <w:t>ps of the relevant methodology;</w:t>
      </w:r>
    </w:p>
    <w:p w14:paraId="04DE5356" w14:textId="77777777" w:rsidR="009F25B6" w:rsidRPr="00A7024F" w:rsidRDefault="009F25B6" w:rsidP="009F25B6">
      <w:pPr>
        <w:autoSpaceDE w:val="0"/>
        <w:autoSpaceDN w:val="0"/>
        <w:adjustRightInd w:val="0"/>
        <w:spacing w:after="0" w:line="240" w:lineRule="auto"/>
        <w:contextualSpacing w:val="0"/>
        <w:rPr>
          <w:rFonts w:asciiTheme="majorHAnsi" w:hAnsiTheme="majorHAnsi" w:cs="TimesNewRomanPS-BoldItalicMT"/>
          <w:b/>
          <w:bCs/>
          <w:i/>
          <w:iCs/>
          <w:color w:val="auto"/>
          <w:szCs w:val="22"/>
          <w14:cntxtAlts w14:val="0"/>
        </w:rPr>
      </w:pPr>
      <w:r w:rsidRPr="009F25B6">
        <w:rPr>
          <w:rFonts w:asciiTheme="majorHAnsi" w:hAnsiTheme="majorHAnsi" w:cs="TimesNewRomanPS-BoldItalicMT"/>
          <w:b/>
          <w:bCs/>
          <w:i/>
          <w:iCs/>
          <w:color w:val="515151" w:themeColor="text1"/>
          <w:szCs w:val="22"/>
          <w14:cntxtAlts w14:val="0"/>
        </w:rPr>
        <w:t>Baseline scenario for MSW disposal</w:t>
      </w:r>
    </w:p>
    <w:p w14:paraId="602FCFC6" w14:textId="77777777" w:rsidR="009F25B6" w:rsidRPr="00A7024F" w:rsidRDefault="009F25B6" w:rsidP="009F25B6">
      <w:pPr>
        <w:autoSpaceDE w:val="0"/>
        <w:autoSpaceDN w:val="0"/>
        <w:adjustRightInd w:val="0"/>
        <w:spacing w:after="0" w:line="240" w:lineRule="auto"/>
        <w:contextualSpacing w:val="0"/>
        <w:rPr>
          <w:rFonts w:asciiTheme="majorHAnsi" w:hAnsiTheme="majorHAnsi" w:cs="TimesNewRomanPS-BoldItalicMT"/>
          <w:b/>
          <w:bCs/>
          <w:i/>
          <w:iCs/>
          <w:color w:val="auto"/>
          <w:szCs w:val="22"/>
          <w14:cntxtAlts w14:val="0"/>
        </w:rPr>
      </w:pPr>
    </w:p>
    <w:p w14:paraId="2542CE5A" w14:textId="77777777" w:rsidR="009F25B6" w:rsidRPr="00A7024F" w:rsidRDefault="009F25B6" w:rsidP="009F25B6">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To identify baseline alternatives for the treatment of the fresh waste, the following alternatives or combinations of these alternatives shall, inter alia, be considered:</w:t>
      </w:r>
    </w:p>
    <w:p w14:paraId="0EF309FF" w14:textId="77777777" w:rsidR="009F25B6" w:rsidRPr="00A7024F" w:rsidRDefault="009F25B6" w:rsidP="009F25B6">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p>
    <w:p w14:paraId="1CD33110" w14:textId="77777777" w:rsidR="009F25B6" w:rsidRPr="00A7024F" w:rsidRDefault="009F25B6" w:rsidP="009F25B6">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M1: The project activity without being registered as a CDM project activity (i.e. any (combination) of the waste treatment options; Composting, Co-composting or anaerobic digestion);</w:t>
      </w:r>
    </w:p>
    <w:p w14:paraId="6D0DF9D8" w14:textId="77777777" w:rsidR="009F25B6" w:rsidRPr="00A7024F" w:rsidRDefault="009F25B6" w:rsidP="009F25B6">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p>
    <w:p w14:paraId="4C36B4CD" w14:textId="77777777" w:rsidR="009F25B6" w:rsidRPr="00A7024F" w:rsidRDefault="009F25B6" w:rsidP="009F25B6">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M2: Disposal of the fresh waste in a SWDS with a partial capture of the LFG and flaring of the captured LFG;</w:t>
      </w:r>
    </w:p>
    <w:p w14:paraId="69C2F483" w14:textId="77777777" w:rsidR="009F25B6" w:rsidRPr="00A7024F" w:rsidRDefault="009F25B6" w:rsidP="009F25B6">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p>
    <w:p w14:paraId="772B2FD6" w14:textId="77777777" w:rsidR="009F25B6" w:rsidRPr="00A7024F" w:rsidRDefault="009F25B6" w:rsidP="009F25B6">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 xml:space="preserve">M3: Disposal of the fresh waste in a SWDS without </w:t>
      </w:r>
      <w:proofErr w:type="gramStart"/>
      <w:r w:rsidRPr="00A7024F">
        <w:rPr>
          <w:rFonts w:asciiTheme="majorHAnsi" w:hAnsiTheme="majorHAnsi" w:cs="TimesNewRomanPSMT"/>
          <w:color w:val="515151" w:themeColor="text1"/>
          <w:szCs w:val="22"/>
          <w14:cntxtAlts w14:val="0"/>
        </w:rPr>
        <w:t>a</w:t>
      </w:r>
      <w:proofErr w:type="gramEnd"/>
      <w:r w:rsidRPr="00A7024F">
        <w:rPr>
          <w:rFonts w:asciiTheme="majorHAnsi" w:hAnsiTheme="majorHAnsi" w:cs="TimesNewRomanPSMT"/>
          <w:color w:val="515151" w:themeColor="text1"/>
          <w:szCs w:val="22"/>
          <w14:cntxtAlts w14:val="0"/>
        </w:rPr>
        <w:t xml:space="preserve"> LFG capture system;</w:t>
      </w:r>
    </w:p>
    <w:p w14:paraId="4ED7144F" w14:textId="77777777" w:rsidR="009F25B6" w:rsidRPr="00A7024F" w:rsidRDefault="009F25B6" w:rsidP="009F25B6">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p>
    <w:p w14:paraId="2C33065F" w14:textId="77777777" w:rsidR="009F25B6" w:rsidRPr="00A7024F" w:rsidRDefault="009F25B6" w:rsidP="009F25B6">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M4: Part of the fresh fraction of the solid waste is recycled and not disposed in the SWDS;</w:t>
      </w:r>
    </w:p>
    <w:p w14:paraId="3C884507" w14:textId="77777777" w:rsidR="009F25B6" w:rsidRPr="00A7024F" w:rsidRDefault="009F25B6" w:rsidP="009F25B6">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p>
    <w:p w14:paraId="52CCE134" w14:textId="77777777" w:rsidR="009F25B6" w:rsidRPr="00A7024F" w:rsidRDefault="009F25B6" w:rsidP="009F25B6">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M5: Part of the fresh fraction of the solid waste is treated aerobically and not disposed in the SWDS;</w:t>
      </w:r>
    </w:p>
    <w:p w14:paraId="18E8628E" w14:textId="77777777" w:rsidR="009F25B6" w:rsidRPr="00A7024F" w:rsidRDefault="009F25B6" w:rsidP="009F25B6">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 xml:space="preserve"> </w:t>
      </w:r>
    </w:p>
    <w:p w14:paraId="2619B32F" w14:textId="77777777" w:rsidR="009F25B6" w:rsidRPr="00A7024F" w:rsidRDefault="009F25B6" w:rsidP="009F25B6">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M6: Part of the organic fraction of the solid waste is incinerated and not disposed in the SWDS;</w:t>
      </w:r>
    </w:p>
    <w:p w14:paraId="42FBE47F" w14:textId="77777777" w:rsidR="009F25B6" w:rsidRPr="00A7024F" w:rsidRDefault="009F25B6" w:rsidP="009F25B6">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p>
    <w:p w14:paraId="5479AE7B" w14:textId="77777777" w:rsidR="009F25B6" w:rsidRPr="00A7024F" w:rsidRDefault="009F25B6" w:rsidP="009F25B6">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M7: Part of the organic fraction of the solid waste is gasified and not disposed in the SWDS;</w:t>
      </w:r>
    </w:p>
    <w:p w14:paraId="5B27966C" w14:textId="77777777" w:rsidR="009F25B6" w:rsidRPr="00A7024F" w:rsidRDefault="009F25B6" w:rsidP="009F25B6">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p>
    <w:p w14:paraId="18C2A319" w14:textId="77777777" w:rsidR="009F25B6" w:rsidRPr="00A7024F" w:rsidRDefault="009F25B6" w:rsidP="009F25B6">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M8: Part of the organic fraction of the solid waste is treated in an anaerobic digester and not disposed in the SWDS;</w:t>
      </w:r>
    </w:p>
    <w:p w14:paraId="7DF7C534" w14:textId="77777777" w:rsidR="009F25B6" w:rsidRPr="00A7024F" w:rsidRDefault="009F25B6" w:rsidP="009F25B6">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p>
    <w:p w14:paraId="255554E7" w14:textId="77777777" w:rsidR="009F25B6" w:rsidRPr="00A7024F" w:rsidRDefault="009F25B6" w:rsidP="009F25B6">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M9: Part of the organic fraction of the solid waste is mechanically or thermally treated to produce RDF/SB and not disposed in the SWDS.</w:t>
      </w:r>
    </w:p>
    <w:p w14:paraId="55A6E2E1" w14:textId="77777777" w:rsidR="009F25B6" w:rsidRPr="00A7024F" w:rsidRDefault="009F25B6" w:rsidP="009F25B6">
      <w:pPr>
        <w:autoSpaceDE w:val="0"/>
        <w:autoSpaceDN w:val="0"/>
        <w:adjustRightInd w:val="0"/>
        <w:spacing w:after="0" w:line="240" w:lineRule="auto"/>
        <w:contextualSpacing w:val="0"/>
        <w:jc w:val="both"/>
        <w:rPr>
          <w:rFonts w:asciiTheme="majorHAnsi" w:hAnsiTheme="majorHAnsi" w:cs="TimesNewRomanPSMT"/>
          <w:color w:val="auto"/>
          <w:szCs w:val="22"/>
          <w14:cntxtAlts w14:val="0"/>
        </w:rPr>
      </w:pPr>
    </w:p>
    <w:p w14:paraId="7E5ABE15" w14:textId="77777777" w:rsidR="008A1BE7" w:rsidRPr="005D2FFE" w:rsidRDefault="008A1BE7" w:rsidP="008A1BE7">
      <w:pPr>
        <w:spacing w:line="276" w:lineRule="auto"/>
        <w:contextualSpacing w:val="0"/>
        <w:jc w:val="both"/>
        <w:rPr>
          <w:rFonts w:asciiTheme="majorHAnsi" w:hAnsiTheme="majorHAnsi"/>
          <w:bCs/>
          <w:iCs/>
        </w:rPr>
      </w:pPr>
      <w:r w:rsidRPr="005D2FFE">
        <w:rPr>
          <w:rFonts w:asciiTheme="majorHAnsi" w:hAnsiTheme="majorHAnsi"/>
          <w:bCs/>
          <w:iCs/>
        </w:rPr>
        <w:t>In used methodology it is indicated that:</w:t>
      </w:r>
    </w:p>
    <w:p w14:paraId="7A3B1E7E" w14:textId="77777777" w:rsidR="005D2FFE" w:rsidRPr="005D2FFE" w:rsidRDefault="008A1BE7" w:rsidP="005D2FFE">
      <w:pPr>
        <w:spacing w:line="276" w:lineRule="auto"/>
        <w:contextualSpacing w:val="0"/>
        <w:jc w:val="both"/>
        <w:rPr>
          <w:rFonts w:asciiTheme="majorHAnsi" w:hAnsiTheme="majorHAnsi"/>
          <w:bCs/>
          <w:i/>
          <w:iCs/>
        </w:rPr>
      </w:pPr>
      <w:r w:rsidRPr="005D2FFE">
        <w:rPr>
          <w:rFonts w:asciiTheme="majorHAnsi" w:hAnsiTheme="majorHAnsi"/>
          <w:bCs/>
          <w:iCs/>
        </w:rPr>
        <w:t xml:space="preserve"> </w:t>
      </w:r>
      <w:r w:rsidR="005D2FFE" w:rsidRPr="005D2FFE">
        <w:rPr>
          <w:rFonts w:asciiTheme="majorHAnsi" w:hAnsiTheme="majorHAnsi"/>
          <w:bCs/>
          <w:iCs/>
        </w:rPr>
        <w:t>“</w:t>
      </w:r>
      <w:r w:rsidR="005D2FFE" w:rsidRPr="005D2FFE">
        <w:rPr>
          <w:rFonts w:asciiTheme="majorHAnsi" w:hAnsiTheme="majorHAnsi"/>
          <w:bCs/>
          <w:i/>
          <w:iCs/>
        </w:rPr>
        <w:t xml:space="preserve">This methodology </w:t>
      </w:r>
      <w:r w:rsidR="005D2FFE" w:rsidRPr="005D2FFE">
        <w:rPr>
          <w:rFonts w:asciiTheme="majorHAnsi" w:hAnsiTheme="majorHAnsi"/>
          <w:b/>
          <w:bCs/>
          <w:i/>
          <w:iCs/>
        </w:rPr>
        <w:t>is applicable to manure management</w:t>
      </w:r>
      <w:r w:rsidR="005D2FFE" w:rsidRPr="005D2FFE">
        <w:rPr>
          <w:rFonts w:asciiTheme="majorHAnsi" w:hAnsiTheme="majorHAnsi"/>
          <w:bCs/>
          <w:i/>
          <w:iCs/>
        </w:rPr>
        <w:t xml:space="preserve"> on one or multiple livestock farms where the existing anaerobic manure treatment system, within the project boundary, is replaced by one or a combination of more than one animal waste management systems (AWMSs) that result in less GHG emissions compared to the existing system.…. In addition, the methodology </w:t>
      </w:r>
      <w:r w:rsidR="005D2FFE" w:rsidRPr="005D2FFE">
        <w:rPr>
          <w:rFonts w:asciiTheme="majorHAnsi" w:hAnsiTheme="majorHAnsi"/>
          <w:b/>
          <w:bCs/>
          <w:i/>
          <w:iCs/>
        </w:rPr>
        <w:t>is also applicable</w:t>
      </w:r>
      <w:r w:rsidR="005D2FFE" w:rsidRPr="005D2FFE">
        <w:rPr>
          <w:rFonts w:asciiTheme="majorHAnsi" w:hAnsiTheme="majorHAnsi"/>
          <w:bCs/>
          <w:i/>
          <w:iCs/>
        </w:rPr>
        <w:t xml:space="preserve"> to the activities that involve co-digestion and/or co-composting of multiple organic matters that would have otherwise been left to decay anaerobically in an animal waste management system (AWMS) or a solid waste disposal site (SWDS).</w:t>
      </w:r>
    </w:p>
    <w:p w14:paraId="490DB325" w14:textId="77777777" w:rsidR="005D2FFE" w:rsidRPr="005D2FFE" w:rsidRDefault="005D2FFE" w:rsidP="005D2FFE">
      <w:pPr>
        <w:numPr>
          <w:ilvl w:val="0"/>
          <w:numId w:val="70"/>
        </w:numPr>
        <w:spacing w:line="276" w:lineRule="auto"/>
        <w:contextualSpacing w:val="0"/>
        <w:jc w:val="both"/>
        <w:rPr>
          <w:rFonts w:asciiTheme="majorHAnsi" w:hAnsiTheme="majorHAnsi"/>
          <w:bCs/>
          <w:iCs/>
        </w:rPr>
      </w:pPr>
      <w:r>
        <w:rPr>
          <w:rFonts w:asciiTheme="majorHAnsi" w:hAnsiTheme="majorHAnsi"/>
          <w:b/>
          <w:bCs/>
          <w:i/>
          <w:iCs/>
        </w:rPr>
        <w:t>“</w:t>
      </w:r>
      <w:r w:rsidRPr="005D2FFE">
        <w:rPr>
          <w:rFonts w:asciiTheme="majorHAnsi" w:hAnsiTheme="majorHAnsi"/>
          <w:b/>
          <w:bCs/>
          <w:i/>
          <w:iCs/>
        </w:rPr>
        <w:t>In case of co-digestion</w:t>
      </w:r>
      <w:r w:rsidRPr="005D2FFE">
        <w:rPr>
          <w:rFonts w:asciiTheme="majorHAnsi" w:hAnsiTheme="majorHAnsi"/>
          <w:bCs/>
          <w:i/>
          <w:iCs/>
        </w:rPr>
        <w:t>, for one or more sources of substrates, it cannot be demonstrated that the organic matter would otherwise have been left to decay anaerobically, baseline emissions related to such organic matter shall be accounted for as zero, whereas project emissions shall be calculated according to the procedures presented in this methodology for all co-digested substrates</w:t>
      </w:r>
      <w:r w:rsidRPr="005D2FFE">
        <w:rPr>
          <w:rFonts w:asciiTheme="majorHAnsi" w:hAnsiTheme="majorHAnsi"/>
          <w:bCs/>
          <w:iCs/>
        </w:rPr>
        <w:t>”</w:t>
      </w:r>
    </w:p>
    <w:p w14:paraId="2D9E7785" w14:textId="77777777" w:rsidR="005D2FFE" w:rsidRPr="005D2FFE" w:rsidRDefault="005D2FFE" w:rsidP="005D2FFE">
      <w:pPr>
        <w:spacing w:line="276" w:lineRule="auto"/>
        <w:contextualSpacing w:val="0"/>
        <w:jc w:val="both"/>
        <w:rPr>
          <w:rFonts w:asciiTheme="majorHAnsi" w:hAnsiTheme="majorHAnsi"/>
          <w:bCs/>
          <w:i/>
          <w:iCs/>
        </w:rPr>
      </w:pPr>
      <w:r w:rsidRPr="005D2FFE">
        <w:rPr>
          <w:rFonts w:asciiTheme="majorHAnsi" w:hAnsiTheme="majorHAnsi"/>
          <w:bCs/>
          <w:i/>
          <w:iCs/>
        </w:rPr>
        <w:t xml:space="preserve">Hence, to return our project, MSW is not used in this project as indicated before and as understood from the methodological statements, we have an option (in case of…) to not </w:t>
      </w:r>
      <w:r w:rsidRPr="005D2FFE">
        <w:rPr>
          <w:rFonts w:asciiTheme="majorHAnsi" w:hAnsiTheme="majorHAnsi"/>
          <w:bCs/>
          <w:i/>
          <w:iCs/>
        </w:rPr>
        <w:lastRenderedPageBreak/>
        <w:t xml:space="preserve">use MSW in the operation of the project and so there is no need to apply ACM022 for applicability condition of MSW perspective. </w:t>
      </w:r>
    </w:p>
    <w:p w14:paraId="335C046E" w14:textId="77777777" w:rsidR="009F25B6" w:rsidRPr="00A7024F" w:rsidRDefault="009F25B6" w:rsidP="009F25B6">
      <w:pPr>
        <w:spacing w:line="276" w:lineRule="auto"/>
        <w:contextualSpacing w:val="0"/>
        <w:jc w:val="both"/>
        <w:rPr>
          <w:rFonts w:asciiTheme="majorHAnsi" w:hAnsiTheme="majorHAnsi"/>
          <w:bCs/>
          <w:iCs/>
        </w:rPr>
      </w:pPr>
      <w:r w:rsidRPr="00A7024F">
        <w:rPr>
          <w:rFonts w:asciiTheme="majorHAnsi" w:hAnsiTheme="majorHAnsi"/>
          <w:bCs/>
          <w:iCs/>
        </w:rPr>
        <w:t>Since the project does not use municipal solid waste (MSW), the alternatives given above is not related with this project.</w:t>
      </w:r>
    </w:p>
    <w:p w14:paraId="6C22C501" w14:textId="77777777" w:rsidR="00FB43EE" w:rsidRDefault="00FB43EE" w:rsidP="00752FD7">
      <w:pPr>
        <w:spacing w:line="276" w:lineRule="auto"/>
        <w:contextualSpacing w:val="0"/>
        <w:jc w:val="both"/>
        <w:rPr>
          <w:b/>
          <w:bCs/>
          <w:i/>
          <w:iCs/>
        </w:rPr>
      </w:pPr>
      <w:r w:rsidRPr="00FB43EE">
        <w:rPr>
          <w:b/>
          <w:bCs/>
          <w:i/>
          <w:iCs/>
        </w:rPr>
        <w:t>Baseline scenario for electricity and heat generation</w:t>
      </w:r>
    </w:p>
    <w:p w14:paraId="0CEC976D" w14:textId="77777777" w:rsidR="00FB43EE" w:rsidRPr="00FB43EE" w:rsidRDefault="00FB43EE" w:rsidP="00FB43EE">
      <w:pPr>
        <w:spacing w:line="276" w:lineRule="auto"/>
        <w:contextualSpacing w:val="0"/>
        <w:jc w:val="both"/>
      </w:pPr>
      <w:r w:rsidRPr="00FB43EE">
        <w:t>In addition to the alternative baseline scenarios identified for managing the manure, alternative</w:t>
      </w:r>
      <w:r w:rsidR="00AF5776">
        <w:t xml:space="preserve"> </w:t>
      </w:r>
      <w:r w:rsidRPr="00FB43EE">
        <w:t>scenarios for the use of gas generated from an anaerobic digester (biogas) shall also be identified if this</w:t>
      </w:r>
      <w:r w:rsidR="00AF5776">
        <w:t xml:space="preserve"> </w:t>
      </w:r>
      <w:r w:rsidRPr="00FB43EE">
        <w:t>is an aspect of the project activity:</w:t>
      </w:r>
    </w:p>
    <w:p w14:paraId="6B79DEFA" w14:textId="77777777" w:rsidR="00FB43EE" w:rsidRPr="00FB43EE" w:rsidRDefault="00FB43EE" w:rsidP="00FB43EE">
      <w:pPr>
        <w:spacing w:line="276" w:lineRule="auto"/>
        <w:contextualSpacing w:val="0"/>
        <w:jc w:val="both"/>
      </w:pPr>
      <w:r w:rsidRPr="00FB43EE">
        <w:t>For electricity generation, alternative(s) shall include, inter alia:</w:t>
      </w:r>
    </w:p>
    <w:p w14:paraId="3D6C075E" w14:textId="77777777" w:rsidR="00FB43EE" w:rsidRDefault="00FB43EE" w:rsidP="00FB43EE">
      <w:pPr>
        <w:spacing w:line="276" w:lineRule="auto"/>
        <w:contextualSpacing w:val="0"/>
        <w:jc w:val="both"/>
      </w:pPr>
      <w:r w:rsidRPr="00FB43EE">
        <w:t>E1: Electricity generation from biogas, undertaken without being registered as CDM project activity;</w:t>
      </w:r>
    </w:p>
    <w:p w14:paraId="74638660" w14:textId="77777777" w:rsidR="00FB43EE" w:rsidRDefault="00FB43EE" w:rsidP="00FB43EE">
      <w:pPr>
        <w:spacing w:line="276" w:lineRule="auto"/>
        <w:contextualSpacing w:val="0"/>
        <w:jc w:val="both"/>
      </w:pPr>
      <w:r w:rsidRPr="00FB43EE">
        <w:t>E2: Electricity generation in existing or new renewable based captive power plant(s);</w:t>
      </w:r>
    </w:p>
    <w:p w14:paraId="2926F9ED" w14:textId="77777777" w:rsidR="00FB43EE" w:rsidRDefault="00FB43EE" w:rsidP="00FB43EE">
      <w:pPr>
        <w:spacing w:line="276" w:lineRule="auto"/>
        <w:contextualSpacing w:val="0"/>
        <w:jc w:val="both"/>
      </w:pPr>
      <w:r w:rsidRPr="00FB43EE">
        <w:t>E3: Electricity generation in existing and/or new grid-connected power plant;</w:t>
      </w:r>
    </w:p>
    <w:p w14:paraId="574EC60C" w14:textId="77777777" w:rsidR="00FB43EE" w:rsidRPr="00FB43EE" w:rsidRDefault="00FB43EE" w:rsidP="00FB43EE">
      <w:pPr>
        <w:spacing w:line="276" w:lineRule="auto"/>
        <w:contextualSpacing w:val="0"/>
        <w:jc w:val="both"/>
      </w:pPr>
      <w:r w:rsidRPr="00FB43EE">
        <w:t>E4: Electricity generation in an off-grid fossil fuel fired captive power plant;</w:t>
      </w:r>
    </w:p>
    <w:p w14:paraId="0410A91B" w14:textId="77777777" w:rsidR="00FB43EE" w:rsidRPr="00FB43EE" w:rsidRDefault="00FB43EE" w:rsidP="00FB43EE">
      <w:pPr>
        <w:spacing w:line="276" w:lineRule="auto"/>
        <w:contextualSpacing w:val="0"/>
        <w:jc w:val="both"/>
      </w:pPr>
      <w:r w:rsidRPr="00FB43EE">
        <w:t>E5: Electricity generation in existing and/or new grid-connected power plant and fossil fuel fired</w:t>
      </w:r>
    </w:p>
    <w:p w14:paraId="0E34361F" w14:textId="77777777" w:rsidR="00FB43EE" w:rsidRPr="00FB43EE" w:rsidRDefault="00FB43EE" w:rsidP="00FB43EE">
      <w:pPr>
        <w:spacing w:line="276" w:lineRule="auto"/>
        <w:contextualSpacing w:val="0"/>
        <w:jc w:val="both"/>
      </w:pPr>
      <w:r w:rsidRPr="00FB43EE">
        <w:t>captive power plant(s).</w:t>
      </w:r>
    </w:p>
    <w:p w14:paraId="040CF76A" w14:textId="77777777" w:rsidR="00FB43EE" w:rsidRPr="00FB43EE" w:rsidRDefault="00AF5776" w:rsidP="00FB43EE">
      <w:pPr>
        <w:spacing w:line="276" w:lineRule="auto"/>
        <w:contextualSpacing w:val="0"/>
        <w:jc w:val="both"/>
      </w:pPr>
      <w:r>
        <w:t xml:space="preserve">Methodology indicates that </w:t>
      </w:r>
      <w:r w:rsidR="00A7024F">
        <w:t>b</w:t>
      </w:r>
      <w:r w:rsidR="00FB43EE" w:rsidRPr="00FB43EE">
        <w:t xml:space="preserve">aseline emissions due to electricity generation can be accounted for </w:t>
      </w:r>
      <w:r w:rsidR="00FB43EE" w:rsidRPr="00FB43EE">
        <w:rPr>
          <w:b/>
          <w:bCs/>
        </w:rPr>
        <w:t xml:space="preserve">only </w:t>
      </w:r>
      <w:r w:rsidR="00FB43EE" w:rsidRPr="00FB43EE">
        <w:t>if the baseline scenario is E3,</w:t>
      </w:r>
      <w:r>
        <w:t xml:space="preserve"> </w:t>
      </w:r>
      <w:proofErr w:type="gramStart"/>
      <w:r>
        <w:t>In</w:t>
      </w:r>
      <w:proofErr w:type="gramEnd"/>
      <w:r>
        <w:t xml:space="preserve"> terms of this project baseline scenario E3 is valid since project provides electricity generation via biogas production from manure management instead of electricity generated from fossil fuels which supplied to national grid.</w:t>
      </w:r>
      <w:r w:rsidR="006137BC">
        <w:t xml:space="preserve"> Biogas only use for electricity generation in this project.</w:t>
      </w:r>
    </w:p>
    <w:p w14:paraId="007C612C" w14:textId="77777777" w:rsidR="00FB43EE" w:rsidRPr="00FB43EE" w:rsidRDefault="00FB43EE" w:rsidP="00FB43EE">
      <w:pPr>
        <w:spacing w:line="276" w:lineRule="auto"/>
        <w:contextualSpacing w:val="0"/>
        <w:jc w:val="both"/>
      </w:pPr>
      <w:r w:rsidRPr="00FB43EE">
        <w:t>For heat generation, alternative(s) shall include, inter alia:</w:t>
      </w:r>
    </w:p>
    <w:p w14:paraId="3EA88949" w14:textId="77777777" w:rsidR="00FB43EE" w:rsidRPr="00FB43EE" w:rsidRDefault="00FB43EE" w:rsidP="00FB43EE">
      <w:pPr>
        <w:spacing w:line="276" w:lineRule="auto"/>
        <w:contextualSpacing w:val="0"/>
        <w:jc w:val="both"/>
      </w:pPr>
      <w:r w:rsidRPr="00FB43EE">
        <w:t>H1: Heat generation from biogas undertaken without being registered as CDM project activity;</w:t>
      </w:r>
    </w:p>
    <w:p w14:paraId="62A7871E" w14:textId="77777777" w:rsidR="00FB43EE" w:rsidRPr="00FB43EE" w:rsidRDefault="00FB43EE" w:rsidP="00FB43EE">
      <w:pPr>
        <w:spacing w:line="276" w:lineRule="auto"/>
        <w:contextualSpacing w:val="0"/>
        <w:jc w:val="both"/>
      </w:pPr>
      <w:r w:rsidRPr="00FB43EE">
        <w:t>H2: Heat generation in existing or new fossil fuel fired cogeneration plant(s);</w:t>
      </w:r>
    </w:p>
    <w:p w14:paraId="4FF767C8" w14:textId="77777777" w:rsidR="00FB43EE" w:rsidRPr="00FB43EE" w:rsidRDefault="00FB43EE" w:rsidP="00FB43EE">
      <w:pPr>
        <w:spacing w:line="276" w:lineRule="auto"/>
        <w:contextualSpacing w:val="0"/>
        <w:jc w:val="both"/>
      </w:pPr>
      <w:r w:rsidRPr="00FB43EE">
        <w:t>H3: Heat generation in existing or new renewable based cogeneration plant(s);</w:t>
      </w:r>
    </w:p>
    <w:p w14:paraId="61555459" w14:textId="77777777" w:rsidR="00FB43EE" w:rsidRPr="00FB43EE" w:rsidRDefault="00FB43EE" w:rsidP="00FB43EE">
      <w:pPr>
        <w:spacing w:line="276" w:lineRule="auto"/>
        <w:contextualSpacing w:val="0"/>
        <w:jc w:val="both"/>
      </w:pPr>
      <w:r w:rsidRPr="00FB43EE">
        <w:t xml:space="preserve">H4: Heat generation in existing or new on-site or off-site fossil </w:t>
      </w:r>
      <w:proofErr w:type="gramStart"/>
      <w:r w:rsidRPr="00FB43EE">
        <w:t>fuel based</w:t>
      </w:r>
      <w:proofErr w:type="gramEnd"/>
      <w:r w:rsidRPr="00FB43EE">
        <w:t xml:space="preserve"> boiler(s) or air heater(s);</w:t>
      </w:r>
    </w:p>
    <w:p w14:paraId="2191BB5E" w14:textId="77777777" w:rsidR="00FB43EE" w:rsidRPr="00FB43EE" w:rsidRDefault="00FB43EE" w:rsidP="00FB43EE">
      <w:pPr>
        <w:spacing w:line="276" w:lineRule="auto"/>
        <w:contextualSpacing w:val="0"/>
        <w:jc w:val="both"/>
      </w:pPr>
      <w:r w:rsidRPr="00FB43EE">
        <w:t xml:space="preserve">H5: Heat generation in existing or new on-site or off-site renewable </w:t>
      </w:r>
      <w:proofErr w:type="gramStart"/>
      <w:r w:rsidRPr="00FB43EE">
        <w:t>energy based</w:t>
      </w:r>
      <w:proofErr w:type="gramEnd"/>
      <w:r w:rsidRPr="00FB43EE">
        <w:t xml:space="preserve"> boiler(s) or air</w:t>
      </w:r>
    </w:p>
    <w:p w14:paraId="6ECDC13D" w14:textId="77777777" w:rsidR="00FB43EE" w:rsidRPr="00FB43EE" w:rsidRDefault="00FB43EE" w:rsidP="00FB43EE">
      <w:pPr>
        <w:spacing w:line="276" w:lineRule="auto"/>
        <w:contextualSpacing w:val="0"/>
        <w:jc w:val="both"/>
      </w:pPr>
      <w:r w:rsidRPr="00FB43EE">
        <w:t>heater(s);</w:t>
      </w:r>
    </w:p>
    <w:p w14:paraId="667B34EC" w14:textId="77777777" w:rsidR="00FB43EE" w:rsidRPr="00FB43EE" w:rsidRDefault="00FB43EE" w:rsidP="00FB43EE">
      <w:pPr>
        <w:spacing w:line="276" w:lineRule="auto"/>
        <w:contextualSpacing w:val="0"/>
        <w:jc w:val="both"/>
      </w:pPr>
      <w:r w:rsidRPr="00FB43EE">
        <w:t>H6: Any other source, such as district heat; and</w:t>
      </w:r>
    </w:p>
    <w:p w14:paraId="1FAA3401" w14:textId="77777777" w:rsidR="00FB43EE" w:rsidRPr="00FB43EE" w:rsidRDefault="00FB43EE" w:rsidP="00FB43EE">
      <w:pPr>
        <w:spacing w:line="276" w:lineRule="auto"/>
        <w:contextualSpacing w:val="0"/>
        <w:jc w:val="both"/>
      </w:pPr>
      <w:r w:rsidRPr="00FB43EE">
        <w:lastRenderedPageBreak/>
        <w:t>H7: Other heat generation technologies (e.g. heat pumps or solar energy).</w:t>
      </w:r>
    </w:p>
    <w:p w14:paraId="5F99BDEA" w14:textId="475AE4DC" w:rsidR="006318D0" w:rsidRPr="00752FD7" w:rsidRDefault="00437AD6" w:rsidP="00752FD7">
      <w:pPr>
        <w:spacing w:line="276" w:lineRule="auto"/>
        <w:contextualSpacing w:val="0"/>
        <w:jc w:val="both"/>
      </w:pPr>
      <w:r>
        <w:t xml:space="preserve">As per applied methodology, baseline emissions due to heat generation can be accounted for only if the baseline scenario is H4. </w:t>
      </w:r>
      <w:r w:rsidR="00AF5776">
        <w:t>In terms of this project baseline scenario H</w:t>
      </w:r>
      <w:r>
        <w:t>4</w:t>
      </w:r>
      <w:r w:rsidR="00AF5776">
        <w:t xml:space="preserve"> is valid since project provides heat generation </w:t>
      </w:r>
      <w:r w:rsidR="001008E2">
        <w:t xml:space="preserve">after </w:t>
      </w:r>
      <w:r w:rsidR="00AF5776">
        <w:t xml:space="preserve">biogas production </w:t>
      </w:r>
      <w:r w:rsidR="001008E2">
        <w:t>and electricity generation depending on methane in biogas which</w:t>
      </w:r>
      <w:r w:rsidR="00AF5776">
        <w:t xml:space="preserve"> is used instead of heat generated from </w:t>
      </w:r>
      <w:r w:rsidR="006B03FB">
        <w:t>coal or natural gas</w:t>
      </w:r>
      <w:r>
        <w:t xml:space="preserve"> </w:t>
      </w:r>
      <w:r w:rsidRPr="00FB43EE">
        <w:t xml:space="preserve">in existing or new on-site or off-site fossil </w:t>
      </w:r>
      <w:proofErr w:type="gramStart"/>
      <w:r w:rsidRPr="00FB43EE">
        <w:t>fuel based</w:t>
      </w:r>
      <w:proofErr w:type="gramEnd"/>
      <w:r w:rsidRPr="00FB43EE">
        <w:t xml:space="preserve"> boiler(s) or air heater(s)</w:t>
      </w:r>
      <w:r w:rsidR="006B03FB">
        <w:t xml:space="preserve"> </w:t>
      </w:r>
    </w:p>
    <w:p w14:paraId="281792A6" w14:textId="77777777" w:rsidR="00752FD7" w:rsidRPr="00752FD7" w:rsidRDefault="006318D0" w:rsidP="00752FD7">
      <w:pPr>
        <w:spacing w:line="276" w:lineRule="auto"/>
        <w:contextualSpacing w:val="0"/>
        <w:jc w:val="both"/>
        <w:rPr>
          <w:b/>
          <w:i/>
        </w:rPr>
      </w:pPr>
      <w:r>
        <w:rPr>
          <w:b/>
          <w:i/>
        </w:rPr>
        <w:t>Sub-</w:t>
      </w:r>
      <w:r w:rsidR="00752FD7" w:rsidRPr="00752FD7">
        <w:rPr>
          <w:b/>
          <w:i/>
        </w:rPr>
        <w:t>Step 1a</w:t>
      </w:r>
      <w:r w:rsidRPr="006318D0">
        <w:rPr>
          <w:b/>
          <w:i/>
        </w:rPr>
        <w:t>: Define alternative scenarios to th</w:t>
      </w:r>
      <w:r w:rsidR="00C10111">
        <w:rPr>
          <w:b/>
          <w:i/>
        </w:rPr>
        <w:t>e proposed CDM project activity</w:t>
      </w:r>
    </w:p>
    <w:p w14:paraId="2B61BF93" w14:textId="77777777" w:rsidR="006318D0" w:rsidRDefault="006318D0" w:rsidP="006318D0">
      <w:pPr>
        <w:spacing w:line="276" w:lineRule="auto"/>
        <w:contextualSpacing w:val="0"/>
        <w:jc w:val="both"/>
      </w:pPr>
      <w:r>
        <w:t>Step 1a: Define alternatives to the project activity</w:t>
      </w:r>
    </w:p>
    <w:p w14:paraId="5FFF3900" w14:textId="77777777" w:rsidR="006318D0" w:rsidRDefault="006318D0" w:rsidP="006318D0">
      <w:pPr>
        <w:spacing w:line="276" w:lineRule="auto"/>
        <w:contextualSpacing w:val="0"/>
        <w:jc w:val="both"/>
      </w:pPr>
      <w:r>
        <w:t>The alternatives to the project activity are defined as per of the applied additionality tool:</w:t>
      </w:r>
    </w:p>
    <w:p w14:paraId="5D3AA398" w14:textId="77777777" w:rsidR="006318D0" w:rsidRDefault="006318D0" w:rsidP="006318D0">
      <w:pPr>
        <w:spacing w:line="276" w:lineRule="auto"/>
        <w:contextualSpacing w:val="0"/>
        <w:jc w:val="both"/>
      </w:pPr>
      <w:r>
        <w:t>a)</w:t>
      </w:r>
      <w:r>
        <w:tab/>
        <w:t>The tool suggests taking into account the implementation of the Project without being registered as a CDM Project activity.</w:t>
      </w:r>
    </w:p>
    <w:p w14:paraId="2DA2DBF5" w14:textId="77777777" w:rsidR="006318D0" w:rsidRDefault="006318D0" w:rsidP="006318D0">
      <w:pPr>
        <w:spacing w:line="276" w:lineRule="auto"/>
        <w:contextualSpacing w:val="0"/>
        <w:jc w:val="both"/>
      </w:pPr>
      <w:r w:rsidRPr="006318D0">
        <w:rPr>
          <w:b/>
        </w:rPr>
        <w:t>S1:</w:t>
      </w:r>
      <w:r>
        <w:t xml:space="preserve"> The proposed project activity undertaken without being registered as a CDM project activity;</w:t>
      </w:r>
    </w:p>
    <w:p w14:paraId="5BDD0265" w14:textId="77777777" w:rsidR="006318D0" w:rsidRDefault="006318D0" w:rsidP="006318D0">
      <w:pPr>
        <w:spacing w:line="276" w:lineRule="auto"/>
        <w:contextualSpacing w:val="0"/>
        <w:jc w:val="both"/>
      </w:pPr>
      <w:r>
        <w:t>b)</w:t>
      </w:r>
      <w:r>
        <w:tab/>
        <w:t>As per paragraph 20-b of the applied tool, other realistic and credible scenarios which deliver comparable output</w:t>
      </w:r>
      <w:r w:rsidR="00134CF0">
        <w:t xml:space="preserve"> services should be considered.</w:t>
      </w:r>
    </w:p>
    <w:p w14:paraId="48B1C5F7" w14:textId="77777777" w:rsidR="006318D0" w:rsidRDefault="006318D0" w:rsidP="006318D0">
      <w:pPr>
        <w:spacing w:line="276" w:lineRule="auto"/>
        <w:contextualSpacing w:val="0"/>
        <w:jc w:val="both"/>
      </w:pPr>
      <w:r w:rsidRPr="006318D0">
        <w:rPr>
          <w:b/>
        </w:rPr>
        <w:t>S2:</w:t>
      </w:r>
      <w:r>
        <w:t xml:space="preserve"> Where applicable, no investment is undertaken by the project participants but third party(</w:t>
      </w:r>
      <w:proofErr w:type="spellStart"/>
      <w:r>
        <w:t>ies</w:t>
      </w:r>
      <w:proofErr w:type="spellEnd"/>
      <w:r>
        <w:t>) undertake(s) investments or actions which provide the same output to users of the project activity, for example</w:t>
      </w:r>
    </w:p>
    <w:p w14:paraId="6704766F" w14:textId="77777777" w:rsidR="006318D0" w:rsidRDefault="006318D0" w:rsidP="006318D0">
      <w:pPr>
        <w:spacing w:line="276" w:lineRule="auto"/>
        <w:contextualSpacing w:val="0"/>
        <w:jc w:val="both"/>
      </w:pPr>
      <w:r>
        <w:t>- In the case of a Greenfield power project, an alternative scenario may be that the project participants would not invest in another power plant but that power would be generated in existing and/or new power plants in the electricity grid. Since there is no common practice for profitable commercial activity in waste management, only comparable parameter is the building and operation of a power plant for energy generation.</w:t>
      </w:r>
    </w:p>
    <w:p w14:paraId="31407B22" w14:textId="77777777" w:rsidR="006318D0" w:rsidRDefault="006318D0" w:rsidP="006318D0">
      <w:pPr>
        <w:spacing w:line="276" w:lineRule="auto"/>
        <w:contextualSpacing w:val="0"/>
        <w:jc w:val="both"/>
      </w:pPr>
      <w:r>
        <w:t>c)</w:t>
      </w:r>
      <w:r>
        <w:tab/>
        <w:t>Continuation of the current situation (no project activity or other alternatives undertaken)</w:t>
      </w:r>
    </w:p>
    <w:p w14:paraId="11C09608" w14:textId="77777777" w:rsidR="006318D0" w:rsidRDefault="006318D0" w:rsidP="006318D0">
      <w:pPr>
        <w:spacing w:line="276" w:lineRule="auto"/>
        <w:contextualSpacing w:val="0"/>
        <w:jc w:val="both"/>
      </w:pPr>
      <w:r w:rsidRPr="006318D0">
        <w:rPr>
          <w:b/>
        </w:rPr>
        <w:t>S3:</w:t>
      </w:r>
      <w:r>
        <w:t xml:space="preserve"> Where applicable, the continuation of the current situation, not requiring any investment or expenses to maintain the current situation, such as, inter alia:</w:t>
      </w:r>
    </w:p>
    <w:p w14:paraId="244859BF" w14:textId="77777777" w:rsidR="006318D0" w:rsidRDefault="006318D0" w:rsidP="006318D0">
      <w:pPr>
        <w:pStyle w:val="ListeParagraf"/>
        <w:numPr>
          <w:ilvl w:val="0"/>
          <w:numId w:val="35"/>
        </w:numPr>
        <w:spacing w:line="276" w:lineRule="auto"/>
        <w:contextualSpacing w:val="0"/>
        <w:jc w:val="both"/>
      </w:pPr>
      <w:r>
        <w:t>The continued venting of methane from lagoons</w:t>
      </w:r>
    </w:p>
    <w:p w14:paraId="06A7A7A4" w14:textId="77777777" w:rsidR="006318D0" w:rsidRDefault="006318D0" w:rsidP="006318D0">
      <w:pPr>
        <w:spacing w:line="276" w:lineRule="auto"/>
        <w:contextualSpacing w:val="0"/>
        <w:jc w:val="both"/>
      </w:pPr>
      <w:r>
        <w:t>d) Other plausible scenarios</w:t>
      </w:r>
    </w:p>
    <w:p w14:paraId="68D6FB58" w14:textId="77777777" w:rsidR="006318D0" w:rsidRDefault="006318D0" w:rsidP="006318D0">
      <w:pPr>
        <w:spacing w:line="276" w:lineRule="auto"/>
        <w:contextualSpacing w:val="0"/>
        <w:jc w:val="both"/>
      </w:pPr>
      <w:r w:rsidRPr="006318D0">
        <w:rPr>
          <w:b/>
        </w:rPr>
        <w:t>S4:</w:t>
      </w:r>
      <w:r>
        <w:t xml:space="preserve"> Where applicable, the continuation of the current situation, requiring an investment or expenses to maintain the current situation.</w:t>
      </w:r>
    </w:p>
    <w:p w14:paraId="1A7544B9" w14:textId="77777777" w:rsidR="006318D0" w:rsidRDefault="006318D0" w:rsidP="006318D0">
      <w:pPr>
        <w:spacing w:line="276" w:lineRule="auto"/>
        <w:contextualSpacing w:val="0"/>
        <w:jc w:val="both"/>
      </w:pPr>
      <w:r w:rsidRPr="006318D0">
        <w:rPr>
          <w:b/>
        </w:rPr>
        <w:lastRenderedPageBreak/>
        <w:t>S5:</w:t>
      </w:r>
      <w:r>
        <w:t xml:space="preserve"> Other plausible and credible alternative scenarios to the project activity scenario, including the common practices in the relevant sector, which deliver the same output, taking into account, where relevant, examples of scenarios identified in the underlying methodology.</w:t>
      </w:r>
    </w:p>
    <w:p w14:paraId="1FDA3A4F" w14:textId="77777777" w:rsidR="006318D0" w:rsidRDefault="006318D0" w:rsidP="006318D0">
      <w:pPr>
        <w:pStyle w:val="ListeParagraf"/>
        <w:numPr>
          <w:ilvl w:val="0"/>
          <w:numId w:val="35"/>
        </w:numPr>
        <w:spacing w:line="276" w:lineRule="auto"/>
        <w:contextualSpacing w:val="0"/>
        <w:jc w:val="both"/>
      </w:pPr>
      <w:r>
        <w:t>The common practice in the sector is the collection of waste in anaerobic lagoons, which leads to higher methane emissions and fails to deliver the same outputs.</w:t>
      </w:r>
    </w:p>
    <w:p w14:paraId="11FBBF05" w14:textId="77777777" w:rsidR="006318D0" w:rsidRDefault="006318D0" w:rsidP="006318D0">
      <w:pPr>
        <w:spacing w:line="276" w:lineRule="auto"/>
        <w:contextualSpacing w:val="0"/>
        <w:jc w:val="both"/>
      </w:pPr>
      <w:r w:rsidRPr="006318D0">
        <w:rPr>
          <w:b/>
        </w:rPr>
        <w:t>S6:</w:t>
      </w:r>
      <w:r>
        <w:t xml:space="preserve"> Where applicable, the “proposed project activity undertaken without being registered as a CDM project activity” to be implemented at a later point in time (e.g. due to existing regulations, end-of-life of existing equipment, financing aspects)</w:t>
      </w:r>
    </w:p>
    <w:p w14:paraId="01DBDFE3" w14:textId="77777777" w:rsidR="006318D0" w:rsidRPr="00752FD7" w:rsidRDefault="006318D0" w:rsidP="006318D0">
      <w:pPr>
        <w:spacing w:line="276" w:lineRule="auto"/>
        <w:contextualSpacing w:val="0"/>
        <w:jc w:val="both"/>
      </w:pPr>
      <w:r>
        <w:t>Scenarios 4, 5 and 6 are not applicable as there is no requirement for investment for continuation of the current situation or no reason expected for change in regulations etc. S1, which is the implementation of the project without carbon revenue is not financia</w:t>
      </w:r>
      <w:r w:rsidR="00134CF0">
        <w:t xml:space="preserve">lly attractive as discussed in </w:t>
      </w:r>
      <w:proofErr w:type="gramStart"/>
      <w:r>
        <w:t>investment  analysis</w:t>
      </w:r>
      <w:proofErr w:type="gramEnd"/>
      <w:r>
        <w:t xml:space="preserve"> section below. S2 is not also realistic as the energy demand is increasing and the need for new power plant investment is a must for Turkey. The second and third scenarios partially and jointly form the baseline scenario and implementation of the proposed project as a VER activity would be additional to this scenario in terms of reducing methane venting and meeting increasing energy demand.</w:t>
      </w:r>
    </w:p>
    <w:p w14:paraId="6B28BC5D" w14:textId="77777777" w:rsidR="00752FD7" w:rsidRPr="00752FD7" w:rsidRDefault="00752FD7" w:rsidP="00752FD7">
      <w:pPr>
        <w:spacing w:line="276" w:lineRule="auto"/>
        <w:contextualSpacing w:val="0"/>
        <w:jc w:val="both"/>
        <w:rPr>
          <w:b/>
          <w:i/>
        </w:rPr>
      </w:pPr>
      <w:r w:rsidRPr="00752FD7">
        <w:rPr>
          <w:b/>
          <w:i/>
        </w:rPr>
        <w:t>Sub-step 1b.</w:t>
      </w:r>
      <w:r w:rsidRPr="00752FD7">
        <w:rPr>
          <w:b/>
          <w:i/>
        </w:rPr>
        <w:tab/>
        <w:t xml:space="preserve"> Consistency with mandatory laws and regulation</w:t>
      </w:r>
    </w:p>
    <w:p w14:paraId="14CF1EC5" w14:textId="77777777" w:rsidR="00752FD7" w:rsidRPr="00752FD7" w:rsidRDefault="00752FD7" w:rsidP="00752FD7">
      <w:pPr>
        <w:spacing w:line="276" w:lineRule="auto"/>
        <w:contextualSpacing w:val="0"/>
        <w:jc w:val="both"/>
      </w:pPr>
      <w:r w:rsidRPr="00752FD7">
        <w:t>The following applicable mandatory laws and regulations have been identified:</w:t>
      </w:r>
    </w:p>
    <w:p w14:paraId="68DC3405" w14:textId="77777777" w:rsidR="00752FD7" w:rsidRPr="00752FD7" w:rsidRDefault="00752FD7" w:rsidP="00B06605">
      <w:pPr>
        <w:numPr>
          <w:ilvl w:val="0"/>
          <w:numId w:val="37"/>
        </w:numPr>
        <w:spacing w:line="276" w:lineRule="auto"/>
        <w:contextualSpacing w:val="0"/>
        <w:jc w:val="both"/>
      </w:pPr>
      <w:r w:rsidRPr="00752FD7">
        <w:t>Electricity Market Law</w:t>
      </w:r>
      <w:bookmarkStart w:id="16" w:name="_Ref321299657"/>
      <w:r w:rsidRPr="00752FD7">
        <w:rPr>
          <w:vertAlign w:val="superscript"/>
        </w:rPr>
        <w:footnoteReference w:id="27"/>
      </w:r>
      <w:bookmarkEnd w:id="16"/>
    </w:p>
    <w:p w14:paraId="62C49674" w14:textId="77777777" w:rsidR="00752FD7" w:rsidRPr="00752FD7" w:rsidRDefault="00752FD7" w:rsidP="00B06605">
      <w:pPr>
        <w:numPr>
          <w:ilvl w:val="0"/>
          <w:numId w:val="37"/>
        </w:numPr>
        <w:spacing w:line="276" w:lineRule="auto"/>
        <w:contextualSpacing w:val="0"/>
        <w:jc w:val="both"/>
      </w:pPr>
      <w:r w:rsidRPr="00752FD7">
        <w:t>Law on Utilization of Renewable Energy Resources for the Purpose of Generating Electricity Energy</w:t>
      </w:r>
      <w:r w:rsidRPr="00752FD7">
        <w:rPr>
          <w:vertAlign w:val="superscript"/>
        </w:rPr>
        <w:footnoteReference w:id="28"/>
      </w:r>
    </w:p>
    <w:p w14:paraId="2ACCDCE6" w14:textId="77777777" w:rsidR="00752FD7" w:rsidRPr="00752FD7" w:rsidRDefault="00752FD7" w:rsidP="00B06605">
      <w:pPr>
        <w:numPr>
          <w:ilvl w:val="0"/>
          <w:numId w:val="37"/>
        </w:numPr>
        <w:spacing w:line="276" w:lineRule="auto"/>
        <w:contextualSpacing w:val="0"/>
        <w:jc w:val="both"/>
      </w:pPr>
      <w:r w:rsidRPr="00752FD7">
        <w:t xml:space="preserve">Energy Efficiency Law </w:t>
      </w:r>
      <w:r w:rsidRPr="00752FD7">
        <w:rPr>
          <w:vertAlign w:val="superscript"/>
        </w:rPr>
        <w:footnoteReference w:id="29"/>
      </w:r>
    </w:p>
    <w:p w14:paraId="10432798" w14:textId="77777777" w:rsidR="00752FD7" w:rsidRPr="00752FD7" w:rsidRDefault="00752FD7" w:rsidP="00B06605">
      <w:pPr>
        <w:numPr>
          <w:ilvl w:val="0"/>
          <w:numId w:val="37"/>
        </w:numPr>
        <w:spacing w:line="276" w:lineRule="auto"/>
        <w:contextualSpacing w:val="0"/>
        <w:jc w:val="both"/>
      </w:pPr>
      <w:r w:rsidRPr="00752FD7">
        <w:t>Forest Law</w:t>
      </w:r>
      <w:r w:rsidRPr="00752FD7">
        <w:rPr>
          <w:vertAlign w:val="superscript"/>
        </w:rPr>
        <w:footnoteReference w:id="30"/>
      </w:r>
      <w:r w:rsidRPr="00752FD7">
        <w:t xml:space="preserve"> </w:t>
      </w:r>
    </w:p>
    <w:p w14:paraId="7B52A2FE" w14:textId="77777777" w:rsidR="00752FD7" w:rsidRDefault="00752FD7" w:rsidP="00B06605">
      <w:pPr>
        <w:numPr>
          <w:ilvl w:val="0"/>
          <w:numId w:val="37"/>
        </w:numPr>
        <w:spacing w:line="276" w:lineRule="auto"/>
        <w:contextualSpacing w:val="0"/>
        <w:jc w:val="both"/>
      </w:pPr>
      <w:r w:rsidRPr="00752FD7">
        <w:t>Environment Law</w:t>
      </w:r>
      <w:r w:rsidRPr="00752FD7">
        <w:rPr>
          <w:vertAlign w:val="superscript"/>
        </w:rPr>
        <w:footnoteReference w:id="31"/>
      </w:r>
      <w:r w:rsidRPr="00752FD7">
        <w:t xml:space="preserve"> </w:t>
      </w:r>
    </w:p>
    <w:p w14:paraId="2C43F3FE" w14:textId="77777777" w:rsidR="006137BC" w:rsidRPr="00752FD7" w:rsidRDefault="006137BC" w:rsidP="00B06605">
      <w:pPr>
        <w:numPr>
          <w:ilvl w:val="0"/>
          <w:numId w:val="37"/>
        </w:numPr>
        <w:spacing w:line="276" w:lineRule="auto"/>
        <w:contextualSpacing w:val="0"/>
        <w:jc w:val="both"/>
      </w:pPr>
      <w:r>
        <w:t>Waste Management Regulation</w:t>
      </w:r>
      <w:r>
        <w:rPr>
          <w:rStyle w:val="DipnotBavurusu"/>
        </w:rPr>
        <w:footnoteReference w:id="32"/>
      </w:r>
    </w:p>
    <w:p w14:paraId="433E0085" w14:textId="77777777" w:rsidR="00752FD7" w:rsidRPr="00752FD7" w:rsidRDefault="00752FD7" w:rsidP="00752FD7">
      <w:pPr>
        <w:spacing w:line="276" w:lineRule="auto"/>
        <w:contextualSpacing w:val="0"/>
        <w:jc w:val="both"/>
        <w:rPr>
          <w:b/>
          <w:i/>
        </w:rPr>
      </w:pPr>
      <w:r w:rsidRPr="00752FD7">
        <w:rPr>
          <w:b/>
          <w:i/>
        </w:rPr>
        <w:lastRenderedPageBreak/>
        <w:t>Outcome of Step 1b</w:t>
      </w:r>
    </w:p>
    <w:p w14:paraId="4CA098B8" w14:textId="77777777" w:rsidR="00841109" w:rsidRPr="00752FD7" w:rsidRDefault="00752FD7" w:rsidP="00841109">
      <w:pPr>
        <w:spacing w:line="276" w:lineRule="auto"/>
        <w:contextualSpacing w:val="0"/>
        <w:jc w:val="both"/>
      </w:pPr>
      <w:r w:rsidRPr="00752FD7">
        <w:t xml:space="preserve">Mandatory legislation and regulations for each alternative are taken into account in sub-step 1b. </w:t>
      </w:r>
      <w:r w:rsidR="00841109" w:rsidRPr="00752FD7">
        <w:t>The resultant alternatives to the project as outlined in Step (1a) are in compliance with the applicable laws and regulations.</w:t>
      </w:r>
    </w:p>
    <w:p w14:paraId="63C14A91" w14:textId="77777777" w:rsidR="00355EF5" w:rsidRPr="00134CF0" w:rsidRDefault="00B46B23" w:rsidP="00C7536F">
      <w:pPr>
        <w:jc w:val="both"/>
        <w:rPr>
          <w:b/>
        </w:rPr>
      </w:pPr>
      <w:r w:rsidRPr="00134CF0">
        <w:rPr>
          <w:b/>
        </w:rPr>
        <w:t xml:space="preserve">B.5.1 </w:t>
      </w:r>
      <w:r w:rsidR="00355EF5" w:rsidRPr="00134CF0">
        <w:rPr>
          <w:b/>
        </w:rPr>
        <w:t xml:space="preserve">Prior Consideration </w:t>
      </w:r>
    </w:p>
    <w:p w14:paraId="09567FCF" w14:textId="77777777" w:rsidR="008349F8" w:rsidRDefault="00C7536F" w:rsidP="00C7536F">
      <w:pPr>
        <w:jc w:val="both"/>
      </w:pPr>
      <w:r>
        <w:t>Project considers VER claims in 2016 and listed in GS system in 2016 also which could be checked via milestone table in Section A.1. The date of LSC meeting of the project and listing date is before the actual project operation started and this situation is proven with provincial acceptance protocol dates.</w:t>
      </w:r>
    </w:p>
    <w:p w14:paraId="5671E796" w14:textId="77777777" w:rsidR="00134CF0" w:rsidRDefault="00134CF0" w:rsidP="00B46B23"/>
    <w:p w14:paraId="6ACE58F4" w14:textId="375E03DA" w:rsidR="00355EF5" w:rsidRDefault="00355EF5" w:rsidP="00B46B23">
      <w:pPr>
        <w:rPr>
          <w:b/>
        </w:rPr>
      </w:pPr>
    </w:p>
    <w:p w14:paraId="09378553" w14:textId="77777777" w:rsidR="00134CF0" w:rsidRPr="00134CF0" w:rsidRDefault="00134CF0" w:rsidP="00B46B23">
      <w:pPr>
        <w:rPr>
          <w:b/>
        </w:rPr>
      </w:pPr>
    </w:p>
    <w:p w14:paraId="32027E38" w14:textId="77777777" w:rsidR="00752FD7" w:rsidRPr="00752FD7" w:rsidRDefault="00752FD7" w:rsidP="00752FD7">
      <w:pPr>
        <w:rPr>
          <w:b/>
        </w:rPr>
      </w:pPr>
      <w:r w:rsidRPr="00752FD7">
        <w:rPr>
          <w:b/>
        </w:rPr>
        <w:t>Step 2 - Investment analysis</w:t>
      </w:r>
    </w:p>
    <w:p w14:paraId="24B1059C" w14:textId="77777777" w:rsidR="00001477" w:rsidRPr="00001477" w:rsidRDefault="00001477" w:rsidP="00001477">
      <w:pPr>
        <w:jc w:val="both"/>
      </w:pPr>
      <w:r w:rsidRPr="00001477">
        <w:t xml:space="preserve">The investment analysis has been done in order to make an economic and financial evaluation of the project. No public funding or ODA are available in Turkey for finance of this type of projects. For investment analysis, loan conditions have been determined considering the average market rates/term sheets signed with the banks. In this document, investment analysis follows the recommendations of “Am-tool </w:t>
      </w:r>
      <w:proofErr w:type="gramStart"/>
      <w:r w:rsidRPr="00001477">
        <w:t>27,v.</w:t>
      </w:r>
      <w:proofErr w:type="gramEnd"/>
      <w:r w:rsidRPr="00001477">
        <w:t>10.0: Investment analysis”</w:t>
      </w:r>
      <w:r w:rsidRPr="00001477">
        <w:rPr>
          <w:rFonts w:hint="eastAsia"/>
          <w:vertAlign w:val="superscript"/>
        </w:rPr>
        <w:footnoteReference w:id="33"/>
      </w:r>
      <w:r w:rsidRPr="00001477">
        <w:t xml:space="preserve">  </w:t>
      </w:r>
    </w:p>
    <w:p w14:paraId="3630EE4A" w14:textId="77777777" w:rsidR="00001477" w:rsidRPr="00001477" w:rsidRDefault="00001477" w:rsidP="00001477">
      <w:pPr>
        <w:jc w:val="both"/>
        <w:rPr>
          <w:b/>
          <w:i/>
        </w:rPr>
      </w:pPr>
    </w:p>
    <w:p w14:paraId="0E3264B4" w14:textId="77777777" w:rsidR="00001477" w:rsidRPr="00001477" w:rsidRDefault="00001477" w:rsidP="00001477">
      <w:pPr>
        <w:jc w:val="both"/>
        <w:rPr>
          <w:b/>
          <w:i/>
        </w:rPr>
      </w:pPr>
      <w:r w:rsidRPr="00001477">
        <w:rPr>
          <w:b/>
          <w:i/>
        </w:rPr>
        <w:t>Sub-step 2a -</w:t>
      </w:r>
      <w:r w:rsidRPr="00001477">
        <w:rPr>
          <w:b/>
        </w:rPr>
        <w:t xml:space="preserve"> Determine appropriate analysis method</w:t>
      </w:r>
    </w:p>
    <w:p w14:paraId="3E4DFC5F" w14:textId="77777777" w:rsidR="00001477" w:rsidRPr="00001477" w:rsidRDefault="00001477" w:rsidP="00001477">
      <w:pPr>
        <w:jc w:val="both"/>
      </w:pPr>
    </w:p>
    <w:p w14:paraId="50D79E14" w14:textId="77777777" w:rsidR="00001477" w:rsidRPr="00001477" w:rsidRDefault="00001477" w:rsidP="00001477">
      <w:pPr>
        <w:jc w:val="both"/>
      </w:pPr>
      <w:r w:rsidRPr="00001477">
        <w:t>There are three options for the determination of analysis method which are:</w:t>
      </w:r>
    </w:p>
    <w:p w14:paraId="7AD84FBC" w14:textId="77777777" w:rsidR="00001477" w:rsidRPr="00001477" w:rsidRDefault="00001477" w:rsidP="00001477">
      <w:pPr>
        <w:jc w:val="both"/>
      </w:pPr>
    </w:p>
    <w:p w14:paraId="5777E3C5" w14:textId="77777777" w:rsidR="00001477" w:rsidRPr="00001477" w:rsidRDefault="00001477" w:rsidP="00001477">
      <w:pPr>
        <w:numPr>
          <w:ilvl w:val="0"/>
          <w:numId w:val="40"/>
        </w:numPr>
        <w:jc w:val="both"/>
      </w:pPr>
      <w:r w:rsidRPr="00001477">
        <w:t>Simple Cost Analysis</w:t>
      </w:r>
    </w:p>
    <w:p w14:paraId="2D69DBCD" w14:textId="77777777" w:rsidR="00001477" w:rsidRPr="00001477" w:rsidRDefault="00001477" w:rsidP="00001477">
      <w:pPr>
        <w:numPr>
          <w:ilvl w:val="0"/>
          <w:numId w:val="40"/>
        </w:numPr>
        <w:jc w:val="both"/>
      </w:pPr>
      <w:r w:rsidRPr="00001477">
        <w:t>Investment Comparison Analysis and</w:t>
      </w:r>
    </w:p>
    <w:p w14:paraId="51221C24" w14:textId="77777777" w:rsidR="00001477" w:rsidRPr="00001477" w:rsidRDefault="00001477" w:rsidP="00001477">
      <w:pPr>
        <w:numPr>
          <w:ilvl w:val="0"/>
          <w:numId w:val="40"/>
        </w:numPr>
        <w:jc w:val="both"/>
      </w:pPr>
      <w:r w:rsidRPr="00001477">
        <w:t>Benchmark Analysis</w:t>
      </w:r>
    </w:p>
    <w:p w14:paraId="249E74A9" w14:textId="77777777" w:rsidR="00001477" w:rsidRPr="00001477" w:rsidRDefault="00001477" w:rsidP="00001477">
      <w:pPr>
        <w:jc w:val="both"/>
      </w:pPr>
    </w:p>
    <w:p w14:paraId="6DEE3A3A" w14:textId="77777777" w:rsidR="00001477" w:rsidRPr="00001477" w:rsidRDefault="00001477" w:rsidP="00001477">
      <w:pPr>
        <w:jc w:val="both"/>
      </w:pPr>
      <w:r w:rsidRPr="00001477">
        <w:t xml:space="preserve">Since Project generates economic benefits from sales of electricity, the simple cost analysis is not applicable. Also, since the baseline of the project is generation of </w:t>
      </w:r>
      <w:r w:rsidRPr="00001477">
        <w:lastRenderedPageBreak/>
        <w:t>electricity by the grid, no alternative investment is considered at issue. So, it has been decided to use benchmark analysis for evaluation of the project investment.</w:t>
      </w:r>
    </w:p>
    <w:p w14:paraId="673CC42B" w14:textId="77777777" w:rsidR="00001477" w:rsidRPr="00001477" w:rsidRDefault="00001477" w:rsidP="00001477">
      <w:pPr>
        <w:jc w:val="both"/>
        <w:rPr>
          <w:b/>
          <w:bCs/>
          <w:i/>
          <w:iCs/>
        </w:rPr>
      </w:pPr>
    </w:p>
    <w:p w14:paraId="213EA4A0" w14:textId="77777777" w:rsidR="00001477" w:rsidRPr="00001477" w:rsidRDefault="00001477" w:rsidP="00001477">
      <w:pPr>
        <w:jc w:val="both"/>
        <w:rPr>
          <w:b/>
          <w:bCs/>
        </w:rPr>
      </w:pPr>
      <w:r w:rsidRPr="00001477">
        <w:rPr>
          <w:b/>
          <w:bCs/>
        </w:rPr>
        <w:t>Sub-step 2b: Option III. Apply benchmark analysis</w:t>
      </w:r>
    </w:p>
    <w:p w14:paraId="7B3E6364" w14:textId="77777777" w:rsidR="00001477" w:rsidRPr="00001477" w:rsidRDefault="00001477" w:rsidP="00001477">
      <w:pPr>
        <w:jc w:val="both"/>
        <w:rPr>
          <w:b/>
          <w:bCs/>
        </w:rPr>
      </w:pPr>
    </w:p>
    <w:p w14:paraId="2377E84B" w14:textId="3ED646CF" w:rsidR="00001477" w:rsidRPr="00001477" w:rsidRDefault="00001477" w:rsidP="00001477">
      <w:pPr>
        <w:jc w:val="both"/>
      </w:pPr>
      <w:r w:rsidRPr="00001477">
        <w:t xml:space="preserve">For benchmark analysis, figure defined by </w:t>
      </w:r>
      <w:r w:rsidR="00A11467">
        <w:t>OECD</w:t>
      </w:r>
      <w:r w:rsidRPr="00001477">
        <w:t xml:space="preserve"> for similar project types have been used which has been given as 12% in the “</w:t>
      </w:r>
      <w:r w:rsidR="00CE4BF3" w:rsidRPr="00CE4BF3">
        <w:t xml:space="preserve">The Role of Institutional Investors in Financing Clean Energy”, OECD Working Papers on Finance </w:t>
      </w:r>
      <w:r w:rsidRPr="00001477">
        <w:t xml:space="preserve">(page </w:t>
      </w:r>
      <w:r w:rsidR="00CE4BF3">
        <w:t>23</w:t>
      </w:r>
      <w:r w:rsidRPr="00001477">
        <w:t xml:space="preserve"> of document)</w:t>
      </w:r>
      <w:r w:rsidRPr="00001477">
        <w:rPr>
          <w:vertAlign w:val="superscript"/>
        </w:rPr>
        <w:footnoteReference w:id="34"/>
      </w:r>
      <w:r w:rsidRPr="00001477">
        <w:t>. For the proposed project, in order to reach this equity IRR (after taxes) values, average electricity tariff must be above 13.5 $c/kWh in the absence of carbon revenue and assuming that initial investment figures are realized so that the investment will become reasonable.</w:t>
      </w:r>
    </w:p>
    <w:p w14:paraId="4A174D8D" w14:textId="77777777" w:rsidR="00001477" w:rsidRPr="00001477" w:rsidRDefault="00001477" w:rsidP="00001477">
      <w:pPr>
        <w:jc w:val="both"/>
      </w:pPr>
    </w:p>
    <w:p w14:paraId="7B06FEEC" w14:textId="77777777" w:rsidR="00001477" w:rsidRPr="00001477" w:rsidRDefault="00001477" w:rsidP="00001477">
      <w:pPr>
        <w:jc w:val="both"/>
        <w:rPr>
          <w:b/>
          <w:bCs/>
          <w:i/>
          <w:iCs/>
        </w:rPr>
      </w:pPr>
      <w:r w:rsidRPr="00001477">
        <w:rPr>
          <w:b/>
          <w:bCs/>
          <w:i/>
          <w:iCs/>
        </w:rPr>
        <w:t xml:space="preserve">Sub-step 2c. </w:t>
      </w:r>
      <w:r w:rsidRPr="00001477">
        <w:rPr>
          <w:b/>
          <w:bCs/>
          <w:i/>
          <w:iCs/>
        </w:rPr>
        <w:tab/>
        <w:t>Calculation and comparison of financial indicators</w:t>
      </w:r>
    </w:p>
    <w:p w14:paraId="566EA8BB" w14:textId="77777777" w:rsidR="00001477" w:rsidRPr="00001477" w:rsidRDefault="00001477" w:rsidP="00001477">
      <w:pPr>
        <w:jc w:val="both"/>
      </w:pPr>
    </w:p>
    <w:tbl>
      <w:tblPr>
        <w:tblW w:w="6912" w:type="dxa"/>
        <w:jc w:val="center"/>
        <w:tblBorders>
          <w:top w:val="single" w:sz="12" w:space="0" w:color="000000"/>
          <w:bottom w:val="single" w:sz="12" w:space="0" w:color="000000"/>
          <w:insideH w:val="single" w:sz="6" w:space="0" w:color="000000"/>
        </w:tblBorders>
        <w:tblLook w:val="01E0" w:firstRow="1" w:lastRow="1" w:firstColumn="1" w:lastColumn="1" w:noHBand="0" w:noVBand="0"/>
      </w:tblPr>
      <w:tblGrid>
        <w:gridCol w:w="2812"/>
        <w:gridCol w:w="1894"/>
        <w:gridCol w:w="2206"/>
      </w:tblGrid>
      <w:tr w:rsidR="00001477" w:rsidRPr="00001477" w14:paraId="56259D45" w14:textId="77777777" w:rsidTr="00C60D43">
        <w:trPr>
          <w:trHeight w:val="235"/>
          <w:jc w:val="center"/>
        </w:trPr>
        <w:tc>
          <w:tcPr>
            <w:tcW w:w="2812" w:type="dxa"/>
            <w:tcBorders>
              <w:top w:val="single" w:sz="12" w:space="0" w:color="000000"/>
              <w:bottom w:val="single" w:sz="12" w:space="0" w:color="000000"/>
            </w:tcBorders>
            <w:shd w:val="clear" w:color="auto" w:fill="auto"/>
          </w:tcPr>
          <w:p w14:paraId="6E4BF7A8" w14:textId="77777777" w:rsidR="00001477" w:rsidRPr="00001477" w:rsidRDefault="00001477" w:rsidP="00001477">
            <w:pPr>
              <w:jc w:val="both"/>
              <w:rPr>
                <w:b/>
                <w:bCs/>
              </w:rPr>
            </w:pPr>
            <w:r w:rsidRPr="00001477">
              <w:rPr>
                <w:b/>
                <w:bCs/>
              </w:rPr>
              <w:t>Parameters</w:t>
            </w:r>
          </w:p>
        </w:tc>
        <w:tc>
          <w:tcPr>
            <w:tcW w:w="1894" w:type="dxa"/>
            <w:tcBorders>
              <w:top w:val="single" w:sz="12" w:space="0" w:color="000000"/>
              <w:bottom w:val="single" w:sz="12" w:space="0" w:color="000000"/>
            </w:tcBorders>
            <w:shd w:val="clear" w:color="auto" w:fill="auto"/>
          </w:tcPr>
          <w:p w14:paraId="7368CD2F" w14:textId="77777777" w:rsidR="00001477" w:rsidRPr="00001477" w:rsidRDefault="00001477" w:rsidP="00001477">
            <w:pPr>
              <w:jc w:val="both"/>
              <w:rPr>
                <w:b/>
                <w:bCs/>
              </w:rPr>
            </w:pPr>
            <w:r w:rsidRPr="00001477">
              <w:rPr>
                <w:b/>
                <w:bCs/>
              </w:rPr>
              <w:t>Unit</w:t>
            </w:r>
          </w:p>
        </w:tc>
        <w:tc>
          <w:tcPr>
            <w:tcW w:w="2206" w:type="dxa"/>
            <w:tcBorders>
              <w:top w:val="single" w:sz="12" w:space="0" w:color="000000"/>
              <w:bottom w:val="single" w:sz="12" w:space="0" w:color="000000"/>
            </w:tcBorders>
            <w:shd w:val="clear" w:color="auto" w:fill="auto"/>
          </w:tcPr>
          <w:p w14:paraId="1694664F" w14:textId="77777777" w:rsidR="00001477" w:rsidRPr="00001477" w:rsidRDefault="00001477" w:rsidP="00001477">
            <w:pPr>
              <w:jc w:val="both"/>
              <w:rPr>
                <w:b/>
                <w:bCs/>
              </w:rPr>
            </w:pPr>
            <w:r w:rsidRPr="00001477">
              <w:rPr>
                <w:b/>
                <w:bCs/>
              </w:rPr>
              <w:t>Data Value</w:t>
            </w:r>
          </w:p>
        </w:tc>
      </w:tr>
      <w:tr w:rsidR="00001477" w:rsidRPr="00001477" w14:paraId="2C1BBB7A" w14:textId="77777777" w:rsidTr="00C60D43">
        <w:trPr>
          <w:trHeight w:val="245"/>
          <w:jc w:val="center"/>
        </w:trPr>
        <w:tc>
          <w:tcPr>
            <w:tcW w:w="2812" w:type="dxa"/>
            <w:tcBorders>
              <w:top w:val="single" w:sz="12" w:space="0" w:color="000000"/>
            </w:tcBorders>
            <w:shd w:val="clear" w:color="auto" w:fill="auto"/>
          </w:tcPr>
          <w:p w14:paraId="7C0F3F39" w14:textId="77777777" w:rsidR="00001477" w:rsidRPr="00001477" w:rsidRDefault="00001477" w:rsidP="00001477">
            <w:pPr>
              <w:jc w:val="both"/>
              <w:rPr>
                <w:bCs/>
              </w:rPr>
            </w:pPr>
            <w:r w:rsidRPr="00001477">
              <w:rPr>
                <w:bCs/>
              </w:rPr>
              <w:t>Installed Capacity</w:t>
            </w:r>
          </w:p>
        </w:tc>
        <w:tc>
          <w:tcPr>
            <w:tcW w:w="1894" w:type="dxa"/>
            <w:tcBorders>
              <w:top w:val="single" w:sz="12" w:space="0" w:color="000000"/>
            </w:tcBorders>
            <w:shd w:val="clear" w:color="auto" w:fill="auto"/>
          </w:tcPr>
          <w:p w14:paraId="6FF961C5" w14:textId="77777777" w:rsidR="00001477" w:rsidRPr="00001477" w:rsidRDefault="00001477" w:rsidP="00001477">
            <w:pPr>
              <w:jc w:val="both"/>
              <w:rPr>
                <w:bCs/>
              </w:rPr>
            </w:pPr>
            <w:r w:rsidRPr="00001477">
              <w:rPr>
                <w:bCs/>
              </w:rPr>
              <w:t>MWe</w:t>
            </w:r>
          </w:p>
        </w:tc>
        <w:tc>
          <w:tcPr>
            <w:tcW w:w="2206" w:type="dxa"/>
            <w:tcBorders>
              <w:top w:val="single" w:sz="12" w:space="0" w:color="000000"/>
            </w:tcBorders>
            <w:shd w:val="clear" w:color="auto" w:fill="auto"/>
          </w:tcPr>
          <w:p w14:paraId="4D28AA57" w14:textId="77777777" w:rsidR="00001477" w:rsidRPr="00001477" w:rsidRDefault="00001477" w:rsidP="00001477">
            <w:pPr>
              <w:jc w:val="both"/>
              <w:rPr>
                <w:bCs/>
              </w:rPr>
            </w:pPr>
            <w:r w:rsidRPr="00001477">
              <w:rPr>
                <w:bCs/>
              </w:rPr>
              <w:t>4,268</w:t>
            </w:r>
            <w:r w:rsidRPr="00001477">
              <w:rPr>
                <w:rFonts w:hint="eastAsia"/>
                <w:bCs/>
                <w:vertAlign w:val="superscript"/>
              </w:rPr>
              <w:footnoteReference w:id="35"/>
            </w:r>
          </w:p>
        </w:tc>
      </w:tr>
      <w:tr w:rsidR="00001477" w:rsidRPr="00001477" w14:paraId="766E9540" w14:textId="77777777" w:rsidTr="00C60D43">
        <w:trPr>
          <w:trHeight w:val="245"/>
          <w:jc w:val="center"/>
        </w:trPr>
        <w:tc>
          <w:tcPr>
            <w:tcW w:w="2812" w:type="dxa"/>
            <w:shd w:val="clear" w:color="auto" w:fill="auto"/>
          </w:tcPr>
          <w:p w14:paraId="3EF3F211" w14:textId="77777777" w:rsidR="00001477" w:rsidRPr="00001477" w:rsidRDefault="00001477" w:rsidP="00001477">
            <w:pPr>
              <w:jc w:val="both"/>
              <w:rPr>
                <w:bCs/>
              </w:rPr>
            </w:pPr>
            <w:r w:rsidRPr="00001477">
              <w:rPr>
                <w:bCs/>
              </w:rPr>
              <w:t>Grid Connected output</w:t>
            </w:r>
          </w:p>
        </w:tc>
        <w:tc>
          <w:tcPr>
            <w:tcW w:w="1894" w:type="dxa"/>
            <w:shd w:val="clear" w:color="auto" w:fill="auto"/>
          </w:tcPr>
          <w:p w14:paraId="2F9A393D" w14:textId="77777777" w:rsidR="00001477" w:rsidRPr="00001477" w:rsidRDefault="00001477" w:rsidP="00001477">
            <w:pPr>
              <w:jc w:val="both"/>
              <w:rPr>
                <w:bCs/>
              </w:rPr>
            </w:pPr>
            <w:r w:rsidRPr="00001477">
              <w:rPr>
                <w:bCs/>
              </w:rPr>
              <w:t>GWh</w:t>
            </w:r>
          </w:p>
        </w:tc>
        <w:tc>
          <w:tcPr>
            <w:tcW w:w="2206" w:type="dxa"/>
            <w:shd w:val="clear" w:color="auto" w:fill="auto"/>
          </w:tcPr>
          <w:p w14:paraId="4A92A271" w14:textId="77777777" w:rsidR="00001477" w:rsidRPr="00001477" w:rsidRDefault="00001477" w:rsidP="00001477">
            <w:pPr>
              <w:jc w:val="both"/>
              <w:rPr>
                <w:bCs/>
              </w:rPr>
            </w:pPr>
            <w:r w:rsidRPr="00001477">
              <w:rPr>
                <w:bCs/>
              </w:rPr>
              <w:t xml:space="preserve">29,876 </w:t>
            </w:r>
            <w:r w:rsidRPr="00001477">
              <w:rPr>
                <w:bCs/>
                <w:vertAlign w:val="superscript"/>
              </w:rPr>
              <w:t>38</w:t>
            </w:r>
          </w:p>
        </w:tc>
      </w:tr>
      <w:tr w:rsidR="00001477" w:rsidRPr="00001477" w14:paraId="4C57E9AE" w14:textId="77777777" w:rsidTr="00C60D43">
        <w:trPr>
          <w:trHeight w:val="245"/>
          <w:jc w:val="center"/>
        </w:trPr>
        <w:tc>
          <w:tcPr>
            <w:tcW w:w="2812" w:type="dxa"/>
            <w:shd w:val="clear" w:color="auto" w:fill="auto"/>
          </w:tcPr>
          <w:p w14:paraId="0B60AE0A" w14:textId="77777777" w:rsidR="00001477" w:rsidRPr="00001477" w:rsidRDefault="00001477" w:rsidP="00001477">
            <w:pPr>
              <w:jc w:val="both"/>
              <w:rPr>
                <w:bCs/>
              </w:rPr>
            </w:pPr>
            <w:r w:rsidRPr="00001477">
              <w:rPr>
                <w:bCs/>
              </w:rPr>
              <w:t>Capital Investment</w:t>
            </w:r>
          </w:p>
        </w:tc>
        <w:tc>
          <w:tcPr>
            <w:tcW w:w="1894" w:type="dxa"/>
            <w:shd w:val="clear" w:color="auto" w:fill="auto"/>
          </w:tcPr>
          <w:p w14:paraId="17017DCB" w14:textId="77777777" w:rsidR="00001477" w:rsidRPr="00001477" w:rsidRDefault="00001477" w:rsidP="00001477">
            <w:pPr>
              <w:jc w:val="both"/>
              <w:rPr>
                <w:bCs/>
              </w:rPr>
            </w:pPr>
            <w:r w:rsidRPr="00001477">
              <w:rPr>
                <w:bCs/>
              </w:rPr>
              <w:t>Million $</w:t>
            </w:r>
          </w:p>
        </w:tc>
        <w:tc>
          <w:tcPr>
            <w:tcW w:w="2206" w:type="dxa"/>
            <w:shd w:val="clear" w:color="auto" w:fill="auto"/>
          </w:tcPr>
          <w:p w14:paraId="2F438527" w14:textId="396124A1" w:rsidR="00001477" w:rsidRPr="00001477" w:rsidRDefault="00001477" w:rsidP="00001477">
            <w:pPr>
              <w:jc w:val="both"/>
              <w:rPr>
                <w:bCs/>
              </w:rPr>
            </w:pPr>
            <w:r w:rsidRPr="00001477">
              <w:rPr>
                <w:bCs/>
              </w:rPr>
              <w:t>~</w:t>
            </w:r>
            <w:r w:rsidR="00B8753B">
              <w:rPr>
                <w:bCs/>
              </w:rPr>
              <w:t>9</w:t>
            </w:r>
            <w:r w:rsidRPr="00001477">
              <w:rPr>
                <w:bCs/>
              </w:rPr>
              <w:t>,</w:t>
            </w:r>
            <w:r w:rsidR="00B8753B" w:rsidRPr="00001477">
              <w:rPr>
                <w:bCs/>
              </w:rPr>
              <w:t>4</w:t>
            </w:r>
            <w:r w:rsidR="00B8753B">
              <w:rPr>
                <w:bCs/>
              </w:rPr>
              <w:t>67</w:t>
            </w:r>
            <w:r w:rsidRPr="00001477">
              <w:rPr>
                <w:bCs/>
              </w:rPr>
              <w:t>,000</w:t>
            </w:r>
          </w:p>
        </w:tc>
      </w:tr>
      <w:tr w:rsidR="00001477" w:rsidRPr="00001477" w14:paraId="2E4836C3" w14:textId="77777777" w:rsidTr="00C60D43">
        <w:trPr>
          <w:trHeight w:val="245"/>
          <w:jc w:val="center"/>
        </w:trPr>
        <w:tc>
          <w:tcPr>
            <w:tcW w:w="2812" w:type="dxa"/>
            <w:shd w:val="clear" w:color="auto" w:fill="auto"/>
          </w:tcPr>
          <w:p w14:paraId="63ACA11C" w14:textId="77777777" w:rsidR="00001477" w:rsidRPr="00001477" w:rsidRDefault="00001477" w:rsidP="00001477">
            <w:pPr>
              <w:jc w:val="both"/>
              <w:rPr>
                <w:bCs/>
              </w:rPr>
            </w:pPr>
            <w:r w:rsidRPr="00001477">
              <w:rPr>
                <w:bCs/>
              </w:rPr>
              <w:t>O&amp;M Cost</w:t>
            </w:r>
            <w:r w:rsidR="00F04FAE">
              <w:rPr>
                <w:bCs/>
              </w:rPr>
              <w:t xml:space="preserve"> (including annual rental fee of land)</w:t>
            </w:r>
          </w:p>
        </w:tc>
        <w:tc>
          <w:tcPr>
            <w:tcW w:w="1894" w:type="dxa"/>
            <w:shd w:val="clear" w:color="auto" w:fill="auto"/>
          </w:tcPr>
          <w:p w14:paraId="70AD9466" w14:textId="77777777" w:rsidR="00001477" w:rsidRPr="00001477" w:rsidRDefault="00F04FAE" w:rsidP="00001477">
            <w:pPr>
              <w:jc w:val="both"/>
              <w:rPr>
                <w:bCs/>
              </w:rPr>
            </w:pPr>
            <w:r>
              <w:rPr>
                <w:bCs/>
              </w:rPr>
              <w:t xml:space="preserve">1000 </w:t>
            </w:r>
            <w:r w:rsidR="00001477" w:rsidRPr="00001477">
              <w:rPr>
                <w:bCs/>
              </w:rPr>
              <w:t>$</w:t>
            </w:r>
          </w:p>
        </w:tc>
        <w:tc>
          <w:tcPr>
            <w:tcW w:w="2206" w:type="dxa"/>
            <w:shd w:val="clear" w:color="auto" w:fill="auto"/>
          </w:tcPr>
          <w:p w14:paraId="4E22F61B" w14:textId="11DFE7D5" w:rsidR="00001477" w:rsidRPr="00001477" w:rsidRDefault="00B8753B" w:rsidP="00253E19">
            <w:pPr>
              <w:jc w:val="both"/>
              <w:rPr>
                <w:bCs/>
              </w:rPr>
            </w:pPr>
            <w:r>
              <w:rPr>
                <w:bCs/>
              </w:rPr>
              <w:t>2,582</w:t>
            </w:r>
            <w:r w:rsidR="008E7F49" w:rsidRPr="00001477">
              <w:rPr>
                <w:bCs/>
              </w:rPr>
              <w:t xml:space="preserve"> </w:t>
            </w:r>
            <w:r w:rsidR="00001477" w:rsidRPr="00001477">
              <w:rPr>
                <w:bCs/>
                <w:vertAlign w:val="superscript"/>
              </w:rPr>
              <w:footnoteReference w:id="36"/>
            </w:r>
          </w:p>
        </w:tc>
      </w:tr>
      <w:tr w:rsidR="00001477" w:rsidRPr="00001477" w14:paraId="603A9FC1" w14:textId="77777777" w:rsidTr="00C60D43">
        <w:trPr>
          <w:trHeight w:val="245"/>
          <w:jc w:val="center"/>
        </w:trPr>
        <w:tc>
          <w:tcPr>
            <w:tcW w:w="2812" w:type="dxa"/>
            <w:shd w:val="clear" w:color="auto" w:fill="auto"/>
          </w:tcPr>
          <w:p w14:paraId="23699F39" w14:textId="77777777" w:rsidR="00001477" w:rsidRPr="00001477" w:rsidRDefault="00001477" w:rsidP="00001477">
            <w:pPr>
              <w:jc w:val="both"/>
              <w:rPr>
                <w:bCs/>
              </w:rPr>
            </w:pPr>
            <w:r w:rsidRPr="00001477">
              <w:rPr>
                <w:bCs/>
              </w:rPr>
              <w:t>Income tax rate</w:t>
            </w:r>
          </w:p>
        </w:tc>
        <w:tc>
          <w:tcPr>
            <w:tcW w:w="1894" w:type="dxa"/>
            <w:shd w:val="clear" w:color="auto" w:fill="auto"/>
          </w:tcPr>
          <w:p w14:paraId="260E1305" w14:textId="77777777" w:rsidR="00001477" w:rsidRPr="00001477" w:rsidRDefault="00001477" w:rsidP="00001477">
            <w:pPr>
              <w:jc w:val="both"/>
              <w:rPr>
                <w:bCs/>
              </w:rPr>
            </w:pPr>
            <w:r w:rsidRPr="00001477">
              <w:rPr>
                <w:bCs/>
              </w:rPr>
              <w:t>%</w:t>
            </w:r>
          </w:p>
        </w:tc>
        <w:tc>
          <w:tcPr>
            <w:tcW w:w="2206" w:type="dxa"/>
            <w:shd w:val="clear" w:color="auto" w:fill="auto"/>
          </w:tcPr>
          <w:p w14:paraId="04FC5AF8" w14:textId="77777777" w:rsidR="00001477" w:rsidRPr="00001477" w:rsidRDefault="00001477" w:rsidP="00001477">
            <w:pPr>
              <w:jc w:val="both"/>
              <w:rPr>
                <w:bCs/>
              </w:rPr>
            </w:pPr>
            <w:r w:rsidRPr="00001477">
              <w:rPr>
                <w:bCs/>
              </w:rPr>
              <w:t>22</w:t>
            </w:r>
          </w:p>
        </w:tc>
      </w:tr>
      <w:tr w:rsidR="00001477" w:rsidRPr="00001477" w14:paraId="42DCFA99" w14:textId="77777777" w:rsidTr="00C60D43">
        <w:trPr>
          <w:trHeight w:val="245"/>
          <w:jc w:val="center"/>
        </w:trPr>
        <w:tc>
          <w:tcPr>
            <w:tcW w:w="2812" w:type="dxa"/>
            <w:shd w:val="clear" w:color="auto" w:fill="auto"/>
          </w:tcPr>
          <w:p w14:paraId="440F89C7" w14:textId="77777777" w:rsidR="00001477" w:rsidRPr="00001477" w:rsidRDefault="00001477" w:rsidP="00001477">
            <w:pPr>
              <w:jc w:val="both"/>
              <w:rPr>
                <w:bCs/>
              </w:rPr>
            </w:pPr>
            <w:proofErr w:type="spellStart"/>
            <w:r w:rsidRPr="00001477">
              <w:rPr>
                <w:bCs/>
              </w:rPr>
              <w:t>Feedi</w:t>
            </w:r>
            <w:proofErr w:type="spellEnd"/>
            <w:r w:rsidRPr="00001477">
              <w:rPr>
                <w:bCs/>
              </w:rPr>
              <w:t xml:space="preserve"> n </w:t>
            </w:r>
            <w:proofErr w:type="spellStart"/>
            <w:r w:rsidRPr="00001477">
              <w:rPr>
                <w:bCs/>
              </w:rPr>
              <w:t>Tariiff</w:t>
            </w:r>
            <w:proofErr w:type="spellEnd"/>
            <w:r w:rsidRPr="00001477">
              <w:rPr>
                <w:bCs/>
              </w:rPr>
              <w:t>/Market price after 10</w:t>
            </w:r>
            <w:r w:rsidRPr="00001477">
              <w:rPr>
                <w:bCs/>
                <w:vertAlign w:val="superscript"/>
              </w:rPr>
              <w:t>th</w:t>
            </w:r>
            <w:r w:rsidRPr="00001477">
              <w:rPr>
                <w:bCs/>
              </w:rPr>
              <w:t xml:space="preserve"> years</w:t>
            </w:r>
          </w:p>
        </w:tc>
        <w:tc>
          <w:tcPr>
            <w:tcW w:w="1894" w:type="dxa"/>
            <w:shd w:val="clear" w:color="auto" w:fill="auto"/>
          </w:tcPr>
          <w:p w14:paraId="232568E4" w14:textId="77777777" w:rsidR="00001477" w:rsidRPr="00001477" w:rsidRDefault="00001477" w:rsidP="00001477">
            <w:pPr>
              <w:jc w:val="both"/>
              <w:rPr>
                <w:bCs/>
              </w:rPr>
            </w:pPr>
            <w:r w:rsidRPr="00001477">
              <w:rPr>
                <w:bCs/>
              </w:rPr>
              <w:t>$ Cents/kWh</w:t>
            </w:r>
          </w:p>
        </w:tc>
        <w:tc>
          <w:tcPr>
            <w:tcW w:w="2206" w:type="dxa"/>
            <w:shd w:val="clear" w:color="auto" w:fill="auto"/>
          </w:tcPr>
          <w:p w14:paraId="6D35C53F" w14:textId="77777777" w:rsidR="00001477" w:rsidRPr="00001477" w:rsidRDefault="00001477" w:rsidP="00001477">
            <w:pPr>
              <w:jc w:val="both"/>
              <w:rPr>
                <w:bCs/>
              </w:rPr>
            </w:pPr>
            <w:r w:rsidRPr="00001477">
              <w:rPr>
                <w:bCs/>
              </w:rPr>
              <w:t>13.3</w:t>
            </w:r>
          </w:p>
        </w:tc>
      </w:tr>
      <w:tr w:rsidR="00001477" w:rsidRPr="00001477" w14:paraId="057273DB" w14:textId="77777777" w:rsidTr="00C60D43">
        <w:trPr>
          <w:trHeight w:val="257"/>
          <w:jc w:val="center"/>
        </w:trPr>
        <w:tc>
          <w:tcPr>
            <w:tcW w:w="2812" w:type="dxa"/>
            <w:shd w:val="clear" w:color="auto" w:fill="auto"/>
          </w:tcPr>
          <w:p w14:paraId="32868B09" w14:textId="77777777" w:rsidR="00001477" w:rsidRPr="00001477" w:rsidRDefault="00001477" w:rsidP="00001477">
            <w:pPr>
              <w:jc w:val="both"/>
              <w:rPr>
                <w:bCs/>
              </w:rPr>
            </w:pPr>
            <w:r w:rsidRPr="00001477">
              <w:rPr>
                <w:bCs/>
              </w:rPr>
              <w:t>Expected VERs price</w:t>
            </w:r>
            <w:r w:rsidRPr="00001477">
              <w:rPr>
                <w:rFonts w:hint="eastAsia"/>
                <w:bCs/>
                <w:vertAlign w:val="superscript"/>
              </w:rPr>
              <w:footnoteReference w:id="37"/>
            </w:r>
          </w:p>
        </w:tc>
        <w:tc>
          <w:tcPr>
            <w:tcW w:w="1894" w:type="dxa"/>
            <w:shd w:val="clear" w:color="auto" w:fill="auto"/>
          </w:tcPr>
          <w:p w14:paraId="6E90AEBC" w14:textId="77777777" w:rsidR="00001477" w:rsidRPr="00001477" w:rsidRDefault="00001477" w:rsidP="00001477">
            <w:pPr>
              <w:jc w:val="both"/>
              <w:rPr>
                <w:bCs/>
              </w:rPr>
            </w:pPr>
            <w:r w:rsidRPr="00001477">
              <w:rPr>
                <w:bCs/>
              </w:rPr>
              <w:t>$/ tCO</w:t>
            </w:r>
            <w:r w:rsidRPr="00001477">
              <w:rPr>
                <w:bCs/>
                <w:vertAlign w:val="subscript"/>
              </w:rPr>
              <w:t>2</w:t>
            </w:r>
            <w:r w:rsidRPr="00001477">
              <w:rPr>
                <w:bCs/>
              </w:rPr>
              <w:t>e</w:t>
            </w:r>
          </w:p>
        </w:tc>
        <w:tc>
          <w:tcPr>
            <w:tcW w:w="2206" w:type="dxa"/>
            <w:shd w:val="clear" w:color="auto" w:fill="auto"/>
          </w:tcPr>
          <w:p w14:paraId="3F8C53AA" w14:textId="77777777" w:rsidR="00001477" w:rsidRPr="00001477" w:rsidRDefault="00001477" w:rsidP="00001477">
            <w:pPr>
              <w:jc w:val="both"/>
              <w:rPr>
                <w:bCs/>
              </w:rPr>
            </w:pPr>
            <w:r w:rsidRPr="00001477">
              <w:rPr>
                <w:bCs/>
              </w:rPr>
              <w:t>3</w:t>
            </w:r>
          </w:p>
        </w:tc>
      </w:tr>
    </w:tbl>
    <w:p w14:paraId="12D35CE5" w14:textId="77777777" w:rsidR="00001477" w:rsidRPr="00001477" w:rsidRDefault="00001477" w:rsidP="00001477">
      <w:pPr>
        <w:jc w:val="both"/>
        <w:rPr>
          <w:b/>
          <w:bCs/>
        </w:rPr>
      </w:pPr>
      <w:r w:rsidRPr="00001477">
        <w:rPr>
          <w:b/>
          <w:bCs/>
        </w:rPr>
        <w:lastRenderedPageBreak/>
        <w:t>Table 7. Main financial parameters used for investment analysis</w:t>
      </w:r>
    </w:p>
    <w:p w14:paraId="519F89D8" w14:textId="77777777" w:rsidR="00001477" w:rsidRPr="00001477" w:rsidRDefault="00001477" w:rsidP="00001477">
      <w:pPr>
        <w:jc w:val="both"/>
      </w:pPr>
    </w:p>
    <w:p w14:paraId="7077F656" w14:textId="4AA1C0E5" w:rsidR="00001477" w:rsidRPr="00001477" w:rsidRDefault="00001477" w:rsidP="00001477">
      <w:pPr>
        <w:jc w:val="both"/>
      </w:pPr>
      <w:r w:rsidRPr="00001477">
        <w:t xml:space="preserve">Internal Rate of Return (IRR) of the proposed project has been calculated as </w:t>
      </w:r>
      <w:r w:rsidR="00B8753B">
        <w:t>10.94</w:t>
      </w:r>
      <w:r w:rsidRPr="00001477">
        <w:t xml:space="preserve">% based on the parameters given above without considering the carbon revenue. Project does not use any ODA or government incentive and bank loan is not intended to be used. Electricity tariff has been used as $13.3. Annual generation has been taken as 29.876 GWh as indicated in generation </w:t>
      </w:r>
      <w:proofErr w:type="spellStart"/>
      <w:r w:rsidRPr="00001477">
        <w:t>licence</w:t>
      </w:r>
      <w:proofErr w:type="spellEnd"/>
      <w:r w:rsidRPr="00001477">
        <w:t>. Although detailed analysis show that actual generation will be lower.  Considering carbon revenue and the carbon price same (3$/t CO</w:t>
      </w:r>
      <w:r w:rsidRPr="00001477">
        <w:rPr>
          <w:vertAlign w:val="subscript"/>
        </w:rPr>
        <w:t>2</w:t>
      </w:r>
      <w:r w:rsidRPr="00001477">
        <w:t>e) as during the first crediting period, IRR increases to 11.</w:t>
      </w:r>
      <w:r w:rsidR="00B8753B">
        <w:t>41</w:t>
      </w:r>
      <w:r w:rsidR="00B8753B" w:rsidRPr="00001477">
        <w:t xml:space="preserve"> </w:t>
      </w:r>
      <w:r w:rsidRPr="00001477">
        <w:t>% and becomes more feasible with the expectation that electricity tariff will increase due to increasing electricity demand of Turkey and project will benefit from increasing price at the market.</w:t>
      </w:r>
    </w:p>
    <w:p w14:paraId="45323D66" w14:textId="77777777" w:rsidR="00001477" w:rsidRPr="00001477" w:rsidRDefault="00001477" w:rsidP="00001477">
      <w:pPr>
        <w:jc w:val="both"/>
      </w:pPr>
    </w:p>
    <w:p w14:paraId="336A4B25" w14:textId="3A71FCB7" w:rsidR="00001477" w:rsidRPr="00001477" w:rsidRDefault="00001477" w:rsidP="00001477">
      <w:pPr>
        <w:jc w:val="both"/>
      </w:pPr>
      <w:r w:rsidRPr="00001477">
        <w:rPr>
          <w:bCs/>
          <w:iCs/>
        </w:rPr>
        <w:t>Acceptable IRR values for energy investments in Turkey are, given the present economic uncertainty, are expected at yields in excess of 15% per annum. Even if</w:t>
      </w:r>
      <w:r w:rsidRPr="00001477">
        <w:t xml:space="preserve"> we include the carbon revenue in the cash flow (which is, equity IRR increases to 11.</w:t>
      </w:r>
      <w:r w:rsidR="00B8753B">
        <w:t>41</w:t>
      </w:r>
      <w:r w:rsidRPr="00001477">
        <w:t xml:space="preserve">% which is still lower than </w:t>
      </w:r>
      <w:proofErr w:type="gramStart"/>
      <w:r w:rsidRPr="00001477">
        <w:t>the  accepted</w:t>
      </w:r>
      <w:proofErr w:type="gramEnd"/>
      <w:r w:rsidRPr="00001477">
        <w:t xml:space="preserve"> benchmark rates. Considering the market price risk, it can be concluded the extension will make the investment more feasible however, it will still be below the benchmark IRR.  </w:t>
      </w:r>
    </w:p>
    <w:p w14:paraId="0FD1A329" w14:textId="77777777" w:rsidR="00001477" w:rsidRPr="00001477" w:rsidRDefault="00001477" w:rsidP="00001477">
      <w:pPr>
        <w:jc w:val="both"/>
      </w:pPr>
    </w:p>
    <w:p w14:paraId="786D11C4" w14:textId="77777777" w:rsidR="00001477" w:rsidRPr="00001477" w:rsidRDefault="00001477" w:rsidP="00001477">
      <w:pPr>
        <w:jc w:val="both"/>
        <w:rPr>
          <w:b/>
          <w:i/>
        </w:rPr>
      </w:pPr>
      <w:r w:rsidRPr="00001477">
        <w:rPr>
          <w:b/>
          <w:i/>
        </w:rPr>
        <w:t>Sub-step 2d - Sensitivity Analysis</w:t>
      </w:r>
    </w:p>
    <w:p w14:paraId="0B4F7D0C" w14:textId="77777777" w:rsidR="00001477" w:rsidRPr="00001477" w:rsidRDefault="00001477" w:rsidP="00001477">
      <w:pPr>
        <w:jc w:val="both"/>
      </w:pPr>
      <w:r w:rsidRPr="00001477">
        <w:t xml:space="preserve">Sensitivity analysis had been carried out for three main parameters identified for the first phase of the project. However, since the investment cost for extension is based on signed agreements and operating cost is not changed after extension, which is a conservative approach, only impact of change in tariff has been included in sensitivity analysis.  </w:t>
      </w:r>
    </w:p>
    <w:p w14:paraId="037CFE1E" w14:textId="77777777" w:rsidR="00001477" w:rsidRPr="00001477" w:rsidRDefault="00001477" w:rsidP="00001477">
      <w:pPr>
        <w:jc w:val="both"/>
      </w:pPr>
    </w:p>
    <w:p w14:paraId="6D2D86AF" w14:textId="77777777" w:rsidR="00001477" w:rsidRPr="00001477" w:rsidRDefault="00001477" w:rsidP="00001477">
      <w:pPr>
        <w:numPr>
          <w:ilvl w:val="0"/>
          <w:numId w:val="41"/>
        </w:numPr>
        <w:jc w:val="both"/>
      </w:pPr>
      <w:r w:rsidRPr="00001477">
        <w:t>Investment Cost</w:t>
      </w:r>
    </w:p>
    <w:p w14:paraId="0694D3D9" w14:textId="77777777" w:rsidR="00001477" w:rsidRPr="00001477" w:rsidRDefault="00001477" w:rsidP="00001477">
      <w:pPr>
        <w:numPr>
          <w:ilvl w:val="0"/>
          <w:numId w:val="41"/>
        </w:numPr>
        <w:jc w:val="both"/>
      </w:pPr>
      <w:r w:rsidRPr="00001477">
        <w:t>Operating Cost</w:t>
      </w:r>
    </w:p>
    <w:p w14:paraId="168FF171" w14:textId="77777777" w:rsidR="00001477" w:rsidRPr="00001477" w:rsidRDefault="00001477" w:rsidP="00001477">
      <w:pPr>
        <w:numPr>
          <w:ilvl w:val="0"/>
          <w:numId w:val="41"/>
        </w:numPr>
        <w:jc w:val="both"/>
      </w:pPr>
      <w:r w:rsidRPr="00001477">
        <w:t>Electricity Sales revenue</w:t>
      </w:r>
    </w:p>
    <w:p w14:paraId="2B2E4C13" w14:textId="77777777" w:rsidR="00001477" w:rsidRPr="00001477" w:rsidRDefault="00001477" w:rsidP="00001477">
      <w:pPr>
        <w:jc w:val="both"/>
      </w:pPr>
    </w:p>
    <w:tbl>
      <w:tblPr>
        <w:tblW w:w="12475" w:type="dxa"/>
        <w:tblBorders>
          <w:top w:val="single" w:sz="12" w:space="0" w:color="000000"/>
          <w:bottom w:val="single" w:sz="12" w:space="0" w:color="000000"/>
          <w:insideH w:val="single" w:sz="6" w:space="0" w:color="000000"/>
        </w:tblBorders>
        <w:tblLook w:val="0000" w:firstRow="0" w:lastRow="0" w:firstColumn="0" w:lastColumn="0" w:noHBand="0" w:noVBand="0"/>
      </w:tblPr>
      <w:tblGrid>
        <w:gridCol w:w="1954"/>
        <w:gridCol w:w="1495"/>
        <w:gridCol w:w="1495"/>
        <w:gridCol w:w="1495"/>
        <w:gridCol w:w="1969"/>
        <w:gridCol w:w="1495"/>
        <w:gridCol w:w="1356"/>
        <w:gridCol w:w="1216"/>
      </w:tblGrid>
      <w:tr w:rsidR="00001477" w:rsidRPr="00001477" w14:paraId="251A6F03" w14:textId="77777777" w:rsidTr="00581B0A">
        <w:trPr>
          <w:trHeight w:val="427"/>
        </w:trPr>
        <w:tc>
          <w:tcPr>
            <w:tcW w:w="1954" w:type="dxa"/>
            <w:shd w:val="clear" w:color="auto" w:fill="auto"/>
            <w:noWrap/>
          </w:tcPr>
          <w:p w14:paraId="2A294E71" w14:textId="77777777" w:rsidR="00001477" w:rsidRPr="00001477" w:rsidRDefault="00001477" w:rsidP="00001477">
            <w:pPr>
              <w:jc w:val="both"/>
            </w:pPr>
            <w:r w:rsidRPr="00001477">
              <w:t xml:space="preserve">For a range of ± 15% fluctuations in parameters </w:t>
            </w:r>
            <w:r w:rsidRPr="00001477">
              <w:lastRenderedPageBreak/>
              <w:t>above, table below has been obtained.</w:t>
            </w:r>
          </w:p>
          <w:tbl>
            <w:tblPr>
              <w:tblW w:w="1738" w:type="dxa"/>
              <w:tblBorders>
                <w:top w:val="single" w:sz="12" w:space="0" w:color="000000"/>
                <w:bottom w:val="single" w:sz="12" w:space="0" w:color="000000"/>
                <w:insideH w:val="single" w:sz="6" w:space="0" w:color="000000"/>
              </w:tblBorders>
              <w:tblLook w:val="0000" w:firstRow="0" w:lastRow="0" w:firstColumn="0" w:lastColumn="0" w:noHBand="0" w:noVBand="0"/>
            </w:tblPr>
            <w:tblGrid>
              <w:gridCol w:w="1738"/>
            </w:tblGrid>
            <w:tr w:rsidR="00001477" w:rsidRPr="00001477" w14:paraId="2FE8F480" w14:textId="77777777" w:rsidTr="00581B0A">
              <w:trPr>
                <w:trHeight w:val="943"/>
              </w:trPr>
              <w:tc>
                <w:tcPr>
                  <w:tcW w:w="1738" w:type="dxa"/>
                  <w:shd w:val="clear" w:color="auto" w:fill="auto"/>
                  <w:noWrap/>
                </w:tcPr>
                <w:p w14:paraId="0DB32137" w14:textId="77777777" w:rsidR="00001477" w:rsidRPr="00001477" w:rsidRDefault="00001477" w:rsidP="00001477">
                  <w:pPr>
                    <w:jc w:val="both"/>
                  </w:pPr>
                  <w:r w:rsidRPr="00001477">
                    <w:t> </w:t>
                  </w:r>
                </w:p>
                <w:p w14:paraId="2C0DFE7E" w14:textId="77777777" w:rsidR="00001477" w:rsidRPr="00001477" w:rsidRDefault="00001477" w:rsidP="00001477">
                  <w:pPr>
                    <w:jc w:val="both"/>
                    <w:rPr>
                      <w:b/>
                      <w:bCs/>
                    </w:rPr>
                  </w:pPr>
                  <w:r w:rsidRPr="00001477">
                    <w:t>%</w:t>
                  </w:r>
                  <w:r w:rsidRPr="00001477">
                    <w:rPr>
                      <w:b/>
                      <w:bCs/>
                    </w:rPr>
                    <w:t xml:space="preserve"> Fluctuation</w:t>
                  </w:r>
                </w:p>
              </w:tc>
            </w:tr>
          </w:tbl>
          <w:p w14:paraId="16F8AC58" w14:textId="77777777" w:rsidR="00001477" w:rsidRPr="00001477" w:rsidRDefault="00001477" w:rsidP="00001477">
            <w:pPr>
              <w:jc w:val="both"/>
            </w:pPr>
          </w:p>
        </w:tc>
        <w:tc>
          <w:tcPr>
            <w:tcW w:w="1495" w:type="dxa"/>
            <w:shd w:val="clear" w:color="auto" w:fill="auto"/>
            <w:noWrap/>
          </w:tcPr>
          <w:p w14:paraId="5CF85747" w14:textId="77777777" w:rsidR="00001477" w:rsidRPr="00001477" w:rsidRDefault="00001477" w:rsidP="00001477">
            <w:pPr>
              <w:jc w:val="both"/>
              <w:rPr>
                <w:b/>
              </w:rPr>
            </w:pPr>
            <w:r w:rsidRPr="00001477">
              <w:rPr>
                <w:b/>
              </w:rPr>
              <w:lastRenderedPageBreak/>
              <w:t>-15</w:t>
            </w:r>
          </w:p>
        </w:tc>
        <w:tc>
          <w:tcPr>
            <w:tcW w:w="1495" w:type="dxa"/>
            <w:shd w:val="clear" w:color="auto" w:fill="auto"/>
            <w:noWrap/>
          </w:tcPr>
          <w:p w14:paraId="3E39182F" w14:textId="77777777" w:rsidR="00001477" w:rsidRPr="00001477" w:rsidRDefault="00001477" w:rsidP="00001477">
            <w:pPr>
              <w:jc w:val="both"/>
              <w:rPr>
                <w:b/>
              </w:rPr>
            </w:pPr>
            <w:r w:rsidRPr="00001477">
              <w:rPr>
                <w:b/>
              </w:rPr>
              <w:t>-10</w:t>
            </w:r>
          </w:p>
        </w:tc>
        <w:tc>
          <w:tcPr>
            <w:tcW w:w="1495" w:type="dxa"/>
            <w:shd w:val="clear" w:color="auto" w:fill="auto"/>
            <w:noWrap/>
          </w:tcPr>
          <w:p w14:paraId="2F61914D" w14:textId="77777777" w:rsidR="00001477" w:rsidRPr="00001477" w:rsidRDefault="00001477" w:rsidP="00001477">
            <w:pPr>
              <w:jc w:val="both"/>
              <w:rPr>
                <w:b/>
              </w:rPr>
            </w:pPr>
            <w:r w:rsidRPr="00001477">
              <w:rPr>
                <w:b/>
              </w:rPr>
              <w:t>-5</w:t>
            </w:r>
          </w:p>
        </w:tc>
        <w:tc>
          <w:tcPr>
            <w:tcW w:w="1969" w:type="dxa"/>
            <w:shd w:val="clear" w:color="auto" w:fill="auto"/>
            <w:noWrap/>
          </w:tcPr>
          <w:p w14:paraId="4D1002BA" w14:textId="77777777" w:rsidR="00001477" w:rsidRPr="00001477" w:rsidRDefault="00001477" w:rsidP="00001477">
            <w:pPr>
              <w:jc w:val="both"/>
              <w:rPr>
                <w:b/>
              </w:rPr>
            </w:pPr>
            <w:r w:rsidRPr="00001477">
              <w:rPr>
                <w:b/>
              </w:rPr>
              <w:t>0</w:t>
            </w:r>
          </w:p>
        </w:tc>
        <w:tc>
          <w:tcPr>
            <w:tcW w:w="1495" w:type="dxa"/>
            <w:shd w:val="clear" w:color="auto" w:fill="auto"/>
            <w:noWrap/>
          </w:tcPr>
          <w:p w14:paraId="7A45658B" w14:textId="77777777" w:rsidR="00001477" w:rsidRPr="00001477" w:rsidRDefault="00001477" w:rsidP="00001477">
            <w:pPr>
              <w:jc w:val="both"/>
              <w:rPr>
                <w:b/>
              </w:rPr>
            </w:pPr>
            <w:r w:rsidRPr="00001477">
              <w:rPr>
                <w:b/>
              </w:rPr>
              <w:t>+5</w:t>
            </w:r>
          </w:p>
        </w:tc>
        <w:tc>
          <w:tcPr>
            <w:tcW w:w="1356" w:type="dxa"/>
            <w:shd w:val="clear" w:color="auto" w:fill="auto"/>
            <w:noWrap/>
          </w:tcPr>
          <w:p w14:paraId="53558CBE" w14:textId="77777777" w:rsidR="00001477" w:rsidRPr="00001477" w:rsidRDefault="00001477" w:rsidP="00001477">
            <w:pPr>
              <w:jc w:val="both"/>
              <w:rPr>
                <w:b/>
              </w:rPr>
            </w:pPr>
            <w:r w:rsidRPr="00001477">
              <w:rPr>
                <w:b/>
              </w:rPr>
              <w:t>+10</w:t>
            </w:r>
          </w:p>
        </w:tc>
        <w:tc>
          <w:tcPr>
            <w:tcW w:w="1216" w:type="dxa"/>
            <w:shd w:val="clear" w:color="auto" w:fill="auto"/>
            <w:noWrap/>
          </w:tcPr>
          <w:p w14:paraId="1405299F" w14:textId="77777777" w:rsidR="00001477" w:rsidRPr="00001477" w:rsidRDefault="00001477" w:rsidP="00001477">
            <w:pPr>
              <w:jc w:val="both"/>
              <w:rPr>
                <w:b/>
              </w:rPr>
            </w:pPr>
            <w:r w:rsidRPr="00001477">
              <w:rPr>
                <w:b/>
              </w:rPr>
              <w:t>+15</w:t>
            </w:r>
          </w:p>
        </w:tc>
      </w:tr>
      <w:tr w:rsidR="00B8753B" w:rsidRPr="00001477" w14:paraId="670F3054" w14:textId="77777777" w:rsidTr="00581B0A">
        <w:trPr>
          <w:trHeight w:val="404"/>
        </w:trPr>
        <w:tc>
          <w:tcPr>
            <w:tcW w:w="1954" w:type="dxa"/>
            <w:shd w:val="clear" w:color="auto" w:fill="auto"/>
            <w:noWrap/>
          </w:tcPr>
          <w:p w14:paraId="02218D0D" w14:textId="77777777" w:rsidR="00B8753B" w:rsidRPr="00001477" w:rsidRDefault="00B8753B" w:rsidP="00B8753B">
            <w:pPr>
              <w:jc w:val="both"/>
              <w:rPr>
                <w:b/>
              </w:rPr>
            </w:pPr>
            <w:r w:rsidRPr="00001477">
              <w:rPr>
                <w:b/>
              </w:rPr>
              <w:t>Investment Cost</w:t>
            </w:r>
          </w:p>
        </w:tc>
        <w:tc>
          <w:tcPr>
            <w:tcW w:w="1495" w:type="dxa"/>
            <w:shd w:val="clear" w:color="auto" w:fill="auto"/>
            <w:noWrap/>
          </w:tcPr>
          <w:p w14:paraId="5C2CDFB9" w14:textId="7FAC9C59" w:rsidR="00B8753B" w:rsidRPr="00001477" w:rsidRDefault="00B8753B" w:rsidP="00B8753B">
            <w:pPr>
              <w:jc w:val="both"/>
            </w:pPr>
            <w:r w:rsidRPr="00BC6C5F">
              <w:t>13</w:t>
            </w:r>
            <w:r>
              <w:t>.</w:t>
            </w:r>
            <w:r w:rsidRPr="00BC6C5F">
              <w:t>26</w:t>
            </w:r>
          </w:p>
        </w:tc>
        <w:tc>
          <w:tcPr>
            <w:tcW w:w="1495" w:type="dxa"/>
            <w:shd w:val="clear" w:color="auto" w:fill="auto"/>
            <w:noWrap/>
          </w:tcPr>
          <w:p w14:paraId="408F984C" w14:textId="6E2BF34F" w:rsidR="00B8753B" w:rsidRPr="00001477" w:rsidRDefault="00B8753B" w:rsidP="00B8753B">
            <w:pPr>
              <w:jc w:val="both"/>
            </w:pPr>
            <w:r w:rsidRPr="00BC6C5F">
              <w:t>12</w:t>
            </w:r>
            <w:r>
              <w:t>.</w:t>
            </w:r>
            <w:r w:rsidRPr="00BC6C5F">
              <w:t>41</w:t>
            </w:r>
          </w:p>
        </w:tc>
        <w:tc>
          <w:tcPr>
            <w:tcW w:w="1495" w:type="dxa"/>
            <w:shd w:val="clear" w:color="auto" w:fill="auto"/>
            <w:noWrap/>
          </w:tcPr>
          <w:p w14:paraId="5FD26F27" w14:textId="6232A0A0" w:rsidR="00B8753B" w:rsidRPr="00001477" w:rsidRDefault="00B8753B" w:rsidP="00B8753B">
            <w:pPr>
              <w:jc w:val="both"/>
            </w:pPr>
            <w:r w:rsidRPr="00BC6C5F">
              <w:t>11</w:t>
            </w:r>
            <w:r>
              <w:t>.</w:t>
            </w:r>
            <w:r w:rsidRPr="00BC6C5F">
              <w:t>65</w:t>
            </w:r>
          </w:p>
        </w:tc>
        <w:tc>
          <w:tcPr>
            <w:tcW w:w="1969" w:type="dxa"/>
            <w:shd w:val="clear" w:color="auto" w:fill="auto"/>
            <w:noWrap/>
          </w:tcPr>
          <w:p w14:paraId="26FF1950" w14:textId="4DF70086" w:rsidR="00B8753B" w:rsidRPr="00001477" w:rsidRDefault="00B8753B" w:rsidP="00B8753B">
            <w:pPr>
              <w:jc w:val="both"/>
            </w:pPr>
            <w:r w:rsidRPr="00BC6C5F">
              <w:t>10</w:t>
            </w:r>
            <w:r>
              <w:t>.</w:t>
            </w:r>
            <w:r w:rsidRPr="00BC6C5F">
              <w:t>94%</w:t>
            </w:r>
          </w:p>
        </w:tc>
        <w:tc>
          <w:tcPr>
            <w:tcW w:w="1495" w:type="dxa"/>
            <w:shd w:val="clear" w:color="auto" w:fill="auto"/>
            <w:noWrap/>
          </w:tcPr>
          <w:p w14:paraId="237AEC5A" w14:textId="6CCD054E" w:rsidR="00B8753B" w:rsidRPr="00001477" w:rsidRDefault="00B8753B" w:rsidP="00B8753B">
            <w:pPr>
              <w:jc w:val="both"/>
            </w:pPr>
            <w:r w:rsidRPr="00BC6C5F">
              <w:t>10</w:t>
            </w:r>
            <w:r>
              <w:t>.</w:t>
            </w:r>
            <w:r w:rsidRPr="00BC6C5F">
              <w:t>30</w:t>
            </w:r>
          </w:p>
        </w:tc>
        <w:tc>
          <w:tcPr>
            <w:tcW w:w="1356" w:type="dxa"/>
            <w:shd w:val="clear" w:color="auto" w:fill="auto"/>
            <w:noWrap/>
          </w:tcPr>
          <w:p w14:paraId="3DCA0DD0" w14:textId="1CE43682" w:rsidR="00B8753B" w:rsidRPr="00001477" w:rsidRDefault="00B8753B" w:rsidP="00B8753B">
            <w:pPr>
              <w:jc w:val="both"/>
            </w:pPr>
            <w:r w:rsidRPr="00BC6C5F">
              <w:t>9</w:t>
            </w:r>
            <w:r>
              <w:t>.</w:t>
            </w:r>
            <w:r w:rsidRPr="00BC6C5F">
              <w:t>70</w:t>
            </w:r>
          </w:p>
        </w:tc>
        <w:tc>
          <w:tcPr>
            <w:tcW w:w="1216" w:type="dxa"/>
            <w:shd w:val="clear" w:color="auto" w:fill="auto"/>
            <w:noWrap/>
          </w:tcPr>
          <w:p w14:paraId="0B80CB98" w14:textId="329BFCD9" w:rsidR="00B8753B" w:rsidRPr="00001477" w:rsidRDefault="00B8753B" w:rsidP="00B8753B">
            <w:pPr>
              <w:jc w:val="both"/>
            </w:pPr>
            <w:r w:rsidRPr="00BC6C5F">
              <w:t>9</w:t>
            </w:r>
            <w:r>
              <w:t>.</w:t>
            </w:r>
            <w:r w:rsidRPr="00BC6C5F">
              <w:t>14</w:t>
            </w:r>
          </w:p>
        </w:tc>
      </w:tr>
      <w:tr w:rsidR="00B8753B" w:rsidRPr="00001477" w14:paraId="6AA25929" w14:textId="77777777" w:rsidTr="00581B0A">
        <w:trPr>
          <w:trHeight w:val="404"/>
        </w:trPr>
        <w:tc>
          <w:tcPr>
            <w:tcW w:w="1954" w:type="dxa"/>
            <w:shd w:val="clear" w:color="auto" w:fill="auto"/>
            <w:noWrap/>
          </w:tcPr>
          <w:p w14:paraId="4CBDE380" w14:textId="77777777" w:rsidR="00B8753B" w:rsidRPr="00001477" w:rsidRDefault="00B8753B" w:rsidP="00B8753B">
            <w:pPr>
              <w:jc w:val="both"/>
              <w:rPr>
                <w:b/>
              </w:rPr>
            </w:pPr>
            <w:r w:rsidRPr="00001477">
              <w:rPr>
                <w:b/>
              </w:rPr>
              <w:t>Operating Cost</w:t>
            </w:r>
          </w:p>
        </w:tc>
        <w:tc>
          <w:tcPr>
            <w:tcW w:w="1495" w:type="dxa"/>
            <w:shd w:val="clear" w:color="auto" w:fill="auto"/>
            <w:noWrap/>
          </w:tcPr>
          <w:p w14:paraId="2BCD8F4D" w14:textId="1D407B02" w:rsidR="00B8753B" w:rsidRPr="00001477" w:rsidRDefault="00B8753B" w:rsidP="00B8753B">
            <w:pPr>
              <w:jc w:val="both"/>
            </w:pPr>
            <w:r w:rsidRPr="00BC6C5F">
              <w:t>14</w:t>
            </w:r>
            <w:r>
              <w:t>.</w:t>
            </w:r>
            <w:r w:rsidRPr="00BC6C5F">
              <w:t>30</w:t>
            </w:r>
          </w:p>
        </w:tc>
        <w:tc>
          <w:tcPr>
            <w:tcW w:w="1495" w:type="dxa"/>
            <w:shd w:val="clear" w:color="auto" w:fill="auto"/>
            <w:noWrap/>
          </w:tcPr>
          <w:p w14:paraId="07FF42BC" w14:textId="35CF9D75" w:rsidR="00B8753B" w:rsidRPr="00001477" w:rsidRDefault="00B8753B" w:rsidP="00B8753B">
            <w:pPr>
              <w:jc w:val="both"/>
            </w:pPr>
            <w:r w:rsidRPr="00BC6C5F">
              <w:t>13</w:t>
            </w:r>
            <w:r>
              <w:t>.</w:t>
            </w:r>
            <w:r w:rsidRPr="00BC6C5F">
              <w:t>19</w:t>
            </w:r>
          </w:p>
        </w:tc>
        <w:tc>
          <w:tcPr>
            <w:tcW w:w="1495" w:type="dxa"/>
            <w:shd w:val="clear" w:color="auto" w:fill="auto"/>
            <w:noWrap/>
          </w:tcPr>
          <w:p w14:paraId="66AFDDE4" w14:textId="21502401" w:rsidR="00B8753B" w:rsidRPr="00001477" w:rsidRDefault="00B8753B" w:rsidP="00B8753B">
            <w:pPr>
              <w:jc w:val="both"/>
            </w:pPr>
            <w:r w:rsidRPr="00BC6C5F">
              <w:t>12</w:t>
            </w:r>
            <w:r>
              <w:t>.</w:t>
            </w:r>
            <w:r w:rsidRPr="00BC6C5F">
              <w:t>07</w:t>
            </w:r>
          </w:p>
        </w:tc>
        <w:tc>
          <w:tcPr>
            <w:tcW w:w="1969" w:type="dxa"/>
            <w:shd w:val="clear" w:color="auto" w:fill="auto"/>
            <w:noWrap/>
          </w:tcPr>
          <w:p w14:paraId="03E06B7E" w14:textId="06DE79F4" w:rsidR="00B8753B" w:rsidRPr="00001477" w:rsidRDefault="00B8753B" w:rsidP="00B8753B">
            <w:pPr>
              <w:jc w:val="both"/>
            </w:pPr>
            <w:r w:rsidRPr="00BC6C5F">
              <w:t>10</w:t>
            </w:r>
            <w:r>
              <w:t>.</w:t>
            </w:r>
            <w:r w:rsidRPr="00BC6C5F">
              <w:t>94%</w:t>
            </w:r>
          </w:p>
        </w:tc>
        <w:tc>
          <w:tcPr>
            <w:tcW w:w="1495" w:type="dxa"/>
            <w:shd w:val="clear" w:color="auto" w:fill="auto"/>
            <w:noWrap/>
          </w:tcPr>
          <w:p w14:paraId="53887752" w14:textId="34C97FD3" w:rsidR="00B8753B" w:rsidRPr="00001477" w:rsidRDefault="00B8753B" w:rsidP="00B8753B">
            <w:pPr>
              <w:jc w:val="both"/>
            </w:pPr>
            <w:r w:rsidRPr="00BC6C5F">
              <w:t>9</w:t>
            </w:r>
            <w:r>
              <w:t>.</w:t>
            </w:r>
            <w:r w:rsidRPr="00BC6C5F">
              <w:t>81</w:t>
            </w:r>
          </w:p>
        </w:tc>
        <w:tc>
          <w:tcPr>
            <w:tcW w:w="1356" w:type="dxa"/>
            <w:shd w:val="clear" w:color="auto" w:fill="auto"/>
            <w:noWrap/>
          </w:tcPr>
          <w:p w14:paraId="3556679F" w14:textId="08E13007" w:rsidR="00B8753B" w:rsidRPr="00001477" w:rsidRDefault="00B8753B" w:rsidP="00B8753B">
            <w:pPr>
              <w:jc w:val="both"/>
            </w:pPr>
            <w:r w:rsidRPr="00BC6C5F">
              <w:t>8</w:t>
            </w:r>
            <w:r>
              <w:t>.</w:t>
            </w:r>
            <w:r w:rsidRPr="00BC6C5F">
              <w:t>68</w:t>
            </w:r>
          </w:p>
        </w:tc>
        <w:tc>
          <w:tcPr>
            <w:tcW w:w="1216" w:type="dxa"/>
            <w:shd w:val="clear" w:color="auto" w:fill="auto"/>
            <w:noWrap/>
          </w:tcPr>
          <w:p w14:paraId="4ED208A4" w14:textId="0454CFC6" w:rsidR="00B8753B" w:rsidRPr="00001477" w:rsidRDefault="00B8753B" w:rsidP="00B8753B">
            <w:pPr>
              <w:jc w:val="both"/>
            </w:pPr>
            <w:r w:rsidRPr="00BC6C5F">
              <w:t>7</w:t>
            </w:r>
            <w:r>
              <w:t>.</w:t>
            </w:r>
            <w:r w:rsidRPr="00BC6C5F">
              <w:t>53</w:t>
            </w:r>
          </w:p>
        </w:tc>
      </w:tr>
      <w:tr w:rsidR="00B8753B" w:rsidRPr="00001477" w14:paraId="2CF541D9" w14:textId="77777777" w:rsidTr="00581B0A">
        <w:trPr>
          <w:trHeight w:val="427"/>
        </w:trPr>
        <w:tc>
          <w:tcPr>
            <w:tcW w:w="1954" w:type="dxa"/>
            <w:shd w:val="clear" w:color="auto" w:fill="auto"/>
            <w:noWrap/>
          </w:tcPr>
          <w:p w14:paraId="71437513" w14:textId="77777777" w:rsidR="00B8753B" w:rsidRPr="00001477" w:rsidRDefault="00B8753B" w:rsidP="00B8753B">
            <w:pPr>
              <w:jc w:val="both"/>
              <w:rPr>
                <w:b/>
              </w:rPr>
            </w:pPr>
            <w:r w:rsidRPr="00001477">
              <w:rPr>
                <w:b/>
              </w:rPr>
              <w:t>Electricity Income</w:t>
            </w:r>
          </w:p>
        </w:tc>
        <w:tc>
          <w:tcPr>
            <w:tcW w:w="1495" w:type="dxa"/>
            <w:shd w:val="clear" w:color="auto" w:fill="auto"/>
            <w:noWrap/>
          </w:tcPr>
          <w:p w14:paraId="43EF4B6B" w14:textId="3993FF7A" w:rsidR="00B8753B" w:rsidRPr="00001477" w:rsidRDefault="00B8753B" w:rsidP="00B8753B">
            <w:pPr>
              <w:jc w:val="both"/>
            </w:pPr>
            <w:r w:rsidRPr="0099501E">
              <w:t>5</w:t>
            </w:r>
            <w:r>
              <w:t>.</w:t>
            </w:r>
            <w:r w:rsidRPr="0099501E">
              <w:t>83</w:t>
            </w:r>
          </w:p>
        </w:tc>
        <w:tc>
          <w:tcPr>
            <w:tcW w:w="1495" w:type="dxa"/>
            <w:shd w:val="clear" w:color="auto" w:fill="auto"/>
            <w:noWrap/>
          </w:tcPr>
          <w:p w14:paraId="4E2D28E7" w14:textId="4E37E3D1" w:rsidR="00B8753B" w:rsidRPr="00001477" w:rsidRDefault="00B8753B" w:rsidP="00B8753B">
            <w:pPr>
              <w:jc w:val="both"/>
            </w:pPr>
            <w:r w:rsidRPr="0099501E">
              <w:t>7</w:t>
            </w:r>
            <w:r>
              <w:t>.</w:t>
            </w:r>
            <w:r w:rsidRPr="0099501E">
              <w:t>55</w:t>
            </w:r>
          </w:p>
        </w:tc>
        <w:tc>
          <w:tcPr>
            <w:tcW w:w="1495" w:type="dxa"/>
            <w:shd w:val="clear" w:color="auto" w:fill="auto"/>
            <w:noWrap/>
          </w:tcPr>
          <w:p w14:paraId="35870860" w14:textId="11581328" w:rsidR="00B8753B" w:rsidRPr="00001477" w:rsidRDefault="00B8753B" w:rsidP="00B8753B">
            <w:pPr>
              <w:jc w:val="both"/>
            </w:pPr>
            <w:r w:rsidRPr="0099501E">
              <w:t>9</w:t>
            </w:r>
            <w:r>
              <w:t>.</w:t>
            </w:r>
            <w:r w:rsidRPr="0099501E">
              <w:t>26</w:t>
            </w:r>
          </w:p>
        </w:tc>
        <w:tc>
          <w:tcPr>
            <w:tcW w:w="1969" w:type="dxa"/>
            <w:shd w:val="clear" w:color="auto" w:fill="auto"/>
            <w:noWrap/>
          </w:tcPr>
          <w:p w14:paraId="18591847" w14:textId="07A87C74" w:rsidR="00B8753B" w:rsidRPr="00001477" w:rsidRDefault="00B8753B" w:rsidP="00B8753B">
            <w:pPr>
              <w:jc w:val="both"/>
            </w:pPr>
            <w:r w:rsidRPr="0099501E">
              <w:t>10</w:t>
            </w:r>
            <w:r>
              <w:t>.</w:t>
            </w:r>
            <w:r w:rsidRPr="0099501E">
              <w:t>94%</w:t>
            </w:r>
          </w:p>
        </w:tc>
        <w:tc>
          <w:tcPr>
            <w:tcW w:w="1495" w:type="dxa"/>
            <w:shd w:val="clear" w:color="auto" w:fill="auto"/>
            <w:noWrap/>
          </w:tcPr>
          <w:p w14:paraId="2D05279F" w14:textId="59F0DA72" w:rsidR="00B8753B" w:rsidRPr="00001477" w:rsidRDefault="00B8753B" w:rsidP="00B8753B">
            <w:pPr>
              <w:jc w:val="both"/>
            </w:pPr>
            <w:r w:rsidRPr="0099501E">
              <w:t>12</w:t>
            </w:r>
            <w:r>
              <w:t>.</w:t>
            </w:r>
            <w:r w:rsidRPr="0099501E">
              <w:t>62</w:t>
            </w:r>
          </w:p>
        </w:tc>
        <w:tc>
          <w:tcPr>
            <w:tcW w:w="1356" w:type="dxa"/>
            <w:shd w:val="clear" w:color="auto" w:fill="auto"/>
            <w:noWrap/>
          </w:tcPr>
          <w:p w14:paraId="39CDD1B5" w14:textId="7BD3C867" w:rsidR="00B8753B" w:rsidRPr="00001477" w:rsidRDefault="00B8753B" w:rsidP="00B8753B">
            <w:pPr>
              <w:jc w:val="both"/>
            </w:pPr>
            <w:r w:rsidRPr="0099501E">
              <w:t>14</w:t>
            </w:r>
            <w:r>
              <w:t>.</w:t>
            </w:r>
            <w:r w:rsidRPr="0099501E">
              <w:t>28</w:t>
            </w:r>
          </w:p>
        </w:tc>
        <w:tc>
          <w:tcPr>
            <w:tcW w:w="1216" w:type="dxa"/>
            <w:shd w:val="clear" w:color="auto" w:fill="auto"/>
            <w:noWrap/>
          </w:tcPr>
          <w:p w14:paraId="27F2E984" w14:textId="778A1006" w:rsidR="00B8753B" w:rsidRPr="00001477" w:rsidRDefault="00B8753B" w:rsidP="00B8753B">
            <w:pPr>
              <w:jc w:val="both"/>
            </w:pPr>
            <w:r w:rsidRPr="0099501E">
              <w:t>15</w:t>
            </w:r>
            <w:r>
              <w:t>.</w:t>
            </w:r>
            <w:r w:rsidRPr="0099501E">
              <w:t>93</w:t>
            </w:r>
          </w:p>
        </w:tc>
      </w:tr>
    </w:tbl>
    <w:p w14:paraId="57EBF3F4" w14:textId="0196D808" w:rsidR="00001477" w:rsidRPr="00001477" w:rsidRDefault="00001477" w:rsidP="00001477">
      <w:pPr>
        <w:jc w:val="both"/>
        <w:rPr>
          <w:b/>
          <w:bCs/>
        </w:rPr>
      </w:pPr>
      <w:r w:rsidRPr="00001477">
        <w:rPr>
          <w:b/>
          <w:bCs/>
        </w:rPr>
        <w:t xml:space="preserve">Table 8. Sensitivity analysis for </w:t>
      </w:r>
      <w:r w:rsidR="00EE3C56">
        <w:rPr>
          <w:b/>
          <w:bCs/>
        </w:rPr>
        <w:t xml:space="preserve">SÜTAS </w:t>
      </w:r>
      <w:r w:rsidR="00E177DC">
        <w:rPr>
          <w:b/>
          <w:bCs/>
        </w:rPr>
        <w:t>Tire</w:t>
      </w:r>
      <w:r w:rsidR="00E177DC" w:rsidRPr="00001477">
        <w:rPr>
          <w:b/>
          <w:bCs/>
        </w:rPr>
        <w:t xml:space="preserve"> </w:t>
      </w:r>
      <w:r w:rsidRPr="00001477">
        <w:rPr>
          <w:b/>
          <w:bCs/>
        </w:rPr>
        <w:t>Biogas Plant Project (without carbon revenue)</w:t>
      </w:r>
    </w:p>
    <w:p w14:paraId="11FAB47B" w14:textId="77777777" w:rsidR="00001477" w:rsidRPr="00001477" w:rsidRDefault="00001477" w:rsidP="00001477">
      <w:pPr>
        <w:jc w:val="both"/>
        <w:rPr>
          <w:b/>
          <w:bCs/>
          <w:i/>
          <w:iCs/>
        </w:rPr>
      </w:pPr>
    </w:p>
    <w:p w14:paraId="59EA882E" w14:textId="77777777" w:rsidR="00001477" w:rsidRPr="00001477" w:rsidRDefault="00001477" w:rsidP="00001477">
      <w:pPr>
        <w:jc w:val="both"/>
        <w:rPr>
          <w:b/>
          <w:bCs/>
          <w:i/>
          <w:iCs/>
        </w:rPr>
      </w:pPr>
      <w:r w:rsidRPr="00001477">
        <w:rPr>
          <w:b/>
          <w:bCs/>
          <w:i/>
          <w:iCs/>
        </w:rPr>
        <w:t>Outcome of Step 2:</w:t>
      </w:r>
    </w:p>
    <w:p w14:paraId="15774114" w14:textId="77777777" w:rsidR="00001477" w:rsidRPr="00001477" w:rsidRDefault="00001477" w:rsidP="00001477">
      <w:pPr>
        <w:jc w:val="both"/>
      </w:pPr>
      <w:r w:rsidRPr="00001477">
        <w:t>The investment and sensitivity analysis shows that the VER revenues will improve the financial indicators of the Project remarkably. Considering that figures above are based on a higher price rather than the government guaranteed floor price, optimistic estimations for yearly generation and that those figures do not reflect the risk for investment, role of carbon income is a most significant number to enable the project to proceed.</w:t>
      </w:r>
    </w:p>
    <w:p w14:paraId="1B08531E" w14:textId="77777777" w:rsidR="00001477" w:rsidRPr="00001477" w:rsidRDefault="00001477" w:rsidP="00001477">
      <w:pPr>
        <w:jc w:val="both"/>
      </w:pPr>
    </w:p>
    <w:p w14:paraId="296957E1" w14:textId="77777777" w:rsidR="00001477" w:rsidRPr="00001477" w:rsidRDefault="00001477" w:rsidP="00001477">
      <w:pPr>
        <w:jc w:val="both"/>
      </w:pPr>
      <w:r w:rsidRPr="00001477">
        <w:t xml:space="preserve">Another important parameter affecting equity IRR is investment cost. However, since the agreements have been made and costs are realized as given in financial model, there is no chance to expect a decrease in the investment cost. Operating costs can also affect the equity IRR however, its impact is not significant and does not cause any significant change in equity IRR and the fluctuation percentage to reach the benchmark is very high and not likely. Based on the above information, it is seen that project is not the most attractive option. </w:t>
      </w:r>
      <w:proofErr w:type="gramStart"/>
      <w:r w:rsidRPr="00001477">
        <w:t>Therefore</w:t>
      </w:r>
      <w:proofErr w:type="gramEnd"/>
      <w:r w:rsidRPr="00001477">
        <w:t xml:space="preserve"> project is considered as additional to the baseline scenario.</w:t>
      </w:r>
    </w:p>
    <w:p w14:paraId="495D0C22" w14:textId="77777777" w:rsidR="006C492A" w:rsidRDefault="006C492A" w:rsidP="008349F8">
      <w:pPr>
        <w:jc w:val="both"/>
      </w:pPr>
    </w:p>
    <w:p w14:paraId="11A75370" w14:textId="77777777" w:rsidR="00752FD7" w:rsidRPr="00752FD7" w:rsidRDefault="00752FD7" w:rsidP="00752FD7">
      <w:pPr>
        <w:rPr>
          <w:b/>
          <w:bCs/>
        </w:rPr>
      </w:pPr>
      <w:r w:rsidRPr="00752FD7">
        <w:rPr>
          <w:b/>
          <w:bCs/>
        </w:rPr>
        <w:t>Step 3.  Barrier analysis</w:t>
      </w:r>
    </w:p>
    <w:p w14:paraId="5B38B66B" w14:textId="77777777" w:rsidR="00752FD7" w:rsidRPr="00752FD7" w:rsidRDefault="00752FD7" w:rsidP="00752FD7">
      <w:pPr>
        <w:rPr>
          <w:b/>
          <w:bCs/>
        </w:rPr>
      </w:pPr>
    </w:p>
    <w:p w14:paraId="29BB12B2" w14:textId="77777777" w:rsidR="00752FD7" w:rsidRPr="00752FD7" w:rsidRDefault="00752FD7" w:rsidP="00752FD7">
      <w:r w:rsidRPr="00752FD7">
        <w:lastRenderedPageBreak/>
        <w:t>This step is not applied as per the tool.</w:t>
      </w:r>
    </w:p>
    <w:p w14:paraId="08C8F8C1" w14:textId="77777777" w:rsidR="00752FD7" w:rsidRPr="00752FD7" w:rsidRDefault="00752FD7" w:rsidP="00752FD7"/>
    <w:p w14:paraId="20FBBF89" w14:textId="77777777" w:rsidR="0039042E" w:rsidRDefault="00752FD7" w:rsidP="0039042E">
      <w:pPr>
        <w:rPr>
          <w:rFonts w:eastAsiaTheme="majorEastAsia" w:cs="Times New Roman (Headings CS)"/>
          <w:b/>
          <w:bCs/>
          <w:iCs/>
          <w:color w:val="323232" w:themeColor="text2"/>
          <w14:ligatures w14:val="standardContextual"/>
          <w14:numForm w14:val="oldStyle"/>
        </w:rPr>
      </w:pPr>
      <w:r w:rsidRPr="00752FD7">
        <w:rPr>
          <w:b/>
          <w:i/>
        </w:rPr>
        <w:t xml:space="preserve">Step 4. Common Practice </w:t>
      </w:r>
      <w:proofErr w:type="spellStart"/>
      <w:r w:rsidRPr="00752FD7">
        <w:rPr>
          <w:b/>
          <w:i/>
        </w:rPr>
        <w:t>Analysis</w:t>
      </w:r>
      <w:r w:rsidR="0039042E" w:rsidRPr="0039042E">
        <w:rPr>
          <w:rFonts w:eastAsiaTheme="majorEastAsia" w:cs="Times New Roman (Headings CS)"/>
          <w:b/>
          <w:bCs/>
          <w:iCs/>
          <w:color w:val="323232" w:themeColor="text2"/>
          <w14:ligatures w14:val="standardContextual"/>
          <w14:numForm w14:val="oldStyle"/>
        </w:rPr>
        <w:t>Sub</w:t>
      </w:r>
      <w:proofErr w:type="spellEnd"/>
      <w:r w:rsidR="0039042E" w:rsidRPr="0039042E">
        <w:rPr>
          <w:rFonts w:eastAsiaTheme="majorEastAsia" w:cs="Times New Roman (Headings CS)"/>
          <w:b/>
          <w:bCs/>
          <w:iCs/>
          <w:color w:val="323232" w:themeColor="text2"/>
          <w14:ligatures w14:val="standardContextual"/>
          <w14:numForm w14:val="oldStyle"/>
        </w:rPr>
        <w:t>-step 4a. Analysis of other activities similar to the proposed project activity</w:t>
      </w:r>
    </w:p>
    <w:p w14:paraId="74EF9FD1" w14:textId="77777777" w:rsidR="0039042E" w:rsidRDefault="0039042E" w:rsidP="0039042E">
      <w:pPr>
        <w:jc w:val="both"/>
        <w:rPr>
          <w:rFonts w:eastAsiaTheme="majorEastAsia" w:cs="Times New Roman (Headings CS)"/>
          <w:color w:val="323232" w:themeColor="text2"/>
          <w:lang w:val="en-GB"/>
          <w14:ligatures w14:val="standardContextual"/>
          <w14:numForm w14:val="oldStyle"/>
        </w:rPr>
      </w:pPr>
      <w:r w:rsidRPr="0039042E">
        <w:rPr>
          <w:rFonts w:eastAsiaTheme="majorEastAsia" w:cs="Times New Roman (Headings CS)"/>
          <w:color w:val="323232" w:themeColor="text2"/>
          <w:lang w:val="en-GB"/>
          <w14:ligatures w14:val="standardContextual"/>
          <w14:numForm w14:val="oldStyle"/>
        </w:rPr>
        <w:t>According to the “Tool for the demonstration and assessment of additionality”, Version 07.0.0”, the common practice (</w:t>
      </w:r>
      <w:r w:rsidRPr="0039042E">
        <w:rPr>
          <w:rFonts w:eastAsiaTheme="majorEastAsia" w:cs="Times New Roman (Headings CS)"/>
          <w:bCs/>
          <w:iCs/>
          <w:color w:val="323232" w:themeColor="text2"/>
          <w14:ligatures w14:val="standardContextual"/>
          <w14:numForm w14:val="oldStyle"/>
        </w:rPr>
        <w:t>Tool 24 - Common Practice version 03.1 has been followed</w:t>
      </w:r>
      <w:r w:rsidRPr="0039042E">
        <w:rPr>
          <w:rFonts w:eastAsiaTheme="majorEastAsia" w:cs="Times New Roman (Headings CS)"/>
          <w:bCs/>
          <w:iCs/>
          <w:color w:val="323232" w:themeColor="text2"/>
          <w:vertAlign w:val="superscript"/>
          <w14:ligatures w14:val="standardContextual"/>
          <w14:numForm w14:val="oldStyle"/>
        </w:rPr>
        <w:footnoteReference w:id="38"/>
      </w:r>
      <w:r w:rsidRPr="0039042E">
        <w:rPr>
          <w:rFonts w:eastAsiaTheme="majorEastAsia" w:cs="Times New Roman (Headings CS)"/>
          <w:bCs/>
          <w:iCs/>
          <w:color w:val="323232" w:themeColor="text2"/>
          <w14:ligatures w14:val="standardContextual"/>
          <w14:numForm w14:val="oldStyle"/>
        </w:rPr>
        <w:t>)</w:t>
      </w:r>
      <w:r w:rsidRPr="0039042E">
        <w:rPr>
          <w:rFonts w:eastAsiaTheme="majorEastAsia" w:cs="Times New Roman (Headings CS)"/>
          <w:color w:val="323232" w:themeColor="text2"/>
          <w:lang w:val="en-GB"/>
          <w14:ligatures w14:val="standardContextual"/>
          <w14:numForm w14:val="oldStyle"/>
        </w:rPr>
        <w:t xml:space="preserve"> shall provide an analysis of any other activities that are similar to the Project Activity. Projects are considered similar if they are in the same country/region and/or rely on a broadly similar technology, are of a similar scale, and take place in a comparable environment with respect to regulatory framework, investment climate, access to technology, access to financing etc.</w:t>
      </w:r>
    </w:p>
    <w:p w14:paraId="27D305D8" w14:textId="77777777" w:rsidR="0039042E" w:rsidRDefault="0039042E" w:rsidP="0039042E">
      <w:pPr>
        <w:jc w:val="both"/>
        <w:rPr>
          <w:rFonts w:eastAsiaTheme="majorEastAsia" w:cs="Times New Roman (Headings CS)"/>
          <w:color w:val="323232" w:themeColor="text2"/>
          <w:lang w:val="en-GB"/>
          <w14:ligatures w14:val="standardContextual"/>
          <w14:numForm w14:val="oldStyle"/>
        </w:rPr>
      </w:pPr>
    </w:p>
    <w:p w14:paraId="6593FF1E" w14:textId="77777777" w:rsidR="0039042E" w:rsidRDefault="0039042E" w:rsidP="0039042E">
      <w:pPr>
        <w:jc w:val="both"/>
        <w:rPr>
          <w:rFonts w:eastAsiaTheme="majorEastAsia" w:cs="Times New Roman (Headings CS)"/>
          <w:color w:val="323232" w:themeColor="text2"/>
          <w14:ligatures w14:val="standardContextual"/>
          <w14:numForm w14:val="oldStyle"/>
        </w:rPr>
      </w:pPr>
      <w:r w:rsidRPr="0039042E">
        <w:rPr>
          <w:rFonts w:eastAsiaTheme="majorEastAsia" w:cs="Times New Roman (Headings CS)"/>
          <w:color w:val="323232" w:themeColor="text2"/>
          <w14:ligatures w14:val="standardContextual"/>
          <w14:numForm w14:val="oldStyle"/>
        </w:rPr>
        <w:t xml:space="preserve">This project stated commercial operation in 2016 (and also listed in GS 2016 when the local stakeholder report was </w:t>
      </w:r>
      <w:proofErr w:type="spellStart"/>
      <w:r w:rsidRPr="0039042E">
        <w:rPr>
          <w:rFonts w:eastAsiaTheme="majorEastAsia" w:cs="Times New Roman (Headings CS)"/>
          <w:color w:val="323232" w:themeColor="text2"/>
          <w14:ligatures w14:val="standardContextual"/>
          <w14:numForm w14:val="oldStyle"/>
        </w:rPr>
        <w:t>sumitted</w:t>
      </w:r>
      <w:proofErr w:type="spellEnd"/>
      <w:r w:rsidRPr="0039042E">
        <w:rPr>
          <w:rFonts w:eastAsiaTheme="majorEastAsia" w:cs="Times New Roman (Headings CS)"/>
          <w:color w:val="323232" w:themeColor="text2"/>
          <w14:ligatures w14:val="standardContextual"/>
          <w14:numForm w14:val="oldStyle"/>
        </w:rPr>
        <w:t xml:space="preserve"> to GS and approved after two review </w:t>
      </w:r>
      <w:proofErr w:type="gramStart"/>
      <w:r w:rsidRPr="0039042E">
        <w:rPr>
          <w:rFonts w:eastAsiaTheme="majorEastAsia" w:cs="Times New Roman (Headings CS)"/>
          <w:color w:val="323232" w:themeColor="text2"/>
          <w14:ligatures w14:val="standardContextual"/>
          <w14:numForm w14:val="oldStyle"/>
        </w:rPr>
        <w:t>round</w:t>
      </w:r>
      <w:proofErr w:type="gramEnd"/>
      <w:r w:rsidRPr="0039042E">
        <w:rPr>
          <w:rFonts w:eastAsiaTheme="majorEastAsia" w:cs="Times New Roman (Headings CS)"/>
          <w:color w:val="323232" w:themeColor="text2"/>
          <w14:ligatures w14:val="standardContextual"/>
          <w14:numForm w14:val="oldStyle"/>
        </w:rPr>
        <w:t xml:space="preserve"> in the same year) and stakeholder consultation was also originated in 2016. Since tool 24 states </w:t>
      </w:r>
      <w:r w:rsidRPr="0039042E">
        <w:rPr>
          <w:rFonts w:eastAsiaTheme="majorEastAsia" w:cs="Times New Roman (Headings CS)"/>
          <w:i/>
          <w:color w:val="323232" w:themeColor="text2"/>
          <w14:ligatures w14:val="standardContextual"/>
          <w14:numForm w14:val="oldStyle"/>
        </w:rPr>
        <w:t>"The projects started commercial operation before the project design document (CDM-PDD) is published for global stakeholder consultation or before the start date of proposed project activity, whichever is earlier for the proposed project activity 2015</w:t>
      </w:r>
      <w:r w:rsidRPr="0039042E">
        <w:rPr>
          <w:rFonts w:eastAsiaTheme="majorEastAsia" w:cs="Times New Roman (Headings CS)"/>
          <w:color w:val="323232" w:themeColor="text2"/>
          <w14:ligatures w14:val="standardContextual"/>
          <w14:numForm w14:val="oldStyle"/>
        </w:rPr>
        <w:t xml:space="preserve"> projects are taken into consideration for common practice analysis. </w:t>
      </w:r>
    </w:p>
    <w:p w14:paraId="79AEFEF5" w14:textId="77777777" w:rsidR="0039042E" w:rsidRDefault="0039042E" w:rsidP="0039042E">
      <w:pPr>
        <w:jc w:val="both"/>
        <w:rPr>
          <w:rFonts w:eastAsiaTheme="majorEastAsia" w:cs="Times New Roman (Headings CS)"/>
          <w:color w:val="323232" w:themeColor="text2"/>
          <w14:ligatures w14:val="standardContextual"/>
          <w14:numForm w14:val="oldStyle"/>
        </w:rPr>
      </w:pPr>
    </w:p>
    <w:p w14:paraId="4977EDC5" w14:textId="2722020D" w:rsidR="0039042E" w:rsidRPr="0039042E" w:rsidRDefault="0039042E" w:rsidP="0039042E">
      <w:pPr>
        <w:jc w:val="both"/>
        <w:rPr>
          <w:rFonts w:eastAsiaTheme="majorEastAsia" w:cs="Times New Roman (Headings CS)"/>
          <w:color w:val="323232" w:themeColor="text2"/>
          <w14:ligatures w14:val="standardContextual"/>
          <w14:numForm w14:val="oldStyle"/>
        </w:rPr>
      </w:pPr>
      <w:r w:rsidRPr="0039042E">
        <w:rPr>
          <w:rFonts w:eastAsiaTheme="majorEastAsia" w:cs="Times New Roman (Headings CS)"/>
          <w:color w:val="323232" w:themeColor="text2"/>
          <w14:ligatures w14:val="standardContextual"/>
          <w14:numForm w14:val="oldStyle"/>
        </w:rPr>
        <w:t xml:space="preserve">According to the latest capacity projection report published by General Directorate of Energy Affairs </w:t>
      </w:r>
      <w:r w:rsidRPr="0039042E">
        <w:rPr>
          <w:rFonts w:eastAsiaTheme="majorEastAsia" w:cs="Times New Roman (Headings CS)"/>
          <w:color w:val="323232" w:themeColor="text2"/>
          <w:vertAlign w:val="superscript"/>
          <w14:ligatures w14:val="standardContextual"/>
          <w14:numForm w14:val="oldStyle"/>
        </w:rPr>
        <w:footnoteReference w:id="39"/>
      </w:r>
      <w:r w:rsidRPr="0039042E">
        <w:rPr>
          <w:rFonts w:eastAsiaTheme="majorEastAsia" w:cs="Times New Roman (Headings CS)"/>
          <w:color w:val="323232" w:themeColor="text2"/>
          <w14:ligatures w14:val="standardContextual"/>
          <w14:numForm w14:val="oldStyle"/>
        </w:rPr>
        <w:t xml:space="preserve">, there are 206 renewable energy plants started to operational in Turkey for the investment year 2016 (till now) and 19 of them are belonged to biomass energy and 6 of them has the similar technology with </w:t>
      </w:r>
      <w:r w:rsidR="00EE3C56">
        <w:rPr>
          <w:rFonts w:eastAsiaTheme="majorEastAsia" w:cs="Times New Roman (Headings CS)"/>
          <w:color w:val="323232" w:themeColor="text2"/>
          <w14:ligatures w14:val="standardContextual"/>
          <w14:numForm w14:val="oldStyle"/>
        </w:rPr>
        <w:t xml:space="preserve">SÜTAS </w:t>
      </w:r>
      <w:r w:rsidRPr="0039042E">
        <w:rPr>
          <w:rFonts w:eastAsiaTheme="majorEastAsia" w:cs="Times New Roman (Headings CS)"/>
          <w:color w:val="323232" w:themeColor="text2"/>
          <w14:ligatures w14:val="standardContextual"/>
          <w14:numForm w14:val="oldStyle"/>
        </w:rPr>
        <w:t xml:space="preserve">Tire Biogas Plant (details are present in common practice excel sheet of </w:t>
      </w:r>
      <w:r w:rsidR="00EE3C56">
        <w:rPr>
          <w:rFonts w:eastAsiaTheme="majorEastAsia" w:cs="Times New Roman (Headings CS)"/>
          <w:color w:val="323232" w:themeColor="text2"/>
          <w14:ligatures w14:val="standardContextual"/>
          <w14:numForm w14:val="oldStyle"/>
        </w:rPr>
        <w:t xml:space="preserve">SÜTAS </w:t>
      </w:r>
      <w:r w:rsidRPr="0039042E">
        <w:rPr>
          <w:rFonts w:eastAsiaTheme="majorEastAsia" w:cs="Times New Roman (Headings CS)"/>
          <w:color w:val="323232" w:themeColor="text2"/>
          <w14:ligatures w14:val="standardContextual"/>
          <w14:numForm w14:val="oldStyle"/>
        </w:rPr>
        <w:t xml:space="preserve">Tire Biogas Plant Project). List of the plants that have similar technology with </w:t>
      </w:r>
      <w:r w:rsidR="00EE3C56">
        <w:rPr>
          <w:rFonts w:eastAsiaTheme="majorEastAsia" w:cs="Times New Roman (Headings CS)"/>
          <w:color w:val="323232" w:themeColor="text2"/>
          <w14:ligatures w14:val="standardContextual"/>
          <w14:numForm w14:val="oldStyle"/>
        </w:rPr>
        <w:t xml:space="preserve">SÜTAS </w:t>
      </w:r>
      <w:r w:rsidRPr="0039042E">
        <w:rPr>
          <w:rFonts w:eastAsiaTheme="majorEastAsia" w:cs="Times New Roman (Headings CS)"/>
          <w:color w:val="323232" w:themeColor="text2"/>
          <w14:ligatures w14:val="standardContextual"/>
          <w14:numForm w14:val="oldStyle"/>
        </w:rPr>
        <w:t xml:space="preserve">Tire Biogas Plant is given below. Other details are present in common practice excel document. </w:t>
      </w:r>
    </w:p>
    <w:p w14:paraId="18E986A5" w14:textId="77777777" w:rsidR="0039042E" w:rsidRPr="0039042E" w:rsidRDefault="0039042E" w:rsidP="0039042E">
      <w:pPr>
        <w:pStyle w:val="Balk5"/>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403"/>
      </w:tblGrid>
      <w:tr w:rsidR="0039042E" w:rsidRPr="0039042E" w14:paraId="49295C28" w14:textId="77777777" w:rsidTr="00C60D43">
        <w:trPr>
          <w:jc w:val="center"/>
        </w:trPr>
        <w:tc>
          <w:tcPr>
            <w:tcW w:w="675" w:type="dxa"/>
            <w:shd w:val="clear" w:color="auto" w:fill="auto"/>
          </w:tcPr>
          <w:p w14:paraId="51DF26E1" w14:textId="77777777" w:rsidR="0039042E" w:rsidRPr="0039042E" w:rsidRDefault="0039042E" w:rsidP="0039042E">
            <w:pPr>
              <w:pStyle w:val="Balk5"/>
            </w:pPr>
            <w:r w:rsidRPr="0039042E">
              <w:lastRenderedPageBreak/>
              <w:t>No</w:t>
            </w:r>
          </w:p>
        </w:tc>
        <w:tc>
          <w:tcPr>
            <w:tcW w:w="4403" w:type="dxa"/>
            <w:shd w:val="clear" w:color="auto" w:fill="auto"/>
          </w:tcPr>
          <w:p w14:paraId="78E375C1" w14:textId="77777777" w:rsidR="0039042E" w:rsidRPr="0039042E" w:rsidRDefault="0039042E" w:rsidP="0039042E">
            <w:pPr>
              <w:pStyle w:val="Balk5"/>
            </w:pPr>
            <w:r w:rsidRPr="0039042E">
              <w:t>Name of plant</w:t>
            </w:r>
          </w:p>
        </w:tc>
      </w:tr>
      <w:tr w:rsidR="0039042E" w:rsidRPr="0039042E" w14:paraId="706FBB87" w14:textId="77777777" w:rsidTr="00C60D43">
        <w:trPr>
          <w:jc w:val="center"/>
        </w:trPr>
        <w:tc>
          <w:tcPr>
            <w:tcW w:w="675" w:type="dxa"/>
            <w:shd w:val="clear" w:color="auto" w:fill="auto"/>
          </w:tcPr>
          <w:p w14:paraId="52C14BDD" w14:textId="77777777" w:rsidR="0039042E" w:rsidRPr="0039042E" w:rsidRDefault="0039042E" w:rsidP="0039042E">
            <w:pPr>
              <w:pStyle w:val="Balk5"/>
            </w:pPr>
            <w:r w:rsidRPr="0039042E">
              <w:t>1</w:t>
            </w:r>
          </w:p>
        </w:tc>
        <w:tc>
          <w:tcPr>
            <w:tcW w:w="4403" w:type="dxa"/>
            <w:shd w:val="clear" w:color="auto" w:fill="auto"/>
            <w:vAlign w:val="center"/>
          </w:tcPr>
          <w:p w14:paraId="5C883540" w14:textId="77777777" w:rsidR="0039042E" w:rsidRPr="0039042E" w:rsidRDefault="0039042E" w:rsidP="0039042E">
            <w:pPr>
              <w:pStyle w:val="Balk5"/>
              <w:rPr>
                <w:b w:val="0"/>
              </w:rPr>
            </w:pPr>
            <w:r w:rsidRPr="0039042E">
              <w:rPr>
                <w:b w:val="0"/>
              </w:rPr>
              <w:t>ITC-KA BİYOKÜTLE GAZLAŞTIRMA TESİSİ</w:t>
            </w:r>
          </w:p>
        </w:tc>
      </w:tr>
      <w:tr w:rsidR="0039042E" w:rsidRPr="0039042E" w14:paraId="48022799" w14:textId="77777777" w:rsidTr="00C60D43">
        <w:trPr>
          <w:jc w:val="center"/>
        </w:trPr>
        <w:tc>
          <w:tcPr>
            <w:tcW w:w="675" w:type="dxa"/>
            <w:shd w:val="clear" w:color="auto" w:fill="auto"/>
          </w:tcPr>
          <w:p w14:paraId="097A1DBC" w14:textId="77777777" w:rsidR="0039042E" w:rsidRPr="0039042E" w:rsidRDefault="0039042E" w:rsidP="0039042E">
            <w:pPr>
              <w:pStyle w:val="Balk5"/>
            </w:pPr>
            <w:r w:rsidRPr="0039042E">
              <w:t>2</w:t>
            </w:r>
          </w:p>
        </w:tc>
        <w:tc>
          <w:tcPr>
            <w:tcW w:w="4403" w:type="dxa"/>
            <w:shd w:val="clear" w:color="auto" w:fill="auto"/>
            <w:vAlign w:val="center"/>
          </w:tcPr>
          <w:p w14:paraId="2CD37A28" w14:textId="77777777" w:rsidR="0039042E" w:rsidRPr="0039042E" w:rsidRDefault="00817271" w:rsidP="0039042E">
            <w:pPr>
              <w:pStyle w:val="Balk5"/>
              <w:rPr>
                <w:b w:val="0"/>
              </w:rPr>
            </w:pPr>
            <w:r>
              <w:rPr>
                <w:b w:val="0"/>
              </w:rPr>
              <w:t>TİRE</w:t>
            </w:r>
            <w:r w:rsidR="0039042E" w:rsidRPr="0039042E">
              <w:rPr>
                <w:b w:val="0"/>
              </w:rPr>
              <w:t xml:space="preserve"> OSB BİYOGAZ SANTRALİ</w:t>
            </w:r>
          </w:p>
        </w:tc>
      </w:tr>
      <w:tr w:rsidR="0039042E" w:rsidRPr="0039042E" w14:paraId="5597AFF4" w14:textId="77777777" w:rsidTr="00C60D43">
        <w:trPr>
          <w:jc w:val="center"/>
        </w:trPr>
        <w:tc>
          <w:tcPr>
            <w:tcW w:w="675" w:type="dxa"/>
            <w:shd w:val="clear" w:color="auto" w:fill="auto"/>
          </w:tcPr>
          <w:p w14:paraId="15B5F4F9" w14:textId="77777777" w:rsidR="0039042E" w:rsidRPr="0039042E" w:rsidRDefault="0039042E" w:rsidP="0039042E">
            <w:pPr>
              <w:pStyle w:val="Balk5"/>
            </w:pPr>
            <w:r w:rsidRPr="0039042E">
              <w:t>3</w:t>
            </w:r>
          </w:p>
        </w:tc>
        <w:tc>
          <w:tcPr>
            <w:tcW w:w="4403" w:type="dxa"/>
            <w:shd w:val="clear" w:color="auto" w:fill="auto"/>
            <w:vAlign w:val="center"/>
          </w:tcPr>
          <w:p w14:paraId="0083A683" w14:textId="77777777" w:rsidR="0039042E" w:rsidRPr="0039042E" w:rsidRDefault="0039042E" w:rsidP="0039042E">
            <w:pPr>
              <w:pStyle w:val="Balk5"/>
              <w:rPr>
                <w:b w:val="0"/>
              </w:rPr>
            </w:pPr>
            <w:r w:rsidRPr="0039042E">
              <w:rPr>
                <w:b w:val="0"/>
              </w:rPr>
              <w:t>KARACABEY-2 BİYOGAZ TESİSİ</w:t>
            </w:r>
          </w:p>
        </w:tc>
      </w:tr>
      <w:tr w:rsidR="0039042E" w:rsidRPr="0039042E" w14:paraId="65896205" w14:textId="77777777" w:rsidTr="00C60D43">
        <w:trPr>
          <w:jc w:val="center"/>
        </w:trPr>
        <w:tc>
          <w:tcPr>
            <w:tcW w:w="675" w:type="dxa"/>
            <w:shd w:val="clear" w:color="auto" w:fill="auto"/>
          </w:tcPr>
          <w:p w14:paraId="3745FE9B" w14:textId="77777777" w:rsidR="0039042E" w:rsidRPr="0039042E" w:rsidRDefault="0039042E" w:rsidP="0039042E">
            <w:pPr>
              <w:pStyle w:val="Balk5"/>
            </w:pPr>
            <w:r w:rsidRPr="0039042E">
              <w:t>4</w:t>
            </w:r>
          </w:p>
        </w:tc>
        <w:tc>
          <w:tcPr>
            <w:tcW w:w="4403" w:type="dxa"/>
            <w:shd w:val="clear" w:color="auto" w:fill="auto"/>
            <w:vAlign w:val="center"/>
          </w:tcPr>
          <w:p w14:paraId="134552E2" w14:textId="77777777" w:rsidR="0039042E" w:rsidRPr="0039042E" w:rsidRDefault="0039042E" w:rsidP="0039042E">
            <w:pPr>
              <w:pStyle w:val="Balk5"/>
              <w:rPr>
                <w:b w:val="0"/>
              </w:rPr>
            </w:pPr>
            <w:r w:rsidRPr="0039042E">
              <w:rPr>
                <w:b w:val="0"/>
              </w:rPr>
              <w:t>ODAYERİ BİYOGAZ</w:t>
            </w:r>
          </w:p>
        </w:tc>
      </w:tr>
      <w:tr w:rsidR="0039042E" w:rsidRPr="0039042E" w14:paraId="280696EE" w14:textId="77777777" w:rsidTr="00C60D43">
        <w:trPr>
          <w:jc w:val="center"/>
        </w:trPr>
        <w:tc>
          <w:tcPr>
            <w:tcW w:w="675" w:type="dxa"/>
            <w:shd w:val="clear" w:color="auto" w:fill="auto"/>
          </w:tcPr>
          <w:p w14:paraId="62824350" w14:textId="77777777" w:rsidR="0039042E" w:rsidRPr="0039042E" w:rsidRDefault="0039042E" w:rsidP="0039042E">
            <w:pPr>
              <w:pStyle w:val="Balk5"/>
            </w:pPr>
            <w:r w:rsidRPr="0039042E">
              <w:t>5</w:t>
            </w:r>
          </w:p>
        </w:tc>
        <w:tc>
          <w:tcPr>
            <w:tcW w:w="4403" w:type="dxa"/>
            <w:shd w:val="clear" w:color="auto" w:fill="auto"/>
            <w:vAlign w:val="center"/>
          </w:tcPr>
          <w:p w14:paraId="3A5D4AAD" w14:textId="77777777" w:rsidR="0039042E" w:rsidRPr="0039042E" w:rsidRDefault="0039042E" w:rsidP="0039042E">
            <w:pPr>
              <w:pStyle w:val="Balk5"/>
              <w:rPr>
                <w:b w:val="0"/>
              </w:rPr>
            </w:pPr>
            <w:r w:rsidRPr="0039042E">
              <w:rPr>
                <w:b w:val="0"/>
              </w:rPr>
              <w:t>AFYON-I BİYOGAZ SANTRALİ</w:t>
            </w:r>
          </w:p>
        </w:tc>
      </w:tr>
      <w:tr w:rsidR="0039042E" w:rsidRPr="0039042E" w14:paraId="0D81C6FC" w14:textId="77777777" w:rsidTr="00C60D43">
        <w:trPr>
          <w:jc w:val="center"/>
        </w:trPr>
        <w:tc>
          <w:tcPr>
            <w:tcW w:w="675" w:type="dxa"/>
            <w:shd w:val="clear" w:color="auto" w:fill="auto"/>
          </w:tcPr>
          <w:p w14:paraId="1FD8F843" w14:textId="77777777" w:rsidR="0039042E" w:rsidRPr="0039042E" w:rsidRDefault="0039042E" w:rsidP="0039042E">
            <w:pPr>
              <w:pStyle w:val="Balk5"/>
            </w:pPr>
            <w:r w:rsidRPr="0039042E">
              <w:t>6</w:t>
            </w:r>
          </w:p>
        </w:tc>
        <w:tc>
          <w:tcPr>
            <w:tcW w:w="4403" w:type="dxa"/>
            <w:shd w:val="clear" w:color="auto" w:fill="auto"/>
            <w:vAlign w:val="center"/>
          </w:tcPr>
          <w:p w14:paraId="61B8E6F9" w14:textId="77777777" w:rsidR="0039042E" w:rsidRPr="0039042E" w:rsidRDefault="0039042E" w:rsidP="0039042E">
            <w:pPr>
              <w:pStyle w:val="Balk5"/>
              <w:rPr>
                <w:b w:val="0"/>
              </w:rPr>
            </w:pPr>
            <w:r w:rsidRPr="0039042E">
              <w:rPr>
                <w:b w:val="0"/>
              </w:rPr>
              <w:t>ITC-KA ÇARŞAMBA ÜRETİM TESİSİ</w:t>
            </w:r>
          </w:p>
        </w:tc>
      </w:tr>
      <w:tr w:rsidR="0039042E" w:rsidRPr="0039042E" w14:paraId="6EC29CD3" w14:textId="77777777" w:rsidTr="00C60D43">
        <w:trPr>
          <w:jc w:val="center"/>
        </w:trPr>
        <w:tc>
          <w:tcPr>
            <w:tcW w:w="675" w:type="dxa"/>
            <w:shd w:val="clear" w:color="auto" w:fill="auto"/>
          </w:tcPr>
          <w:p w14:paraId="46BB73EF" w14:textId="77777777" w:rsidR="0039042E" w:rsidRPr="0039042E" w:rsidRDefault="0039042E" w:rsidP="0039042E">
            <w:pPr>
              <w:pStyle w:val="Balk5"/>
            </w:pPr>
            <w:r w:rsidRPr="0039042E">
              <w:t>7</w:t>
            </w:r>
          </w:p>
        </w:tc>
        <w:tc>
          <w:tcPr>
            <w:tcW w:w="4403" w:type="dxa"/>
            <w:shd w:val="clear" w:color="auto" w:fill="auto"/>
            <w:vAlign w:val="center"/>
          </w:tcPr>
          <w:p w14:paraId="205B6F1E" w14:textId="77777777" w:rsidR="0039042E" w:rsidRPr="0039042E" w:rsidRDefault="0039042E" w:rsidP="0039042E">
            <w:pPr>
              <w:pStyle w:val="Balk5"/>
              <w:rPr>
                <w:b w:val="0"/>
              </w:rPr>
            </w:pPr>
            <w:r w:rsidRPr="0039042E">
              <w:rPr>
                <w:b w:val="0"/>
              </w:rPr>
              <w:t>SİVAS ÇÖP GAZ ELEKTRİK ÜRETİM TESİSİ</w:t>
            </w:r>
          </w:p>
        </w:tc>
      </w:tr>
      <w:tr w:rsidR="0039042E" w:rsidRPr="0039042E" w14:paraId="6E9DC5CF" w14:textId="77777777" w:rsidTr="00C60D43">
        <w:trPr>
          <w:jc w:val="center"/>
        </w:trPr>
        <w:tc>
          <w:tcPr>
            <w:tcW w:w="675" w:type="dxa"/>
            <w:shd w:val="clear" w:color="auto" w:fill="auto"/>
          </w:tcPr>
          <w:p w14:paraId="3B073D12" w14:textId="77777777" w:rsidR="0039042E" w:rsidRPr="0039042E" w:rsidRDefault="0039042E" w:rsidP="0039042E">
            <w:pPr>
              <w:pStyle w:val="Balk5"/>
            </w:pPr>
            <w:r w:rsidRPr="0039042E">
              <w:t>8</w:t>
            </w:r>
          </w:p>
        </w:tc>
        <w:tc>
          <w:tcPr>
            <w:tcW w:w="4403" w:type="dxa"/>
            <w:shd w:val="clear" w:color="auto" w:fill="auto"/>
            <w:vAlign w:val="center"/>
          </w:tcPr>
          <w:p w14:paraId="1FBE9D1B" w14:textId="77777777" w:rsidR="0039042E" w:rsidRPr="0039042E" w:rsidRDefault="0039042E" w:rsidP="0039042E">
            <w:pPr>
              <w:pStyle w:val="Balk5"/>
              <w:rPr>
                <w:b w:val="0"/>
              </w:rPr>
            </w:pPr>
            <w:r w:rsidRPr="0039042E">
              <w:rPr>
                <w:b w:val="0"/>
              </w:rPr>
              <w:t>AREL YENİLENEBİLİR ENERJİ ISPARTA BİYOKÜTLE TESİSİ</w:t>
            </w:r>
          </w:p>
        </w:tc>
      </w:tr>
      <w:tr w:rsidR="0039042E" w:rsidRPr="0039042E" w14:paraId="5712B634" w14:textId="77777777" w:rsidTr="00C60D43">
        <w:trPr>
          <w:jc w:val="center"/>
        </w:trPr>
        <w:tc>
          <w:tcPr>
            <w:tcW w:w="675" w:type="dxa"/>
            <w:shd w:val="clear" w:color="auto" w:fill="auto"/>
          </w:tcPr>
          <w:p w14:paraId="35BA8E76" w14:textId="77777777" w:rsidR="0039042E" w:rsidRPr="0039042E" w:rsidRDefault="0039042E" w:rsidP="0039042E">
            <w:pPr>
              <w:pStyle w:val="Balk5"/>
            </w:pPr>
            <w:r w:rsidRPr="0039042E">
              <w:t>9</w:t>
            </w:r>
          </w:p>
        </w:tc>
        <w:tc>
          <w:tcPr>
            <w:tcW w:w="4403" w:type="dxa"/>
            <w:shd w:val="clear" w:color="auto" w:fill="auto"/>
            <w:vAlign w:val="center"/>
          </w:tcPr>
          <w:p w14:paraId="50F80CDF" w14:textId="77777777" w:rsidR="0039042E" w:rsidRPr="0039042E" w:rsidRDefault="0039042E" w:rsidP="0039042E">
            <w:pPr>
              <w:pStyle w:val="Balk5"/>
              <w:rPr>
                <w:b w:val="0"/>
              </w:rPr>
            </w:pPr>
            <w:r w:rsidRPr="0039042E">
              <w:rPr>
                <w:b w:val="0"/>
              </w:rPr>
              <w:t>TİRE BİYOGAZ TESİSİ</w:t>
            </w:r>
          </w:p>
        </w:tc>
      </w:tr>
      <w:tr w:rsidR="0039042E" w:rsidRPr="0039042E" w14:paraId="0ED7F9A6" w14:textId="77777777" w:rsidTr="00C60D43">
        <w:trPr>
          <w:jc w:val="center"/>
        </w:trPr>
        <w:tc>
          <w:tcPr>
            <w:tcW w:w="675" w:type="dxa"/>
            <w:shd w:val="clear" w:color="auto" w:fill="auto"/>
          </w:tcPr>
          <w:p w14:paraId="03E4D803" w14:textId="77777777" w:rsidR="0039042E" w:rsidRPr="0039042E" w:rsidRDefault="0039042E" w:rsidP="0039042E">
            <w:pPr>
              <w:pStyle w:val="Balk5"/>
            </w:pPr>
            <w:r w:rsidRPr="0039042E">
              <w:t>10</w:t>
            </w:r>
          </w:p>
        </w:tc>
        <w:tc>
          <w:tcPr>
            <w:tcW w:w="4403" w:type="dxa"/>
            <w:shd w:val="clear" w:color="auto" w:fill="auto"/>
            <w:vAlign w:val="center"/>
          </w:tcPr>
          <w:p w14:paraId="7D3FACE0" w14:textId="77777777" w:rsidR="0039042E" w:rsidRPr="0039042E" w:rsidRDefault="0039042E" w:rsidP="0039042E">
            <w:pPr>
              <w:pStyle w:val="Balk5"/>
              <w:rPr>
                <w:b w:val="0"/>
              </w:rPr>
            </w:pPr>
            <w:r w:rsidRPr="0039042E">
              <w:rPr>
                <w:b w:val="0"/>
              </w:rPr>
              <w:t>AFYONKARAHİSAR SANDIKLI BİYOKÜTLE ÜRETİM TESİSİ</w:t>
            </w:r>
          </w:p>
        </w:tc>
      </w:tr>
      <w:tr w:rsidR="0039042E" w:rsidRPr="0039042E" w14:paraId="0CF83373" w14:textId="77777777" w:rsidTr="00C60D43">
        <w:trPr>
          <w:jc w:val="center"/>
        </w:trPr>
        <w:tc>
          <w:tcPr>
            <w:tcW w:w="675" w:type="dxa"/>
            <w:shd w:val="clear" w:color="auto" w:fill="auto"/>
          </w:tcPr>
          <w:p w14:paraId="0E911AEB" w14:textId="77777777" w:rsidR="0039042E" w:rsidRPr="0039042E" w:rsidRDefault="0039042E" w:rsidP="0039042E">
            <w:pPr>
              <w:pStyle w:val="Balk5"/>
            </w:pPr>
            <w:r w:rsidRPr="0039042E">
              <w:t>11</w:t>
            </w:r>
          </w:p>
        </w:tc>
        <w:tc>
          <w:tcPr>
            <w:tcW w:w="4403" w:type="dxa"/>
            <w:shd w:val="clear" w:color="auto" w:fill="auto"/>
            <w:vAlign w:val="center"/>
          </w:tcPr>
          <w:p w14:paraId="6FC25307" w14:textId="77777777" w:rsidR="0039042E" w:rsidRPr="0039042E" w:rsidRDefault="0039042E" w:rsidP="0039042E">
            <w:pPr>
              <w:pStyle w:val="Balk5"/>
              <w:rPr>
                <w:b w:val="0"/>
              </w:rPr>
            </w:pPr>
            <w:r w:rsidRPr="0039042E">
              <w:rPr>
                <w:b w:val="0"/>
              </w:rPr>
              <w:t>MARAŞ BİYOKÜTLE TESİSİ</w:t>
            </w:r>
          </w:p>
        </w:tc>
      </w:tr>
      <w:tr w:rsidR="0039042E" w:rsidRPr="0039042E" w14:paraId="7AF59F68" w14:textId="77777777" w:rsidTr="00C60D43">
        <w:trPr>
          <w:jc w:val="center"/>
        </w:trPr>
        <w:tc>
          <w:tcPr>
            <w:tcW w:w="675" w:type="dxa"/>
            <w:shd w:val="clear" w:color="auto" w:fill="auto"/>
          </w:tcPr>
          <w:p w14:paraId="28DA78A7" w14:textId="77777777" w:rsidR="0039042E" w:rsidRPr="0039042E" w:rsidRDefault="0039042E" w:rsidP="0039042E">
            <w:pPr>
              <w:pStyle w:val="Balk5"/>
            </w:pPr>
            <w:r w:rsidRPr="0039042E">
              <w:t>12</w:t>
            </w:r>
          </w:p>
        </w:tc>
        <w:tc>
          <w:tcPr>
            <w:tcW w:w="4403" w:type="dxa"/>
            <w:shd w:val="clear" w:color="auto" w:fill="auto"/>
            <w:vAlign w:val="center"/>
          </w:tcPr>
          <w:p w14:paraId="60536925" w14:textId="77777777" w:rsidR="0039042E" w:rsidRPr="0039042E" w:rsidRDefault="0039042E" w:rsidP="0039042E">
            <w:pPr>
              <w:pStyle w:val="Balk5"/>
              <w:rPr>
                <w:b w:val="0"/>
              </w:rPr>
            </w:pPr>
            <w:r w:rsidRPr="0039042E">
              <w:rPr>
                <w:b w:val="0"/>
              </w:rPr>
              <w:t>ZEUS BİYOKÜTLE ENERJİSİNE DAYALI ELK. ÜRT. TESİSİ</w:t>
            </w:r>
          </w:p>
        </w:tc>
      </w:tr>
      <w:tr w:rsidR="0039042E" w:rsidRPr="0039042E" w14:paraId="0C698831" w14:textId="77777777" w:rsidTr="00C60D43">
        <w:trPr>
          <w:jc w:val="center"/>
        </w:trPr>
        <w:tc>
          <w:tcPr>
            <w:tcW w:w="675" w:type="dxa"/>
            <w:shd w:val="clear" w:color="auto" w:fill="auto"/>
          </w:tcPr>
          <w:p w14:paraId="3BF1595C" w14:textId="77777777" w:rsidR="0039042E" w:rsidRPr="0039042E" w:rsidRDefault="0039042E" w:rsidP="0039042E">
            <w:pPr>
              <w:pStyle w:val="Balk5"/>
            </w:pPr>
            <w:r w:rsidRPr="0039042E">
              <w:t>13</w:t>
            </w:r>
          </w:p>
        </w:tc>
        <w:tc>
          <w:tcPr>
            <w:tcW w:w="4403" w:type="dxa"/>
            <w:shd w:val="clear" w:color="auto" w:fill="auto"/>
            <w:vAlign w:val="center"/>
          </w:tcPr>
          <w:p w14:paraId="34FDEC93" w14:textId="77777777" w:rsidR="0039042E" w:rsidRPr="0039042E" w:rsidRDefault="0039042E" w:rsidP="0039042E">
            <w:pPr>
              <w:pStyle w:val="Balk5"/>
              <w:rPr>
                <w:b w:val="0"/>
              </w:rPr>
            </w:pPr>
            <w:r w:rsidRPr="0039042E">
              <w:rPr>
                <w:b w:val="0"/>
              </w:rPr>
              <w:t>MAS 1 YENİLENEBİLİR ENERJİ ÜRETİM TESİSİ</w:t>
            </w:r>
          </w:p>
        </w:tc>
      </w:tr>
      <w:tr w:rsidR="0039042E" w:rsidRPr="0039042E" w14:paraId="7A6BB4D5" w14:textId="77777777" w:rsidTr="00C60D43">
        <w:trPr>
          <w:jc w:val="center"/>
        </w:trPr>
        <w:tc>
          <w:tcPr>
            <w:tcW w:w="675" w:type="dxa"/>
            <w:shd w:val="clear" w:color="auto" w:fill="auto"/>
          </w:tcPr>
          <w:p w14:paraId="479A6989" w14:textId="77777777" w:rsidR="0039042E" w:rsidRPr="0039042E" w:rsidRDefault="0039042E" w:rsidP="0039042E">
            <w:pPr>
              <w:pStyle w:val="Balk5"/>
            </w:pPr>
            <w:r w:rsidRPr="0039042E">
              <w:t>14</w:t>
            </w:r>
          </w:p>
        </w:tc>
        <w:tc>
          <w:tcPr>
            <w:tcW w:w="4403" w:type="dxa"/>
            <w:shd w:val="clear" w:color="auto" w:fill="auto"/>
            <w:vAlign w:val="center"/>
          </w:tcPr>
          <w:p w14:paraId="09CF8D48" w14:textId="77777777" w:rsidR="0039042E" w:rsidRPr="0039042E" w:rsidRDefault="0039042E" w:rsidP="0039042E">
            <w:pPr>
              <w:pStyle w:val="Balk5"/>
              <w:rPr>
                <w:b w:val="0"/>
              </w:rPr>
            </w:pPr>
            <w:r w:rsidRPr="0039042E">
              <w:rPr>
                <w:b w:val="0"/>
              </w:rPr>
              <w:t>HATAY GÖKÇEGÖZ ÇÖP SANTRALİ</w:t>
            </w:r>
          </w:p>
        </w:tc>
      </w:tr>
      <w:tr w:rsidR="0039042E" w:rsidRPr="0039042E" w14:paraId="315A97A4" w14:textId="77777777" w:rsidTr="00C60D43">
        <w:trPr>
          <w:jc w:val="center"/>
        </w:trPr>
        <w:tc>
          <w:tcPr>
            <w:tcW w:w="675" w:type="dxa"/>
            <w:shd w:val="clear" w:color="auto" w:fill="auto"/>
          </w:tcPr>
          <w:p w14:paraId="110539A1" w14:textId="77777777" w:rsidR="0039042E" w:rsidRPr="0039042E" w:rsidRDefault="0039042E" w:rsidP="0039042E">
            <w:pPr>
              <w:pStyle w:val="Balk5"/>
            </w:pPr>
            <w:r w:rsidRPr="0039042E">
              <w:t>15</w:t>
            </w:r>
          </w:p>
        </w:tc>
        <w:tc>
          <w:tcPr>
            <w:tcW w:w="4403" w:type="dxa"/>
            <w:shd w:val="clear" w:color="auto" w:fill="auto"/>
            <w:vAlign w:val="center"/>
          </w:tcPr>
          <w:p w14:paraId="10809ED9" w14:textId="77777777" w:rsidR="0039042E" w:rsidRPr="0039042E" w:rsidRDefault="0039042E" w:rsidP="0039042E">
            <w:pPr>
              <w:pStyle w:val="Balk5"/>
              <w:rPr>
                <w:b w:val="0"/>
              </w:rPr>
            </w:pPr>
            <w:r w:rsidRPr="0039042E">
              <w:rPr>
                <w:b w:val="0"/>
              </w:rPr>
              <w:t>MALATYA-1 ÇÖP GAZ ELEKTRİK ÜRETİM TESİSİ</w:t>
            </w:r>
          </w:p>
        </w:tc>
      </w:tr>
      <w:tr w:rsidR="0039042E" w:rsidRPr="0039042E" w14:paraId="22352919" w14:textId="77777777" w:rsidTr="00C60D43">
        <w:trPr>
          <w:jc w:val="center"/>
        </w:trPr>
        <w:tc>
          <w:tcPr>
            <w:tcW w:w="675" w:type="dxa"/>
            <w:shd w:val="clear" w:color="auto" w:fill="auto"/>
          </w:tcPr>
          <w:p w14:paraId="7B7839E1" w14:textId="77777777" w:rsidR="0039042E" w:rsidRPr="0039042E" w:rsidRDefault="0039042E" w:rsidP="0039042E">
            <w:pPr>
              <w:pStyle w:val="Balk5"/>
            </w:pPr>
            <w:r w:rsidRPr="0039042E">
              <w:t>16</w:t>
            </w:r>
          </w:p>
        </w:tc>
        <w:tc>
          <w:tcPr>
            <w:tcW w:w="4403" w:type="dxa"/>
            <w:shd w:val="clear" w:color="auto" w:fill="auto"/>
            <w:vAlign w:val="center"/>
          </w:tcPr>
          <w:p w14:paraId="4E515BA2" w14:textId="77777777" w:rsidR="0039042E" w:rsidRPr="0039042E" w:rsidRDefault="0039042E" w:rsidP="0039042E">
            <w:pPr>
              <w:pStyle w:val="Balk5"/>
              <w:rPr>
                <w:b w:val="0"/>
              </w:rPr>
            </w:pPr>
            <w:r w:rsidRPr="0039042E">
              <w:rPr>
                <w:b w:val="0"/>
              </w:rPr>
              <w:t>MUTLULAR BES</w:t>
            </w:r>
          </w:p>
        </w:tc>
      </w:tr>
      <w:tr w:rsidR="0039042E" w:rsidRPr="0039042E" w14:paraId="0720E04B" w14:textId="77777777" w:rsidTr="00C60D43">
        <w:trPr>
          <w:jc w:val="center"/>
        </w:trPr>
        <w:tc>
          <w:tcPr>
            <w:tcW w:w="675" w:type="dxa"/>
            <w:shd w:val="clear" w:color="auto" w:fill="auto"/>
          </w:tcPr>
          <w:p w14:paraId="6C76765A" w14:textId="77777777" w:rsidR="0039042E" w:rsidRPr="0039042E" w:rsidRDefault="0039042E" w:rsidP="0039042E">
            <w:pPr>
              <w:pStyle w:val="Balk5"/>
            </w:pPr>
            <w:r w:rsidRPr="0039042E">
              <w:t>17</w:t>
            </w:r>
          </w:p>
        </w:tc>
        <w:tc>
          <w:tcPr>
            <w:tcW w:w="4403" w:type="dxa"/>
            <w:shd w:val="clear" w:color="auto" w:fill="auto"/>
            <w:vAlign w:val="center"/>
          </w:tcPr>
          <w:p w14:paraId="17A74579" w14:textId="77777777" w:rsidR="0039042E" w:rsidRPr="0039042E" w:rsidRDefault="0039042E" w:rsidP="0039042E">
            <w:pPr>
              <w:pStyle w:val="Balk5"/>
              <w:rPr>
                <w:b w:val="0"/>
              </w:rPr>
            </w:pPr>
            <w:r w:rsidRPr="0039042E">
              <w:rPr>
                <w:b w:val="0"/>
              </w:rPr>
              <w:t>ATLAS İNŞAAT OSMANİYE ÇÖP GAZI ELEKTRİK ÜRETİM TESİSİ</w:t>
            </w:r>
          </w:p>
        </w:tc>
      </w:tr>
      <w:tr w:rsidR="0039042E" w:rsidRPr="0039042E" w14:paraId="40E3C324" w14:textId="77777777" w:rsidTr="00C60D43">
        <w:trPr>
          <w:jc w:val="center"/>
        </w:trPr>
        <w:tc>
          <w:tcPr>
            <w:tcW w:w="675" w:type="dxa"/>
            <w:shd w:val="clear" w:color="auto" w:fill="auto"/>
          </w:tcPr>
          <w:p w14:paraId="13494C9B" w14:textId="77777777" w:rsidR="0039042E" w:rsidRPr="0039042E" w:rsidRDefault="0039042E" w:rsidP="0039042E">
            <w:pPr>
              <w:pStyle w:val="Balk5"/>
            </w:pPr>
            <w:r w:rsidRPr="0039042E">
              <w:lastRenderedPageBreak/>
              <w:t>18</w:t>
            </w:r>
          </w:p>
        </w:tc>
        <w:tc>
          <w:tcPr>
            <w:tcW w:w="4403" w:type="dxa"/>
            <w:shd w:val="clear" w:color="auto" w:fill="auto"/>
            <w:vAlign w:val="center"/>
          </w:tcPr>
          <w:p w14:paraId="7E0C81FD" w14:textId="77777777" w:rsidR="0039042E" w:rsidRPr="0039042E" w:rsidRDefault="0039042E" w:rsidP="0039042E">
            <w:pPr>
              <w:pStyle w:val="Balk5"/>
              <w:rPr>
                <w:b w:val="0"/>
              </w:rPr>
            </w:pPr>
            <w:r w:rsidRPr="0039042E">
              <w:rPr>
                <w:b w:val="0"/>
              </w:rPr>
              <w:t>SENKRON EFELER BİYOGAZ SANTRALİ</w:t>
            </w:r>
          </w:p>
        </w:tc>
      </w:tr>
      <w:tr w:rsidR="0039042E" w:rsidRPr="0039042E" w14:paraId="34D6005A" w14:textId="77777777" w:rsidTr="00C60D43">
        <w:trPr>
          <w:jc w:val="center"/>
        </w:trPr>
        <w:tc>
          <w:tcPr>
            <w:tcW w:w="675" w:type="dxa"/>
            <w:shd w:val="clear" w:color="auto" w:fill="auto"/>
          </w:tcPr>
          <w:p w14:paraId="7CC21C35" w14:textId="77777777" w:rsidR="0039042E" w:rsidRPr="0039042E" w:rsidRDefault="0039042E" w:rsidP="0039042E">
            <w:pPr>
              <w:pStyle w:val="Balk5"/>
            </w:pPr>
            <w:r w:rsidRPr="0039042E">
              <w:t>19</w:t>
            </w:r>
          </w:p>
        </w:tc>
        <w:tc>
          <w:tcPr>
            <w:tcW w:w="4403" w:type="dxa"/>
            <w:shd w:val="clear" w:color="auto" w:fill="auto"/>
            <w:vAlign w:val="center"/>
          </w:tcPr>
          <w:p w14:paraId="3DC11F2E" w14:textId="77777777" w:rsidR="0039042E" w:rsidRPr="0039042E" w:rsidRDefault="0039042E" w:rsidP="0039042E">
            <w:pPr>
              <w:pStyle w:val="Balk5"/>
              <w:rPr>
                <w:b w:val="0"/>
              </w:rPr>
            </w:pPr>
            <w:r w:rsidRPr="0039042E">
              <w:rPr>
                <w:b w:val="0"/>
              </w:rPr>
              <w:t>KOCAELİ ÇÖP BİYOGAZ SANTRALİ</w:t>
            </w:r>
          </w:p>
        </w:tc>
      </w:tr>
    </w:tbl>
    <w:p w14:paraId="10D851F8" w14:textId="77777777" w:rsidR="0039042E" w:rsidRPr="0039042E" w:rsidRDefault="0039042E" w:rsidP="0039042E">
      <w:pPr>
        <w:pStyle w:val="Balk5"/>
        <w:rPr>
          <w:b w:val="0"/>
          <w:bCs/>
          <w:lang w:val="en-GB"/>
        </w:rPr>
      </w:pPr>
      <w:r w:rsidRPr="0039042E">
        <w:rPr>
          <w:b w:val="0"/>
          <w:bCs/>
          <w:lang w:val="en-GB"/>
        </w:rPr>
        <w:t xml:space="preserve">Plants started to operation </w:t>
      </w:r>
      <w:proofErr w:type="gramStart"/>
      <w:r w:rsidRPr="0039042E">
        <w:rPr>
          <w:b w:val="0"/>
          <w:bCs/>
          <w:lang w:val="en-GB"/>
        </w:rPr>
        <w:t>in  Turkey</w:t>
      </w:r>
      <w:proofErr w:type="gramEnd"/>
      <w:r w:rsidRPr="0039042E">
        <w:rPr>
          <w:b w:val="0"/>
          <w:bCs/>
          <w:lang w:val="en-GB"/>
        </w:rPr>
        <w:t>, 2016 (based on biomass energy)</w:t>
      </w:r>
    </w:p>
    <w:p w14:paraId="55CD3F54" w14:textId="77777777" w:rsidR="0039042E" w:rsidRPr="0039042E" w:rsidRDefault="0039042E" w:rsidP="0039042E">
      <w:pPr>
        <w:pStyle w:val="Balk5"/>
        <w:rPr>
          <w:b w:val="0"/>
          <w:i/>
        </w:rPr>
      </w:pPr>
    </w:p>
    <w:p w14:paraId="3E03681C" w14:textId="77777777" w:rsidR="0039042E" w:rsidRPr="0039042E" w:rsidRDefault="0039042E" w:rsidP="0039042E">
      <w:pPr>
        <w:pStyle w:val="Balk5"/>
        <w:rPr>
          <w:b w:val="0"/>
          <w:bCs/>
          <w:i/>
          <w:iCs/>
        </w:rPr>
      </w:pPr>
      <w:r w:rsidRPr="0039042E">
        <w:rPr>
          <w:b w:val="0"/>
          <w:bCs/>
          <w:i/>
          <w:iCs/>
        </w:rPr>
        <w:t>As per Tool:</w:t>
      </w:r>
    </w:p>
    <w:p w14:paraId="23BDD7E9" w14:textId="77777777" w:rsidR="0039042E" w:rsidRPr="0039042E" w:rsidRDefault="0039042E" w:rsidP="0039042E">
      <w:pPr>
        <w:pStyle w:val="Balk5"/>
        <w:rPr>
          <w:b w:val="0"/>
          <w:bCs/>
          <w:i/>
          <w:iCs/>
        </w:rPr>
      </w:pPr>
    </w:p>
    <w:p w14:paraId="4510C209" w14:textId="77777777" w:rsidR="0039042E" w:rsidRPr="00FA07D8" w:rsidRDefault="0039042E" w:rsidP="0039042E">
      <w:pPr>
        <w:pStyle w:val="Balk5"/>
        <w:rPr>
          <w:bCs/>
          <w:i/>
          <w:iCs/>
        </w:rPr>
      </w:pPr>
      <w:r w:rsidRPr="00FA07D8">
        <w:rPr>
          <w:bCs/>
          <w:i/>
          <w:iCs/>
        </w:rPr>
        <w:t xml:space="preserve">Sub-Step </w:t>
      </w:r>
      <w:proofErr w:type="gramStart"/>
      <w:r w:rsidRPr="00FA07D8">
        <w:rPr>
          <w:bCs/>
          <w:i/>
          <w:iCs/>
        </w:rPr>
        <w:t>4.1:Calculate</w:t>
      </w:r>
      <w:proofErr w:type="gramEnd"/>
      <w:r w:rsidRPr="00FA07D8">
        <w:rPr>
          <w:bCs/>
          <w:i/>
          <w:iCs/>
        </w:rPr>
        <w:t xml:space="preserve"> applicable output range as +/-50% of the design output or capacity of the proposed project activity.</w:t>
      </w:r>
    </w:p>
    <w:p w14:paraId="2EF0BC8C" w14:textId="77777777" w:rsidR="0039042E" w:rsidRPr="0039042E" w:rsidRDefault="0039042E" w:rsidP="0039042E">
      <w:pPr>
        <w:pStyle w:val="Balk5"/>
        <w:rPr>
          <w:b w:val="0"/>
          <w:bCs/>
          <w:iCs/>
        </w:rPr>
      </w:pPr>
    </w:p>
    <w:p w14:paraId="647E0233" w14:textId="77777777" w:rsidR="0039042E" w:rsidRPr="0039042E" w:rsidRDefault="0039042E" w:rsidP="0039042E">
      <w:pPr>
        <w:pStyle w:val="Balk5"/>
        <w:rPr>
          <w:b w:val="0"/>
          <w:bCs/>
          <w:iCs/>
        </w:rPr>
      </w:pPr>
      <w:r w:rsidRPr="0039042E">
        <w:rPr>
          <w:b w:val="0"/>
          <w:bCs/>
          <w:iCs/>
        </w:rPr>
        <w:t xml:space="preserve">The design capacity of the proposed project is 4.268 MWe. Therefore, the applicable output range is from </w:t>
      </w:r>
      <w:r w:rsidRPr="0039042E">
        <w:rPr>
          <w:b w:val="0"/>
          <w:bCs/>
        </w:rPr>
        <w:t>2.134 MWe-6.40 MWe. The plants within this range are given below.</w:t>
      </w:r>
    </w:p>
    <w:p w14:paraId="51275956" w14:textId="77777777" w:rsidR="0039042E" w:rsidRPr="0039042E" w:rsidRDefault="0039042E" w:rsidP="0039042E">
      <w:pPr>
        <w:pStyle w:val="Balk5"/>
        <w:rPr>
          <w:b w:val="0"/>
          <w:bCs/>
          <w:iCs/>
        </w:rPr>
      </w:pPr>
    </w:p>
    <w:p w14:paraId="6D9B06EA" w14:textId="77777777" w:rsidR="0039042E" w:rsidRPr="00FA07D8" w:rsidRDefault="0039042E" w:rsidP="0039042E">
      <w:pPr>
        <w:pStyle w:val="Balk5"/>
      </w:pPr>
      <w:r w:rsidRPr="00FA07D8">
        <w:rPr>
          <w:i/>
        </w:rPr>
        <w:t>Sub-Step 4.</w:t>
      </w:r>
      <w:r w:rsidRPr="00FA07D8">
        <w:t xml:space="preserve"> 2: identify similar projects (both CDM and non-CDM) which fulfil all of the following conditions:</w:t>
      </w:r>
      <w:r w:rsidRPr="00FA07D8">
        <w:cr/>
      </w:r>
    </w:p>
    <w:p w14:paraId="6F653491" w14:textId="77777777" w:rsidR="0039042E" w:rsidRPr="0039042E" w:rsidRDefault="0039042E" w:rsidP="0039042E">
      <w:pPr>
        <w:pStyle w:val="Balk5"/>
        <w:jc w:val="both"/>
        <w:rPr>
          <w:b w:val="0"/>
        </w:rPr>
      </w:pPr>
      <w:r w:rsidRPr="0039042E">
        <w:rPr>
          <w:b w:val="0"/>
        </w:rPr>
        <w:t>(a) The projects are located in the applicable geographical area;</w:t>
      </w:r>
    </w:p>
    <w:p w14:paraId="189E9EBB" w14:textId="77777777" w:rsidR="0039042E" w:rsidRPr="0039042E" w:rsidRDefault="0039042E" w:rsidP="0039042E">
      <w:pPr>
        <w:pStyle w:val="Balk5"/>
        <w:jc w:val="both"/>
        <w:rPr>
          <w:b w:val="0"/>
        </w:rPr>
      </w:pPr>
      <w:r w:rsidRPr="0039042E">
        <w:rPr>
          <w:b w:val="0"/>
        </w:rPr>
        <w:t>(b) The projects apply the same measure as the proposed project activity;</w:t>
      </w:r>
    </w:p>
    <w:p w14:paraId="183C2FBF" w14:textId="77777777" w:rsidR="0039042E" w:rsidRPr="0039042E" w:rsidRDefault="0039042E" w:rsidP="0039042E">
      <w:pPr>
        <w:pStyle w:val="Balk5"/>
        <w:jc w:val="both"/>
        <w:rPr>
          <w:b w:val="0"/>
        </w:rPr>
      </w:pPr>
      <w:r w:rsidRPr="0039042E">
        <w:rPr>
          <w:b w:val="0"/>
        </w:rPr>
        <w:t>(c) The projects use the same energy source/fuel and feedstock as the proposed project activity, if a technology switch measure is implemented by the proposed project activity;</w:t>
      </w:r>
    </w:p>
    <w:p w14:paraId="5800749F" w14:textId="77777777" w:rsidR="0039042E" w:rsidRPr="0039042E" w:rsidRDefault="0039042E" w:rsidP="0039042E">
      <w:pPr>
        <w:pStyle w:val="Balk5"/>
        <w:jc w:val="both"/>
        <w:rPr>
          <w:b w:val="0"/>
        </w:rPr>
      </w:pPr>
      <w:r w:rsidRPr="0039042E">
        <w:rPr>
          <w:b w:val="0"/>
        </w:rPr>
        <w:t>(d) The plants in which the projects are implemented produce goods or services with comparable quality, properties and applications areas (e.g. clinker) as the proposed project plant;</w:t>
      </w:r>
    </w:p>
    <w:p w14:paraId="2486E77B" w14:textId="77777777" w:rsidR="0039042E" w:rsidRPr="0039042E" w:rsidRDefault="0039042E" w:rsidP="0039042E">
      <w:pPr>
        <w:pStyle w:val="Balk5"/>
        <w:jc w:val="both"/>
        <w:rPr>
          <w:b w:val="0"/>
        </w:rPr>
      </w:pPr>
      <w:r w:rsidRPr="0039042E">
        <w:rPr>
          <w:b w:val="0"/>
        </w:rPr>
        <w:t>(e) The capacity or output of the projects is within the applicable capacity or output range calculated in Step 1;</w:t>
      </w:r>
    </w:p>
    <w:p w14:paraId="666B2CDA" w14:textId="77777777" w:rsidR="0039042E" w:rsidRPr="0039042E" w:rsidRDefault="0039042E" w:rsidP="0039042E">
      <w:pPr>
        <w:pStyle w:val="Balk5"/>
        <w:jc w:val="both"/>
        <w:rPr>
          <w:b w:val="0"/>
        </w:rPr>
      </w:pPr>
      <w:r w:rsidRPr="0039042E">
        <w:rPr>
          <w:b w:val="0"/>
        </w:rPr>
        <w:t>(f) The projects started commercial operation before the project design document (CDM-PDD) is published for global stakeholder consultation or before the start date of proposed project activity, whichever is earlier for the proposed project activity</w:t>
      </w:r>
    </w:p>
    <w:p w14:paraId="38A498DD" w14:textId="77777777" w:rsidR="0039042E" w:rsidRPr="0039042E" w:rsidRDefault="0039042E" w:rsidP="0039042E">
      <w:pPr>
        <w:pStyle w:val="Balk5"/>
        <w:jc w:val="both"/>
        <w:rPr>
          <w:b w:val="0"/>
        </w:rPr>
      </w:pPr>
    </w:p>
    <w:p w14:paraId="1D891ED1" w14:textId="77777777" w:rsidR="0039042E" w:rsidRPr="0039042E" w:rsidRDefault="0039042E" w:rsidP="0039042E">
      <w:pPr>
        <w:pStyle w:val="Balk5"/>
        <w:jc w:val="both"/>
        <w:rPr>
          <w:b w:val="0"/>
        </w:rPr>
      </w:pPr>
      <w:r w:rsidRPr="0039042E">
        <w:rPr>
          <w:b w:val="0"/>
        </w:rPr>
        <w:lastRenderedPageBreak/>
        <w:t>The 8 plants listed below meets the conditions of “a”, “b”, “d” and “e”. All of them in Turkey (2016 investments, within the applicable range of output/capacity and producing goods within same measure.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874"/>
        <w:gridCol w:w="1311"/>
      </w:tblGrid>
      <w:tr w:rsidR="0039042E" w:rsidRPr="0039042E" w14:paraId="088F2297" w14:textId="77777777" w:rsidTr="00C60D43">
        <w:trPr>
          <w:jc w:val="center"/>
        </w:trPr>
        <w:tc>
          <w:tcPr>
            <w:tcW w:w="593" w:type="dxa"/>
            <w:shd w:val="clear" w:color="auto" w:fill="auto"/>
          </w:tcPr>
          <w:p w14:paraId="30700B2C" w14:textId="77777777" w:rsidR="0039042E" w:rsidRPr="0039042E" w:rsidRDefault="0039042E" w:rsidP="0039042E">
            <w:pPr>
              <w:pStyle w:val="Balk5"/>
            </w:pPr>
            <w:r w:rsidRPr="0039042E">
              <w:t>No</w:t>
            </w:r>
          </w:p>
        </w:tc>
        <w:tc>
          <w:tcPr>
            <w:tcW w:w="2874" w:type="dxa"/>
            <w:shd w:val="clear" w:color="auto" w:fill="auto"/>
          </w:tcPr>
          <w:p w14:paraId="55696941" w14:textId="77777777" w:rsidR="0039042E" w:rsidRPr="0039042E" w:rsidRDefault="0039042E" w:rsidP="0039042E">
            <w:pPr>
              <w:pStyle w:val="Balk5"/>
            </w:pPr>
            <w:r w:rsidRPr="0039042E">
              <w:t>Name of plant</w:t>
            </w:r>
          </w:p>
        </w:tc>
        <w:tc>
          <w:tcPr>
            <w:tcW w:w="1311" w:type="dxa"/>
          </w:tcPr>
          <w:p w14:paraId="47F7CD63" w14:textId="77777777" w:rsidR="0039042E" w:rsidRPr="0039042E" w:rsidRDefault="0039042E" w:rsidP="0039042E">
            <w:pPr>
              <w:pStyle w:val="Balk5"/>
            </w:pPr>
            <w:r w:rsidRPr="0039042E">
              <w:t>Capacity (MWe)</w:t>
            </w:r>
          </w:p>
        </w:tc>
      </w:tr>
      <w:tr w:rsidR="0039042E" w:rsidRPr="0039042E" w14:paraId="613F6D11" w14:textId="77777777" w:rsidTr="00C60D43">
        <w:trPr>
          <w:jc w:val="center"/>
        </w:trPr>
        <w:tc>
          <w:tcPr>
            <w:tcW w:w="593" w:type="dxa"/>
            <w:shd w:val="clear" w:color="auto" w:fill="auto"/>
          </w:tcPr>
          <w:p w14:paraId="762EA33D" w14:textId="77777777" w:rsidR="0039042E" w:rsidRPr="0039042E" w:rsidRDefault="0039042E" w:rsidP="0039042E">
            <w:pPr>
              <w:pStyle w:val="Balk5"/>
            </w:pPr>
            <w:r w:rsidRPr="0039042E">
              <w:t>1</w:t>
            </w:r>
          </w:p>
        </w:tc>
        <w:tc>
          <w:tcPr>
            <w:tcW w:w="2874" w:type="dxa"/>
            <w:shd w:val="clear" w:color="auto" w:fill="auto"/>
            <w:vAlign w:val="center"/>
          </w:tcPr>
          <w:p w14:paraId="763957B0" w14:textId="77777777" w:rsidR="0039042E" w:rsidRPr="0039042E" w:rsidRDefault="00817271" w:rsidP="0039042E">
            <w:pPr>
              <w:pStyle w:val="Balk5"/>
              <w:rPr>
                <w:b w:val="0"/>
              </w:rPr>
            </w:pPr>
            <w:r>
              <w:rPr>
                <w:b w:val="0"/>
              </w:rPr>
              <w:t>TİRE</w:t>
            </w:r>
            <w:r w:rsidR="0039042E" w:rsidRPr="0039042E">
              <w:rPr>
                <w:b w:val="0"/>
              </w:rPr>
              <w:t xml:space="preserve"> OSB BİYOGAZ SANTRALİ</w:t>
            </w:r>
          </w:p>
        </w:tc>
        <w:tc>
          <w:tcPr>
            <w:tcW w:w="1311" w:type="dxa"/>
            <w:vAlign w:val="center"/>
          </w:tcPr>
          <w:p w14:paraId="10E5F6F2" w14:textId="77777777" w:rsidR="0039042E" w:rsidRPr="0039042E" w:rsidRDefault="0039042E" w:rsidP="0039042E">
            <w:pPr>
              <w:pStyle w:val="Balk5"/>
            </w:pPr>
            <w:r w:rsidRPr="0039042E">
              <w:t>2,2</w:t>
            </w:r>
          </w:p>
        </w:tc>
      </w:tr>
      <w:tr w:rsidR="0039042E" w:rsidRPr="0039042E" w14:paraId="6D6E19F0" w14:textId="77777777" w:rsidTr="00C60D43">
        <w:trPr>
          <w:jc w:val="center"/>
        </w:trPr>
        <w:tc>
          <w:tcPr>
            <w:tcW w:w="593" w:type="dxa"/>
            <w:shd w:val="clear" w:color="auto" w:fill="auto"/>
          </w:tcPr>
          <w:p w14:paraId="59480622" w14:textId="77777777" w:rsidR="0039042E" w:rsidRPr="0039042E" w:rsidRDefault="0039042E" w:rsidP="0039042E">
            <w:pPr>
              <w:pStyle w:val="Balk5"/>
            </w:pPr>
            <w:r w:rsidRPr="0039042E">
              <w:t>2</w:t>
            </w:r>
          </w:p>
        </w:tc>
        <w:tc>
          <w:tcPr>
            <w:tcW w:w="2874" w:type="dxa"/>
            <w:shd w:val="clear" w:color="auto" w:fill="auto"/>
            <w:vAlign w:val="center"/>
          </w:tcPr>
          <w:p w14:paraId="3B2021D7" w14:textId="77777777" w:rsidR="0039042E" w:rsidRPr="0039042E" w:rsidRDefault="0039042E" w:rsidP="0039042E">
            <w:pPr>
              <w:pStyle w:val="Balk5"/>
              <w:rPr>
                <w:b w:val="0"/>
              </w:rPr>
            </w:pPr>
            <w:r w:rsidRPr="0039042E">
              <w:rPr>
                <w:b w:val="0"/>
              </w:rPr>
              <w:t>KARACABEY-2 BİYOGAZ TESİSİ</w:t>
            </w:r>
          </w:p>
        </w:tc>
        <w:tc>
          <w:tcPr>
            <w:tcW w:w="1311" w:type="dxa"/>
            <w:vAlign w:val="center"/>
          </w:tcPr>
          <w:p w14:paraId="5ABF06A0" w14:textId="77777777" w:rsidR="0039042E" w:rsidRPr="0039042E" w:rsidRDefault="0039042E" w:rsidP="0039042E">
            <w:pPr>
              <w:pStyle w:val="Balk5"/>
            </w:pPr>
            <w:r w:rsidRPr="0039042E">
              <w:t>2,134</w:t>
            </w:r>
          </w:p>
        </w:tc>
      </w:tr>
      <w:tr w:rsidR="0039042E" w:rsidRPr="0039042E" w14:paraId="41E85436" w14:textId="77777777" w:rsidTr="00C60D43">
        <w:trPr>
          <w:jc w:val="center"/>
        </w:trPr>
        <w:tc>
          <w:tcPr>
            <w:tcW w:w="593" w:type="dxa"/>
            <w:shd w:val="clear" w:color="auto" w:fill="auto"/>
          </w:tcPr>
          <w:p w14:paraId="33E60905" w14:textId="77777777" w:rsidR="0039042E" w:rsidRPr="0039042E" w:rsidRDefault="0039042E" w:rsidP="0039042E">
            <w:pPr>
              <w:pStyle w:val="Balk5"/>
            </w:pPr>
            <w:r w:rsidRPr="0039042E">
              <w:t>3</w:t>
            </w:r>
          </w:p>
        </w:tc>
        <w:tc>
          <w:tcPr>
            <w:tcW w:w="2874" w:type="dxa"/>
            <w:shd w:val="clear" w:color="auto" w:fill="auto"/>
            <w:vAlign w:val="center"/>
          </w:tcPr>
          <w:p w14:paraId="1AF4CFF9" w14:textId="77777777" w:rsidR="0039042E" w:rsidRPr="0039042E" w:rsidRDefault="0039042E" w:rsidP="0039042E">
            <w:pPr>
              <w:pStyle w:val="Balk5"/>
              <w:rPr>
                <w:b w:val="0"/>
              </w:rPr>
            </w:pPr>
            <w:r w:rsidRPr="0039042E">
              <w:rPr>
                <w:b w:val="0"/>
              </w:rPr>
              <w:t>ODAYERİ BİYOGAZ</w:t>
            </w:r>
          </w:p>
        </w:tc>
        <w:tc>
          <w:tcPr>
            <w:tcW w:w="1311" w:type="dxa"/>
            <w:vAlign w:val="center"/>
          </w:tcPr>
          <w:p w14:paraId="3CDB3E0D" w14:textId="77777777" w:rsidR="0039042E" w:rsidRPr="0039042E" w:rsidRDefault="0039042E" w:rsidP="0039042E">
            <w:pPr>
              <w:pStyle w:val="Balk5"/>
            </w:pPr>
            <w:r w:rsidRPr="0039042E">
              <w:t>3,134</w:t>
            </w:r>
          </w:p>
        </w:tc>
      </w:tr>
      <w:tr w:rsidR="0039042E" w:rsidRPr="0039042E" w14:paraId="140A2888" w14:textId="77777777" w:rsidTr="00C60D43">
        <w:trPr>
          <w:jc w:val="center"/>
        </w:trPr>
        <w:tc>
          <w:tcPr>
            <w:tcW w:w="593" w:type="dxa"/>
            <w:shd w:val="clear" w:color="auto" w:fill="auto"/>
          </w:tcPr>
          <w:p w14:paraId="08F36D25" w14:textId="77777777" w:rsidR="0039042E" w:rsidRPr="0039042E" w:rsidRDefault="0039042E" w:rsidP="0039042E">
            <w:pPr>
              <w:pStyle w:val="Balk5"/>
            </w:pPr>
            <w:r w:rsidRPr="0039042E">
              <w:t>4</w:t>
            </w:r>
          </w:p>
        </w:tc>
        <w:tc>
          <w:tcPr>
            <w:tcW w:w="2874" w:type="dxa"/>
            <w:shd w:val="clear" w:color="auto" w:fill="auto"/>
            <w:vAlign w:val="center"/>
          </w:tcPr>
          <w:p w14:paraId="7DAEC987" w14:textId="77777777" w:rsidR="0039042E" w:rsidRPr="0039042E" w:rsidRDefault="0039042E" w:rsidP="0039042E">
            <w:pPr>
              <w:pStyle w:val="Balk5"/>
              <w:rPr>
                <w:b w:val="0"/>
              </w:rPr>
            </w:pPr>
            <w:r w:rsidRPr="0039042E">
              <w:rPr>
                <w:b w:val="0"/>
              </w:rPr>
              <w:t>AREL YENİLENEBİLİR ENERJİ ISPARTA BİYOKÜTLE TESİSİ</w:t>
            </w:r>
          </w:p>
        </w:tc>
        <w:tc>
          <w:tcPr>
            <w:tcW w:w="1311" w:type="dxa"/>
            <w:vAlign w:val="center"/>
          </w:tcPr>
          <w:p w14:paraId="35763CE0" w14:textId="77777777" w:rsidR="0039042E" w:rsidRPr="0039042E" w:rsidRDefault="0039042E" w:rsidP="0039042E">
            <w:pPr>
              <w:pStyle w:val="Balk5"/>
            </w:pPr>
            <w:r w:rsidRPr="0039042E">
              <w:t>2,83</w:t>
            </w:r>
          </w:p>
        </w:tc>
      </w:tr>
      <w:tr w:rsidR="0039042E" w:rsidRPr="0039042E" w14:paraId="301D9F47" w14:textId="77777777" w:rsidTr="00C60D43">
        <w:trPr>
          <w:jc w:val="center"/>
        </w:trPr>
        <w:tc>
          <w:tcPr>
            <w:tcW w:w="593" w:type="dxa"/>
            <w:shd w:val="clear" w:color="auto" w:fill="auto"/>
          </w:tcPr>
          <w:p w14:paraId="64C1A400" w14:textId="77777777" w:rsidR="0039042E" w:rsidRPr="0039042E" w:rsidRDefault="0039042E" w:rsidP="0039042E">
            <w:pPr>
              <w:pStyle w:val="Balk5"/>
            </w:pPr>
            <w:r w:rsidRPr="0039042E">
              <w:t>5</w:t>
            </w:r>
          </w:p>
        </w:tc>
        <w:tc>
          <w:tcPr>
            <w:tcW w:w="2874" w:type="dxa"/>
            <w:shd w:val="clear" w:color="auto" w:fill="auto"/>
            <w:vAlign w:val="center"/>
          </w:tcPr>
          <w:p w14:paraId="73BD6F7C" w14:textId="77777777" w:rsidR="0039042E" w:rsidRPr="0039042E" w:rsidRDefault="0039042E" w:rsidP="0039042E">
            <w:pPr>
              <w:pStyle w:val="Balk5"/>
              <w:rPr>
                <w:b w:val="0"/>
              </w:rPr>
            </w:pPr>
            <w:r w:rsidRPr="0039042E">
              <w:rPr>
                <w:b w:val="0"/>
              </w:rPr>
              <w:t>HATAY GÖKÇEGÖZ ÇÖP SANTRALİ</w:t>
            </w:r>
          </w:p>
        </w:tc>
        <w:tc>
          <w:tcPr>
            <w:tcW w:w="1311" w:type="dxa"/>
            <w:vAlign w:val="center"/>
          </w:tcPr>
          <w:p w14:paraId="456ADFEF" w14:textId="77777777" w:rsidR="0039042E" w:rsidRPr="0039042E" w:rsidRDefault="0039042E" w:rsidP="0039042E">
            <w:pPr>
              <w:pStyle w:val="Balk5"/>
            </w:pPr>
            <w:r w:rsidRPr="0039042E">
              <w:t>4,24</w:t>
            </w:r>
          </w:p>
        </w:tc>
      </w:tr>
      <w:tr w:rsidR="0039042E" w:rsidRPr="0039042E" w14:paraId="5B0FD582" w14:textId="77777777" w:rsidTr="00C60D43">
        <w:trPr>
          <w:jc w:val="center"/>
        </w:trPr>
        <w:tc>
          <w:tcPr>
            <w:tcW w:w="593" w:type="dxa"/>
            <w:shd w:val="clear" w:color="auto" w:fill="auto"/>
          </w:tcPr>
          <w:p w14:paraId="7B743D42" w14:textId="77777777" w:rsidR="0039042E" w:rsidRPr="0039042E" w:rsidRDefault="0039042E" w:rsidP="0039042E">
            <w:pPr>
              <w:pStyle w:val="Balk5"/>
            </w:pPr>
            <w:r w:rsidRPr="0039042E">
              <w:t>6</w:t>
            </w:r>
          </w:p>
        </w:tc>
        <w:tc>
          <w:tcPr>
            <w:tcW w:w="2874" w:type="dxa"/>
            <w:shd w:val="clear" w:color="auto" w:fill="auto"/>
            <w:vAlign w:val="center"/>
          </w:tcPr>
          <w:p w14:paraId="355EFE58" w14:textId="77777777" w:rsidR="0039042E" w:rsidRPr="0039042E" w:rsidRDefault="0039042E" w:rsidP="0039042E">
            <w:pPr>
              <w:pStyle w:val="Balk5"/>
              <w:rPr>
                <w:b w:val="0"/>
              </w:rPr>
            </w:pPr>
            <w:r w:rsidRPr="0039042E">
              <w:rPr>
                <w:b w:val="0"/>
              </w:rPr>
              <w:t>ATLAS İNŞAAT OSMANİYE ÇÖP GAZI ELEKTRİK ÜRETİM TESİSİ</w:t>
            </w:r>
          </w:p>
        </w:tc>
        <w:tc>
          <w:tcPr>
            <w:tcW w:w="1311" w:type="dxa"/>
            <w:vAlign w:val="center"/>
          </w:tcPr>
          <w:p w14:paraId="18504911" w14:textId="77777777" w:rsidR="0039042E" w:rsidRPr="0039042E" w:rsidRDefault="0039042E" w:rsidP="0039042E">
            <w:pPr>
              <w:pStyle w:val="Balk5"/>
            </w:pPr>
            <w:r w:rsidRPr="0039042E">
              <w:t>3,12</w:t>
            </w:r>
          </w:p>
        </w:tc>
      </w:tr>
      <w:tr w:rsidR="0039042E" w:rsidRPr="0039042E" w14:paraId="34105610" w14:textId="77777777" w:rsidTr="00C60D43">
        <w:trPr>
          <w:jc w:val="center"/>
        </w:trPr>
        <w:tc>
          <w:tcPr>
            <w:tcW w:w="593" w:type="dxa"/>
            <w:shd w:val="clear" w:color="auto" w:fill="auto"/>
          </w:tcPr>
          <w:p w14:paraId="097ECF3F" w14:textId="77777777" w:rsidR="0039042E" w:rsidRPr="0039042E" w:rsidRDefault="0039042E" w:rsidP="0039042E">
            <w:pPr>
              <w:pStyle w:val="Balk5"/>
            </w:pPr>
            <w:r w:rsidRPr="0039042E">
              <w:t>7</w:t>
            </w:r>
          </w:p>
        </w:tc>
        <w:tc>
          <w:tcPr>
            <w:tcW w:w="2874" w:type="dxa"/>
            <w:shd w:val="clear" w:color="auto" w:fill="auto"/>
            <w:vAlign w:val="center"/>
          </w:tcPr>
          <w:p w14:paraId="60E15064" w14:textId="77777777" w:rsidR="0039042E" w:rsidRPr="0039042E" w:rsidRDefault="0039042E" w:rsidP="0039042E">
            <w:pPr>
              <w:pStyle w:val="Balk5"/>
              <w:rPr>
                <w:b w:val="0"/>
              </w:rPr>
            </w:pPr>
            <w:r w:rsidRPr="0039042E">
              <w:rPr>
                <w:b w:val="0"/>
              </w:rPr>
              <w:t>ITC-KA BİYOKÜTLE GAZLAŞTIRMA TESİSİ</w:t>
            </w:r>
          </w:p>
        </w:tc>
        <w:tc>
          <w:tcPr>
            <w:tcW w:w="1311" w:type="dxa"/>
            <w:vAlign w:val="center"/>
          </w:tcPr>
          <w:p w14:paraId="3ED6087C" w14:textId="77777777" w:rsidR="0039042E" w:rsidRPr="0039042E" w:rsidRDefault="0039042E" w:rsidP="0039042E">
            <w:pPr>
              <w:pStyle w:val="Balk5"/>
            </w:pPr>
            <w:r w:rsidRPr="0039042E">
              <w:t>5,425</w:t>
            </w:r>
          </w:p>
        </w:tc>
      </w:tr>
    </w:tbl>
    <w:p w14:paraId="71C2758E" w14:textId="77777777" w:rsidR="0039042E" w:rsidRPr="0039042E" w:rsidRDefault="0039042E" w:rsidP="0039042E">
      <w:pPr>
        <w:pStyle w:val="Balk5"/>
      </w:pPr>
    </w:p>
    <w:p w14:paraId="4C24CF4E" w14:textId="017DB5C4" w:rsidR="0039042E" w:rsidRPr="0039042E" w:rsidRDefault="0039042E" w:rsidP="0039042E">
      <w:pPr>
        <w:pStyle w:val="Balk5"/>
        <w:jc w:val="both"/>
        <w:rPr>
          <w:b w:val="0"/>
        </w:rPr>
      </w:pPr>
      <w:r w:rsidRPr="0039042E">
        <w:rPr>
          <w:b w:val="0"/>
        </w:rPr>
        <w:t>However, in terms of conditions “c</w:t>
      </w:r>
      <w:proofErr w:type="gramStart"/>
      <w:r w:rsidRPr="0039042E">
        <w:rPr>
          <w:b w:val="0"/>
        </w:rPr>
        <w:t>”;  “</w:t>
      </w:r>
      <w:proofErr w:type="spellStart"/>
      <w:proofErr w:type="gramEnd"/>
      <w:r w:rsidRPr="0039042E">
        <w:rPr>
          <w:b w:val="0"/>
        </w:rPr>
        <w:t>Odayeri</w:t>
      </w:r>
      <w:proofErr w:type="spellEnd"/>
      <w:r w:rsidRPr="0039042E">
        <w:rPr>
          <w:b w:val="0"/>
        </w:rPr>
        <w:t xml:space="preserve">”, “ITC </w:t>
      </w:r>
      <w:proofErr w:type="spellStart"/>
      <w:r w:rsidRPr="0039042E">
        <w:rPr>
          <w:b w:val="0"/>
        </w:rPr>
        <w:t>Biykütle</w:t>
      </w:r>
      <w:proofErr w:type="spellEnd"/>
      <w:r w:rsidRPr="0039042E">
        <w:rPr>
          <w:b w:val="0"/>
        </w:rPr>
        <w:t xml:space="preserve"> </w:t>
      </w:r>
      <w:proofErr w:type="spellStart"/>
      <w:r w:rsidRPr="0039042E">
        <w:rPr>
          <w:b w:val="0"/>
        </w:rPr>
        <w:t>Gazlaştırma</w:t>
      </w:r>
      <w:proofErr w:type="spellEnd"/>
      <w:r w:rsidRPr="0039042E">
        <w:rPr>
          <w:b w:val="0"/>
        </w:rPr>
        <w:t>”, “</w:t>
      </w:r>
      <w:proofErr w:type="spellStart"/>
      <w:r w:rsidRPr="0039042E">
        <w:rPr>
          <w:b w:val="0"/>
        </w:rPr>
        <w:t>Hatay</w:t>
      </w:r>
      <w:proofErr w:type="spellEnd"/>
      <w:r w:rsidRPr="0039042E">
        <w:rPr>
          <w:b w:val="0"/>
        </w:rPr>
        <w:t xml:space="preserve"> </w:t>
      </w:r>
      <w:proofErr w:type="spellStart"/>
      <w:r w:rsidRPr="0039042E">
        <w:rPr>
          <w:b w:val="0"/>
        </w:rPr>
        <w:t>Gökçegöz</w:t>
      </w:r>
      <w:proofErr w:type="spellEnd"/>
      <w:r w:rsidRPr="0039042E">
        <w:rPr>
          <w:b w:val="0"/>
        </w:rPr>
        <w:t xml:space="preserve"> </w:t>
      </w:r>
      <w:proofErr w:type="spellStart"/>
      <w:r w:rsidRPr="0039042E">
        <w:rPr>
          <w:b w:val="0"/>
        </w:rPr>
        <w:t>Çöp</w:t>
      </w:r>
      <w:proofErr w:type="spellEnd"/>
      <w:r w:rsidRPr="0039042E">
        <w:rPr>
          <w:b w:val="0"/>
        </w:rPr>
        <w:t xml:space="preserve"> </w:t>
      </w:r>
      <w:proofErr w:type="spellStart"/>
      <w:r w:rsidRPr="0039042E">
        <w:rPr>
          <w:b w:val="0"/>
        </w:rPr>
        <w:t>Santrali</w:t>
      </w:r>
      <w:proofErr w:type="spellEnd"/>
      <w:r w:rsidRPr="0039042E">
        <w:rPr>
          <w:b w:val="0"/>
        </w:rPr>
        <w:t xml:space="preserve">” , “Atlas </w:t>
      </w:r>
      <w:proofErr w:type="spellStart"/>
      <w:r w:rsidRPr="0039042E">
        <w:rPr>
          <w:b w:val="0"/>
        </w:rPr>
        <w:t>İnşaat</w:t>
      </w:r>
      <w:proofErr w:type="spellEnd"/>
      <w:r w:rsidRPr="0039042E">
        <w:rPr>
          <w:b w:val="0"/>
        </w:rPr>
        <w:t xml:space="preserve"> </w:t>
      </w:r>
      <w:proofErr w:type="spellStart"/>
      <w:r w:rsidRPr="0039042E">
        <w:rPr>
          <w:b w:val="0"/>
        </w:rPr>
        <w:t>Elektrik</w:t>
      </w:r>
      <w:proofErr w:type="spellEnd"/>
      <w:r w:rsidRPr="0039042E">
        <w:rPr>
          <w:b w:val="0"/>
        </w:rPr>
        <w:t xml:space="preserve"> </w:t>
      </w:r>
      <w:proofErr w:type="spellStart"/>
      <w:r w:rsidRPr="0039042E">
        <w:rPr>
          <w:b w:val="0"/>
        </w:rPr>
        <w:t>Üretim</w:t>
      </w:r>
      <w:proofErr w:type="spellEnd"/>
      <w:r w:rsidRPr="0039042E">
        <w:rPr>
          <w:b w:val="0"/>
        </w:rPr>
        <w:t xml:space="preserve"> </w:t>
      </w:r>
      <w:proofErr w:type="spellStart"/>
      <w:r w:rsidRPr="0039042E">
        <w:rPr>
          <w:b w:val="0"/>
        </w:rPr>
        <w:t>Tesisi</w:t>
      </w:r>
      <w:proofErr w:type="spellEnd"/>
      <w:r w:rsidRPr="0039042E">
        <w:rPr>
          <w:b w:val="0"/>
        </w:rPr>
        <w:t xml:space="preserve">” and “Arel </w:t>
      </w:r>
      <w:proofErr w:type="spellStart"/>
      <w:r w:rsidRPr="0039042E">
        <w:rPr>
          <w:b w:val="0"/>
        </w:rPr>
        <w:t>Yenilenebilir</w:t>
      </w:r>
      <w:proofErr w:type="spellEnd"/>
      <w:r w:rsidRPr="0039042E">
        <w:rPr>
          <w:b w:val="0"/>
        </w:rPr>
        <w:t xml:space="preserve"> </w:t>
      </w:r>
      <w:proofErr w:type="spellStart"/>
      <w:r w:rsidRPr="0039042E">
        <w:rPr>
          <w:b w:val="0"/>
        </w:rPr>
        <w:t>Enerji</w:t>
      </w:r>
      <w:proofErr w:type="spellEnd"/>
      <w:r w:rsidRPr="0039042E">
        <w:rPr>
          <w:b w:val="0"/>
        </w:rPr>
        <w:t xml:space="preserve"> </w:t>
      </w:r>
      <w:proofErr w:type="spellStart"/>
      <w:r w:rsidRPr="0039042E">
        <w:rPr>
          <w:b w:val="0"/>
        </w:rPr>
        <w:t>Santrali</w:t>
      </w:r>
      <w:proofErr w:type="spellEnd"/>
      <w:r w:rsidRPr="0039042E">
        <w:rPr>
          <w:b w:val="0"/>
        </w:rPr>
        <w:t xml:space="preserve">” are biomass sourced in terms of fuel but different process technology since do not use manure as raw material (these plants use </w:t>
      </w:r>
      <w:proofErr w:type="spellStart"/>
      <w:r w:rsidRPr="0039042E">
        <w:rPr>
          <w:b w:val="0"/>
        </w:rPr>
        <w:t>municipial</w:t>
      </w:r>
      <w:proofErr w:type="spellEnd"/>
      <w:r w:rsidRPr="0039042E">
        <w:rPr>
          <w:b w:val="0"/>
        </w:rPr>
        <w:t xml:space="preserve"> solid waste and forestry waste as raw material/fuel).  </w:t>
      </w:r>
      <w:proofErr w:type="gramStart"/>
      <w:r w:rsidRPr="0039042E">
        <w:rPr>
          <w:b w:val="0"/>
        </w:rPr>
        <w:t>Moreover,  “</w:t>
      </w:r>
      <w:proofErr w:type="spellStart"/>
      <w:proofErr w:type="gramEnd"/>
      <w:r w:rsidRPr="0039042E">
        <w:rPr>
          <w:b w:val="0"/>
        </w:rPr>
        <w:t>Hatay</w:t>
      </w:r>
      <w:proofErr w:type="spellEnd"/>
      <w:r w:rsidRPr="0039042E">
        <w:rPr>
          <w:b w:val="0"/>
        </w:rPr>
        <w:t xml:space="preserve"> </w:t>
      </w:r>
      <w:proofErr w:type="spellStart"/>
      <w:r w:rsidRPr="0039042E">
        <w:rPr>
          <w:b w:val="0"/>
        </w:rPr>
        <w:t>Gökçegöz</w:t>
      </w:r>
      <w:proofErr w:type="spellEnd"/>
      <w:r w:rsidRPr="0039042E">
        <w:rPr>
          <w:b w:val="0"/>
        </w:rPr>
        <w:t xml:space="preserve"> </w:t>
      </w:r>
      <w:proofErr w:type="spellStart"/>
      <w:r w:rsidRPr="0039042E">
        <w:rPr>
          <w:b w:val="0"/>
        </w:rPr>
        <w:t>Çöp</w:t>
      </w:r>
      <w:proofErr w:type="spellEnd"/>
      <w:r w:rsidRPr="0039042E">
        <w:rPr>
          <w:b w:val="0"/>
        </w:rPr>
        <w:t xml:space="preserve"> </w:t>
      </w:r>
      <w:proofErr w:type="spellStart"/>
      <w:r w:rsidRPr="0039042E">
        <w:rPr>
          <w:b w:val="0"/>
        </w:rPr>
        <w:t>Santrali</w:t>
      </w:r>
      <w:proofErr w:type="spellEnd"/>
      <w:r w:rsidRPr="0039042E">
        <w:rPr>
          <w:b w:val="0"/>
        </w:rPr>
        <w:t xml:space="preserve">” , “Atlas </w:t>
      </w:r>
      <w:proofErr w:type="spellStart"/>
      <w:r w:rsidRPr="0039042E">
        <w:rPr>
          <w:b w:val="0"/>
        </w:rPr>
        <w:t>İnşaat</w:t>
      </w:r>
      <w:proofErr w:type="spellEnd"/>
      <w:r w:rsidRPr="0039042E">
        <w:rPr>
          <w:b w:val="0"/>
        </w:rPr>
        <w:t xml:space="preserve"> </w:t>
      </w:r>
      <w:proofErr w:type="spellStart"/>
      <w:r w:rsidRPr="0039042E">
        <w:rPr>
          <w:b w:val="0"/>
        </w:rPr>
        <w:t>Elektrik</w:t>
      </w:r>
      <w:proofErr w:type="spellEnd"/>
      <w:r w:rsidRPr="0039042E">
        <w:rPr>
          <w:b w:val="0"/>
        </w:rPr>
        <w:t xml:space="preserve"> </w:t>
      </w:r>
      <w:proofErr w:type="spellStart"/>
      <w:r w:rsidRPr="0039042E">
        <w:rPr>
          <w:b w:val="0"/>
        </w:rPr>
        <w:t>Üretim</w:t>
      </w:r>
      <w:proofErr w:type="spellEnd"/>
      <w:r w:rsidRPr="0039042E">
        <w:rPr>
          <w:b w:val="0"/>
        </w:rPr>
        <w:t xml:space="preserve"> </w:t>
      </w:r>
      <w:proofErr w:type="spellStart"/>
      <w:r w:rsidRPr="0039042E">
        <w:rPr>
          <w:b w:val="0"/>
        </w:rPr>
        <w:t>Tesisi</w:t>
      </w:r>
      <w:proofErr w:type="spellEnd"/>
      <w:r w:rsidRPr="0039042E">
        <w:rPr>
          <w:b w:val="0"/>
        </w:rPr>
        <w:t xml:space="preserve">” started to commercial operation after then </w:t>
      </w:r>
      <w:r w:rsidR="00EE3C56">
        <w:rPr>
          <w:b w:val="0"/>
        </w:rPr>
        <w:t xml:space="preserve">SÜTAS </w:t>
      </w:r>
      <w:r w:rsidRPr="0039042E">
        <w:rPr>
          <w:b w:val="0"/>
        </w:rPr>
        <w:t xml:space="preserve">Tire Biogas Plant  (in other words, before the start date of proposed project activity ) which does not comply with condition “f”. Therefore, only two plants </w:t>
      </w:r>
      <w:proofErr w:type="gramStart"/>
      <w:r w:rsidRPr="0039042E">
        <w:rPr>
          <w:b w:val="0"/>
        </w:rPr>
        <w:t>remains</w:t>
      </w:r>
      <w:proofErr w:type="gramEnd"/>
      <w:r w:rsidRPr="0039042E">
        <w:rPr>
          <w:b w:val="0"/>
        </w:rPr>
        <w:t xml:space="preserve"> which are </w:t>
      </w:r>
      <w:r w:rsidR="00817271">
        <w:rPr>
          <w:b w:val="0"/>
        </w:rPr>
        <w:t>Tire</w:t>
      </w:r>
      <w:r w:rsidRPr="0039042E">
        <w:rPr>
          <w:b w:val="0"/>
        </w:rPr>
        <w:t xml:space="preserve"> and </w:t>
      </w:r>
      <w:proofErr w:type="spellStart"/>
      <w:r w:rsidRPr="0039042E">
        <w:rPr>
          <w:b w:val="0"/>
        </w:rPr>
        <w:t>Karacabey</w:t>
      </w:r>
      <w:proofErr w:type="spellEnd"/>
      <w:r w:rsidRPr="0039042E">
        <w:rPr>
          <w:b w:val="0"/>
        </w:rPr>
        <w:t xml:space="preserve"> Biogas Plants. </w:t>
      </w:r>
    </w:p>
    <w:p w14:paraId="3B31D3F4" w14:textId="77777777" w:rsidR="0039042E" w:rsidRPr="0039042E" w:rsidRDefault="0039042E" w:rsidP="0039042E">
      <w:pPr>
        <w:pStyle w:val="Balk5"/>
        <w:jc w:val="both"/>
        <w:rPr>
          <w:b w:val="0"/>
        </w:rPr>
      </w:pPr>
    </w:p>
    <w:p w14:paraId="019D11B5" w14:textId="77777777" w:rsidR="0039042E" w:rsidRPr="00FA07D8" w:rsidRDefault="0039042E" w:rsidP="0039042E">
      <w:pPr>
        <w:pStyle w:val="Balk5"/>
        <w:jc w:val="both"/>
      </w:pPr>
      <w:r w:rsidRPr="00FA07D8">
        <w:rPr>
          <w:i/>
        </w:rPr>
        <w:lastRenderedPageBreak/>
        <w:t>Sub-Step 4.</w:t>
      </w:r>
      <w:r w:rsidRPr="00FA07D8">
        <w:t xml:space="preserve"> 3: within the projects identified in Step 2, identify those that are neither registered CDM project activities, project activities submitted for registration, nor project activities undergoing validation. Note their number Nall.</w:t>
      </w:r>
      <w:r w:rsidRPr="00FA07D8">
        <w:c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1634"/>
        <w:gridCol w:w="1151"/>
        <w:gridCol w:w="6322"/>
      </w:tblGrid>
      <w:tr w:rsidR="0039042E" w:rsidRPr="0039042E" w14:paraId="462FB673" w14:textId="77777777" w:rsidTr="00C60D43">
        <w:trPr>
          <w:jc w:val="center"/>
        </w:trPr>
        <w:tc>
          <w:tcPr>
            <w:tcW w:w="593" w:type="dxa"/>
            <w:shd w:val="clear" w:color="auto" w:fill="auto"/>
          </w:tcPr>
          <w:p w14:paraId="01BD0CF9" w14:textId="77777777" w:rsidR="0039042E" w:rsidRPr="0039042E" w:rsidRDefault="0039042E" w:rsidP="0039042E">
            <w:pPr>
              <w:pStyle w:val="Balk5"/>
            </w:pPr>
            <w:r w:rsidRPr="0039042E">
              <w:t>No</w:t>
            </w:r>
          </w:p>
        </w:tc>
        <w:tc>
          <w:tcPr>
            <w:tcW w:w="2874" w:type="dxa"/>
            <w:shd w:val="clear" w:color="auto" w:fill="auto"/>
          </w:tcPr>
          <w:p w14:paraId="4CA7531F" w14:textId="77777777" w:rsidR="0039042E" w:rsidRPr="0039042E" w:rsidRDefault="0039042E" w:rsidP="0039042E">
            <w:pPr>
              <w:pStyle w:val="Balk5"/>
            </w:pPr>
            <w:r w:rsidRPr="0039042E">
              <w:t>Name of plant</w:t>
            </w:r>
          </w:p>
        </w:tc>
        <w:tc>
          <w:tcPr>
            <w:tcW w:w="1311" w:type="dxa"/>
          </w:tcPr>
          <w:p w14:paraId="4A2CA71C" w14:textId="77777777" w:rsidR="0039042E" w:rsidRPr="0039042E" w:rsidRDefault="0039042E" w:rsidP="0039042E">
            <w:pPr>
              <w:pStyle w:val="Balk5"/>
            </w:pPr>
            <w:r w:rsidRPr="0039042E">
              <w:t>Capacity (MWe)</w:t>
            </w:r>
          </w:p>
        </w:tc>
        <w:tc>
          <w:tcPr>
            <w:tcW w:w="5077" w:type="dxa"/>
          </w:tcPr>
          <w:p w14:paraId="2E13BC68" w14:textId="77777777" w:rsidR="0039042E" w:rsidRPr="0039042E" w:rsidRDefault="0039042E" w:rsidP="0039042E">
            <w:pPr>
              <w:pStyle w:val="Balk5"/>
            </w:pPr>
            <w:r w:rsidRPr="0039042E">
              <w:t>VER Reference and Explanation</w:t>
            </w:r>
          </w:p>
        </w:tc>
      </w:tr>
      <w:tr w:rsidR="0039042E" w:rsidRPr="0039042E" w14:paraId="46D762A9" w14:textId="77777777" w:rsidTr="00C60D43">
        <w:trPr>
          <w:jc w:val="center"/>
        </w:trPr>
        <w:tc>
          <w:tcPr>
            <w:tcW w:w="593" w:type="dxa"/>
            <w:shd w:val="clear" w:color="auto" w:fill="auto"/>
          </w:tcPr>
          <w:p w14:paraId="2F773D5C" w14:textId="77777777" w:rsidR="0039042E" w:rsidRPr="0039042E" w:rsidRDefault="0039042E" w:rsidP="0039042E">
            <w:pPr>
              <w:pStyle w:val="Balk5"/>
            </w:pPr>
            <w:r w:rsidRPr="0039042E">
              <w:t>1</w:t>
            </w:r>
          </w:p>
        </w:tc>
        <w:tc>
          <w:tcPr>
            <w:tcW w:w="2874" w:type="dxa"/>
            <w:shd w:val="clear" w:color="auto" w:fill="auto"/>
            <w:vAlign w:val="center"/>
          </w:tcPr>
          <w:p w14:paraId="0C79B543" w14:textId="77777777" w:rsidR="0039042E" w:rsidRPr="0039042E" w:rsidRDefault="00817271" w:rsidP="0039042E">
            <w:pPr>
              <w:pStyle w:val="Balk5"/>
            </w:pPr>
            <w:r>
              <w:t>TİRE</w:t>
            </w:r>
            <w:r w:rsidR="0039042E" w:rsidRPr="0039042E">
              <w:t xml:space="preserve"> OSB BİYOGAZ SANTRALİ</w:t>
            </w:r>
          </w:p>
        </w:tc>
        <w:tc>
          <w:tcPr>
            <w:tcW w:w="1311" w:type="dxa"/>
            <w:vAlign w:val="center"/>
          </w:tcPr>
          <w:p w14:paraId="342B7FB7" w14:textId="77777777" w:rsidR="0039042E" w:rsidRPr="0039042E" w:rsidRDefault="0039042E" w:rsidP="0039042E">
            <w:pPr>
              <w:pStyle w:val="Balk5"/>
            </w:pPr>
            <w:r w:rsidRPr="0039042E">
              <w:t>2,2</w:t>
            </w:r>
          </w:p>
        </w:tc>
        <w:tc>
          <w:tcPr>
            <w:tcW w:w="5077" w:type="dxa"/>
            <w:vAlign w:val="center"/>
          </w:tcPr>
          <w:p w14:paraId="03CF680D" w14:textId="77777777" w:rsidR="0039042E" w:rsidRPr="0039042E" w:rsidRDefault="00A67FF3" w:rsidP="0039042E">
            <w:pPr>
              <w:pStyle w:val="Balk5"/>
            </w:pPr>
            <w:hyperlink r:id="rId24" w:history="1">
              <w:r w:rsidR="0039042E" w:rsidRPr="0039042E">
                <w:rPr>
                  <w:rStyle w:val="Kpr"/>
                  <w:rFonts w:ascii="Verdana" w:hAnsi="Verdana"/>
                </w:rPr>
                <w:t>https://registry.goldstandard.org/projects/details/129 (in applicable design capacity range but has VER reference already)</w:t>
              </w:r>
            </w:hyperlink>
          </w:p>
        </w:tc>
      </w:tr>
      <w:tr w:rsidR="0039042E" w:rsidRPr="0039042E" w14:paraId="73E02EA0" w14:textId="77777777" w:rsidTr="00C60D43">
        <w:trPr>
          <w:jc w:val="center"/>
        </w:trPr>
        <w:tc>
          <w:tcPr>
            <w:tcW w:w="593" w:type="dxa"/>
            <w:shd w:val="clear" w:color="auto" w:fill="auto"/>
          </w:tcPr>
          <w:p w14:paraId="4FF0C01D" w14:textId="77777777" w:rsidR="0039042E" w:rsidRPr="0039042E" w:rsidRDefault="0039042E" w:rsidP="0039042E">
            <w:pPr>
              <w:pStyle w:val="Balk5"/>
            </w:pPr>
            <w:r w:rsidRPr="0039042E">
              <w:t>2</w:t>
            </w:r>
          </w:p>
        </w:tc>
        <w:tc>
          <w:tcPr>
            <w:tcW w:w="2874" w:type="dxa"/>
            <w:shd w:val="clear" w:color="auto" w:fill="auto"/>
            <w:vAlign w:val="center"/>
          </w:tcPr>
          <w:p w14:paraId="620706C1" w14:textId="77777777" w:rsidR="0039042E" w:rsidRPr="0039042E" w:rsidRDefault="0039042E" w:rsidP="0039042E">
            <w:pPr>
              <w:pStyle w:val="Balk5"/>
            </w:pPr>
            <w:r w:rsidRPr="0039042E">
              <w:t>KARACABEY-2 BİYOGAZ TESİSİ</w:t>
            </w:r>
          </w:p>
        </w:tc>
        <w:tc>
          <w:tcPr>
            <w:tcW w:w="1311" w:type="dxa"/>
            <w:vAlign w:val="center"/>
          </w:tcPr>
          <w:p w14:paraId="429AFB5F" w14:textId="77777777" w:rsidR="0039042E" w:rsidRPr="0039042E" w:rsidRDefault="0039042E" w:rsidP="0039042E">
            <w:pPr>
              <w:pStyle w:val="Balk5"/>
            </w:pPr>
            <w:r w:rsidRPr="0039042E">
              <w:t>2,134</w:t>
            </w:r>
          </w:p>
        </w:tc>
        <w:tc>
          <w:tcPr>
            <w:tcW w:w="5077" w:type="dxa"/>
            <w:vAlign w:val="center"/>
          </w:tcPr>
          <w:p w14:paraId="4EAA3C82" w14:textId="77777777" w:rsidR="0039042E" w:rsidRPr="0039042E" w:rsidRDefault="00A67FF3" w:rsidP="0039042E">
            <w:pPr>
              <w:pStyle w:val="Balk5"/>
            </w:pPr>
            <w:hyperlink r:id="rId25" w:history="1">
              <w:r w:rsidR="0039042E" w:rsidRPr="0039042E">
                <w:rPr>
                  <w:rStyle w:val="Kpr"/>
                  <w:rFonts w:ascii="Verdana" w:hAnsi="Verdana"/>
                </w:rPr>
                <w:t>https://registry.goldstandard.org/projects/details/135 (in applicable design capacity range but has VER reference already)</w:t>
              </w:r>
            </w:hyperlink>
          </w:p>
        </w:tc>
      </w:tr>
    </w:tbl>
    <w:p w14:paraId="7A69A370" w14:textId="77777777" w:rsidR="0039042E" w:rsidRPr="0039042E" w:rsidRDefault="0039042E" w:rsidP="0039042E">
      <w:pPr>
        <w:pStyle w:val="Balk5"/>
      </w:pPr>
    </w:p>
    <w:p w14:paraId="41AFEE82" w14:textId="77777777" w:rsidR="0039042E" w:rsidRPr="0039042E" w:rsidRDefault="0039042E" w:rsidP="0039042E">
      <w:pPr>
        <w:pStyle w:val="Balk5"/>
        <w:jc w:val="both"/>
        <w:rPr>
          <w:b w:val="0"/>
        </w:rPr>
      </w:pPr>
      <w:r w:rsidRPr="0039042E">
        <w:rPr>
          <w:b w:val="0"/>
        </w:rPr>
        <w:t xml:space="preserve">Since </w:t>
      </w:r>
      <w:proofErr w:type="spellStart"/>
      <w:r w:rsidRPr="0039042E">
        <w:rPr>
          <w:b w:val="0"/>
        </w:rPr>
        <w:t>Karacabey</w:t>
      </w:r>
      <w:proofErr w:type="spellEnd"/>
      <w:r w:rsidRPr="0039042E">
        <w:rPr>
          <w:b w:val="0"/>
        </w:rPr>
        <w:t xml:space="preserve"> Biogas Plants </w:t>
      </w:r>
      <w:r w:rsidR="00A07C48">
        <w:rPr>
          <w:b w:val="0"/>
        </w:rPr>
        <w:t>is</w:t>
      </w:r>
      <w:r w:rsidR="00A07C48" w:rsidRPr="0039042E">
        <w:rPr>
          <w:b w:val="0"/>
        </w:rPr>
        <w:t xml:space="preserve"> </w:t>
      </w:r>
      <w:r w:rsidRPr="0039042E">
        <w:rPr>
          <w:b w:val="0"/>
        </w:rPr>
        <w:t xml:space="preserve">VER project (registered and even </w:t>
      </w:r>
      <w:proofErr w:type="spellStart"/>
      <w:r w:rsidR="00A07C48">
        <w:rPr>
          <w:b w:val="0"/>
        </w:rPr>
        <w:t>Karacabey</w:t>
      </w:r>
      <w:proofErr w:type="spellEnd"/>
      <w:r w:rsidR="00A07C48" w:rsidRPr="0039042E">
        <w:rPr>
          <w:b w:val="0"/>
        </w:rPr>
        <w:t xml:space="preserve"> </w:t>
      </w:r>
      <w:r w:rsidRPr="0039042E">
        <w:rPr>
          <w:b w:val="0"/>
        </w:rPr>
        <w:t>Biogas Plant Project issued) with given references. Therefore:</w:t>
      </w:r>
    </w:p>
    <w:p w14:paraId="155DBD95" w14:textId="77777777" w:rsidR="0039042E" w:rsidRPr="0039042E" w:rsidRDefault="0039042E" w:rsidP="0039042E">
      <w:pPr>
        <w:pStyle w:val="Balk5"/>
        <w:jc w:val="both"/>
        <w:rPr>
          <w:b w:val="0"/>
        </w:rPr>
      </w:pPr>
    </w:p>
    <w:p w14:paraId="483EB420" w14:textId="77777777" w:rsidR="0039042E" w:rsidRPr="0039042E" w:rsidRDefault="0039042E" w:rsidP="0039042E">
      <w:pPr>
        <w:pStyle w:val="Balk5"/>
        <w:jc w:val="both"/>
        <w:rPr>
          <w:b w:val="0"/>
        </w:rPr>
      </w:pPr>
      <w:r w:rsidRPr="0039042E">
        <w:rPr>
          <w:b w:val="0"/>
        </w:rPr>
        <w:t>N</w:t>
      </w:r>
      <w:r w:rsidRPr="0039042E">
        <w:rPr>
          <w:b w:val="0"/>
          <w:vertAlign w:val="subscript"/>
        </w:rPr>
        <w:t>all</w:t>
      </w:r>
      <w:r w:rsidRPr="0039042E">
        <w:rPr>
          <w:b w:val="0"/>
        </w:rPr>
        <w:t>=</w:t>
      </w:r>
      <w:r w:rsidR="00A07C48">
        <w:rPr>
          <w:b w:val="0"/>
        </w:rPr>
        <w:t>1</w:t>
      </w:r>
    </w:p>
    <w:p w14:paraId="289115E7" w14:textId="77777777" w:rsidR="0039042E" w:rsidRPr="0039042E" w:rsidRDefault="0039042E" w:rsidP="0039042E">
      <w:pPr>
        <w:pStyle w:val="Balk5"/>
        <w:jc w:val="both"/>
        <w:rPr>
          <w:b w:val="0"/>
        </w:rPr>
      </w:pPr>
    </w:p>
    <w:p w14:paraId="6102166F" w14:textId="77777777" w:rsidR="0039042E" w:rsidRPr="0039042E" w:rsidRDefault="0039042E" w:rsidP="0039042E">
      <w:pPr>
        <w:pStyle w:val="Balk5"/>
        <w:jc w:val="both"/>
        <w:rPr>
          <w:b w:val="0"/>
          <w:bCs/>
          <w:iCs/>
        </w:rPr>
      </w:pPr>
      <w:r w:rsidRPr="0039042E">
        <w:rPr>
          <w:b w:val="0"/>
          <w:bCs/>
          <w:i/>
          <w:iCs/>
        </w:rPr>
        <w:t>Sub-Step 4.3: W</w:t>
      </w:r>
      <w:r w:rsidRPr="0039042E">
        <w:rPr>
          <w:b w:val="0"/>
          <w:bCs/>
          <w:iCs/>
        </w:rPr>
        <w:t xml:space="preserve">ithin similar projects identified in Step 3, identify those that apply technologies that are different to the technology applied in the proposed project activity. Note their number </w:t>
      </w:r>
      <w:proofErr w:type="spellStart"/>
      <w:r w:rsidRPr="0039042E">
        <w:rPr>
          <w:b w:val="0"/>
          <w:bCs/>
          <w:iCs/>
        </w:rPr>
        <w:t>Ndiff</w:t>
      </w:r>
      <w:proofErr w:type="spellEnd"/>
      <w:r w:rsidRPr="0039042E">
        <w:rPr>
          <w:b w:val="0"/>
          <w:bCs/>
          <w:iCs/>
        </w:rPr>
        <w:t>.</w:t>
      </w:r>
      <w:r w:rsidRPr="0039042E">
        <w:rPr>
          <w:b w:val="0"/>
          <w:bCs/>
          <w:iCs/>
        </w:rPr>
        <w:cr/>
      </w:r>
    </w:p>
    <w:p w14:paraId="28238029" w14:textId="77DF51D5" w:rsidR="0039042E" w:rsidRPr="0039042E" w:rsidRDefault="00EE3C56" w:rsidP="0039042E">
      <w:pPr>
        <w:pStyle w:val="Balk5"/>
        <w:jc w:val="both"/>
        <w:rPr>
          <w:b w:val="0"/>
          <w:bCs/>
          <w:iCs/>
        </w:rPr>
      </w:pPr>
      <w:r>
        <w:rPr>
          <w:b w:val="0"/>
        </w:rPr>
        <w:t xml:space="preserve">SÜTAS </w:t>
      </w:r>
      <w:r w:rsidR="00817271">
        <w:rPr>
          <w:b w:val="0"/>
        </w:rPr>
        <w:t>Tire</w:t>
      </w:r>
      <w:r w:rsidR="0039042E" w:rsidRPr="0039042E">
        <w:rPr>
          <w:b w:val="0"/>
        </w:rPr>
        <w:t xml:space="preserve"> and </w:t>
      </w:r>
      <w:proofErr w:type="spellStart"/>
      <w:r w:rsidR="0039042E" w:rsidRPr="0039042E">
        <w:rPr>
          <w:b w:val="0"/>
        </w:rPr>
        <w:t>Karacabey</w:t>
      </w:r>
      <w:proofErr w:type="spellEnd"/>
      <w:r w:rsidR="0039042E" w:rsidRPr="0039042E">
        <w:rPr>
          <w:b w:val="0"/>
        </w:rPr>
        <w:t xml:space="preserve"> Biogas Plants projects have the same technology (used manure as main fuel source) and even belonged to same company with </w:t>
      </w:r>
      <w:r>
        <w:rPr>
          <w:b w:val="0"/>
        </w:rPr>
        <w:t xml:space="preserve">SÜTAS </w:t>
      </w:r>
      <w:r w:rsidR="0039042E" w:rsidRPr="0039042E">
        <w:rPr>
          <w:b w:val="0"/>
        </w:rPr>
        <w:t>Tire Biogas Plant Project. Therefore:</w:t>
      </w:r>
    </w:p>
    <w:p w14:paraId="74F86495" w14:textId="77777777" w:rsidR="0039042E" w:rsidRPr="0039042E" w:rsidRDefault="0039042E" w:rsidP="0039042E">
      <w:pPr>
        <w:pStyle w:val="Balk5"/>
        <w:jc w:val="both"/>
        <w:rPr>
          <w:b w:val="0"/>
          <w:bCs/>
          <w:i/>
        </w:rPr>
      </w:pPr>
    </w:p>
    <w:p w14:paraId="7837911A" w14:textId="77777777" w:rsidR="0039042E" w:rsidRPr="0039042E" w:rsidRDefault="0039042E" w:rsidP="0039042E">
      <w:pPr>
        <w:pStyle w:val="Balk5"/>
        <w:jc w:val="both"/>
        <w:rPr>
          <w:b w:val="0"/>
          <w:bCs/>
          <w:iCs/>
        </w:rPr>
      </w:pPr>
      <w:proofErr w:type="spellStart"/>
      <w:r w:rsidRPr="0039042E">
        <w:rPr>
          <w:b w:val="0"/>
          <w:bCs/>
          <w:i/>
        </w:rPr>
        <w:t>N</w:t>
      </w:r>
      <w:r w:rsidRPr="0039042E">
        <w:rPr>
          <w:b w:val="0"/>
          <w:bCs/>
          <w:i/>
          <w:vertAlign w:val="subscript"/>
        </w:rPr>
        <w:t>diff</w:t>
      </w:r>
      <w:proofErr w:type="spellEnd"/>
      <w:r w:rsidRPr="0039042E">
        <w:rPr>
          <w:b w:val="0"/>
          <w:bCs/>
          <w:iCs/>
        </w:rPr>
        <w:t xml:space="preserve"> = 0</w:t>
      </w:r>
    </w:p>
    <w:p w14:paraId="06C67EB8" w14:textId="77777777" w:rsidR="0039042E" w:rsidRPr="0039042E" w:rsidRDefault="0039042E" w:rsidP="0039042E">
      <w:pPr>
        <w:pStyle w:val="Balk5"/>
        <w:jc w:val="both"/>
        <w:rPr>
          <w:b w:val="0"/>
          <w:bCs/>
          <w:iCs/>
        </w:rPr>
      </w:pPr>
    </w:p>
    <w:p w14:paraId="07F81E75" w14:textId="77777777" w:rsidR="0039042E" w:rsidRPr="0039042E" w:rsidRDefault="0039042E" w:rsidP="0039042E">
      <w:pPr>
        <w:pStyle w:val="Balk5"/>
        <w:jc w:val="both"/>
        <w:rPr>
          <w:b w:val="0"/>
          <w:bCs/>
          <w:i/>
          <w:iCs/>
        </w:rPr>
      </w:pPr>
      <w:r w:rsidRPr="0039042E">
        <w:rPr>
          <w:b w:val="0"/>
          <w:bCs/>
          <w:i/>
          <w:iCs/>
        </w:rPr>
        <w:t>Sub-Step 4.4: Calculate factor F=1-N</w:t>
      </w:r>
      <w:r w:rsidRPr="0039042E">
        <w:rPr>
          <w:b w:val="0"/>
          <w:bCs/>
          <w:i/>
          <w:iCs/>
          <w:vertAlign w:val="subscript"/>
        </w:rPr>
        <w:t>diff</w:t>
      </w:r>
      <w:r w:rsidRPr="0039042E">
        <w:rPr>
          <w:b w:val="0"/>
          <w:bCs/>
          <w:i/>
          <w:iCs/>
        </w:rPr>
        <w:t>/N</w:t>
      </w:r>
      <w:r w:rsidRPr="0039042E">
        <w:rPr>
          <w:b w:val="0"/>
          <w:bCs/>
          <w:i/>
          <w:iCs/>
          <w:vertAlign w:val="subscript"/>
        </w:rPr>
        <w:t>all</w:t>
      </w:r>
      <w:r w:rsidRPr="0039042E">
        <w:rPr>
          <w:b w:val="0"/>
          <w:bCs/>
          <w:i/>
          <w:iCs/>
        </w:rPr>
        <w:t xml:space="preserve"> representing the share of plants using technology similar to the technology used in the proposed project activity in all plants that deliver the same output or capacity as the proposed project activity</w:t>
      </w:r>
    </w:p>
    <w:p w14:paraId="54B5182A" w14:textId="77777777" w:rsidR="0039042E" w:rsidRPr="0039042E" w:rsidRDefault="0039042E" w:rsidP="0039042E">
      <w:pPr>
        <w:pStyle w:val="Balk5"/>
        <w:jc w:val="both"/>
        <w:rPr>
          <w:b w:val="0"/>
          <w:bCs/>
          <w:iCs/>
        </w:rPr>
      </w:pPr>
    </w:p>
    <w:p w14:paraId="426CDCCC" w14:textId="77777777" w:rsidR="0039042E" w:rsidRPr="0039042E" w:rsidRDefault="0039042E" w:rsidP="0039042E">
      <w:pPr>
        <w:pStyle w:val="Balk5"/>
        <w:jc w:val="both"/>
        <w:rPr>
          <w:b w:val="0"/>
          <w:bCs/>
          <w:iCs/>
        </w:rPr>
      </w:pPr>
      <w:r w:rsidRPr="0039042E">
        <w:rPr>
          <w:b w:val="0"/>
          <w:bCs/>
          <w:iCs/>
        </w:rPr>
        <w:t>F=1-N</w:t>
      </w:r>
      <w:r w:rsidRPr="0039042E">
        <w:rPr>
          <w:b w:val="0"/>
          <w:bCs/>
          <w:iCs/>
          <w:vertAlign w:val="subscript"/>
        </w:rPr>
        <w:t>diff</w:t>
      </w:r>
      <w:r w:rsidRPr="0039042E">
        <w:rPr>
          <w:b w:val="0"/>
          <w:bCs/>
          <w:iCs/>
        </w:rPr>
        <w:t>/N</w:t>
      </w:r>
      <w:r w:rsidRPr="0039042E">
        <w:rPr>
          <w:b w:val="0"/>
          <w:bCs/>
          <w:iCs/>
          <w:vertAlign w:val="subscript"/>
        </w:rPr>
        <w:t>all</w:t>
      </w:r>
      <w:r w:rsidRPr="0039042E">
        <w:rPr>
          <w:b w:val="0"/>
          <w:bCs/>
          <w:iCs/>
        </w:rPr>
        <w:t>=1-(0/</w:t>
      </w:r>
      <w:r w:rsidR="00C12EAE">
        <w:rPr>
          <w:b w:val="0"/>
          <w:bCs/>
          <w:iCs/>
        </w:rPr>
        <w:t>1</w:t>
      </w:r>
      <w:r w:rsidRPr="0039042E">
        <w:rPr>
          <w:b w:val="0"/>
          <w:bCs/>
          <w:iCs/>
        </w:rPr>
        <w:t xml:space="preserve">) = 1      </w:t>
      </w:r>
      <w:proofErr w:type="gramStart"/>
      <w:r w:rsidRPr="0039042E">
        <w:rPr>
          <w:b w:val="0"/>
          <w:bCs/>
          <w:iCs/>
        </w:rPr>
        <w:t xml:space="preserve">   (</w:t>
      </w:r>
      <w:proofErr w:type="gramEnd"/>
      <w:r w:rsidRPr="0039042E">
        <w:rPr>
          <w:b w:val="0"/>
          <w:bCs/>
          <w:iCs/>
        </w:rPr>
        <w:t>&lt; 0.2)</w:t>
      </w:r>
    </w:p>
    <w:p w14:paraId="655F5A45" w14:textId="77777777" w:rsidR="0039042E" w:rsidRPr="0039042E" w:rsidRDefault="0039042E" w:rsidP="0039042E">
      <w:pPr>
        <w:pStyle w:val="Balk5"/>
        <w:jc w:val="both"/>
        <w:rPr>
          <w:b w:val="0"/>
          <w:bCs/>
          <w:iCs/>
        </w:rPr>
      </w:pPr>
    </w:p>
    <w:p w14:paraId="1616F2F1" w14:textId="2E190A3B" w:rsidR="0039042E" w:rsidRPr="0039042E" w:rsidRDefault="0039042E" w:rsidP="0039042E">
      <w:pPr>
        <w:pStyle w:val="Balk5"/>
        <w:jc w:val="both"/>
        <w:rPr>
          <w:b w:val="0"/>
        </w:rPr>
      </w:pPr>
      <w:r w:rsidRPr="0039042E">
        <w:rPr>
          <w:b w:val="0"/>
        </w:rPr>
        <w:t>N</w:t>
      </w:r>
      <w:r w:rsidRPr="0039042E">
        <w:rPr>
          <w:b w:val="0"/>
          <w:vertAlign w:val="subscript"/>
        </w:rPr>
        <w:t>all</w:t>
      </w:r>
      <w:r w:rsidRPr="0039042E">
        <w:rPr>
          <w:b w:val="0"/>
        </w:rPr>
        <w:t>-</w:t>
      </w:r>
      <w:proofErr w:type="spellStart"/>
      <w:r w:rsidRPr="0039042E">
        <w:rPr>
          <w:b w:val="0"/>
        </w:rPr>
        <w:t>N</w:t>
      </w:r>
      <w:r w:rsidRPr="0039042E">
        <w:rPr>
          <w:b w:val="0"/>
          <w:vertAlign w:val="subscript"/>
        </w:rPr>
        <w:t>diff</w:t>
      </w:r>
      <w:proofErr w:type="spellEnd"/>
      <w:r w:rsidRPr="0039042E">
        <w:rPr>
          <w:b w:val="0"/>
        </w:rPr>
        <w:t xml:space="preserve">= </w:t>
      </w:r>
      <w:r w:rsidR="003C1CBE">
        <w:rPr>
          <w:b w:val="0"/>
        </w:rPr>
        <w:t>1</w:t>
      </w:r>
      <w:r w:rsidRPr="0039042E">
        <w:rPr>
          <w:b w:val="0"/>
        </w:rPr>
        <w:t xml:space="preserve"> – 0 = </w:t>
      </w:r>
      <w:r w:rsidR="003C1CBE">
        <w:rPr>
          <w:b w:val="0"/>
        </w:rPr>
        <w:t>1</w:t>
      </w:r>
      <w:r w:rsidRPr="0039042E">
        <w:rPr>
          <w:b w:val="0"/>
        </w:rPr>
        <w:t xml:space="preserve">                </w:t>
      </w:r>
      <w:proofErr w:type="gramStart"/>
      <w:r w:rsidRPr="0039042E">
        <w:rPr>
          <w:b w:val="0"/>
        </w:rPr>
        <w:t xml:space="preserve">   (</w:t>
      </w:r>
      <w:proofErr w:type="gramEnd"/>
      <w:r w:rsidRPr="0039042E">
        <w:rPr>
          <w:b w:val="0"/>
        </w:rPr>
        <w:t xml:space="preserve"> ≤ 3)</w:t>
      </w:r>
    </w:p>
    <w:p w14:paraId="0972D448" w14:textId="77777777" w:rsidR="0039042E" w:rsidRPr="0039042E" w:rsidRDefault="0039042E" w:rsidP="0039042E">
      <w:pPr>
        <w:pStyle w:val="Balk5"/>
        <w:jc w:val="both"/>
        <w:rPr>
          <w:b w:val="0"/>
        </w:rPr>
      </w:pPr>
    </w:p>
    <w:p w14:paraId="154681A3" w14:textId="77777777" w:rsidR="0039042E" w:rsidRPr="0039042E" w:rsidRDefault="0039042E" w:rsidP="0039042E">
      <w:pPr>
        <w:pStyle w:val="Balk5"/>
        <w:jc w:val="both"/>
        <w:rPr>
          <w:b w:val="0"/>
        </w:rPr>
      </w:pPr>
      <w:r w:rsidRPr="0039042E">
        <w:rPr>
          <w:b w:val="0"/>
        </w:rPr>
        <w:t>According to the</w:t>
      </w:r>
      <w:r w:rsidRPr="0039042E">
        <w:rPr>
          <w:b w:val="0"/>
          <w:bCs/>
        </w:rPr>
        <w:t xml:space="preserve"> guidelines on common practice version 02.0</w:t>
      </w:r>
      <w:r w:rsidRPr="0039042E">
        <w:rPr>
          <w:b w:val="0"/>
        </w:rPr>
        <w:t>, if the factor F is greater than 0.2 and N</w:t>
      </w:r>
      <w:r w:rsidRPr="0039042E">
        <w:rPr>
          <w:b w:val="0"/>
          <w:vertAlign w:val="subscript"/>
        </w:rPr>
        <w:t>all</w:t>
      </w:r>
      <w:r w:rsidRPr="0039042E">
        <w:rPr>
          <w:b w:val="0"/>
        </w:rPr>
        <w:t>-</w:t>
      </w:r>
      <w:proofErr w:type="spellStart"/>
      <w:r w:rsidRPr="0039042E">
        <w:rPr>
          <w:b w:val="0"/>
        </w:rPr>
        <w:t>N</w:t>
      </w:r>
      <w:r w:rsidRPr="0039042E">
        <w:rPr>
          <w:b w:val="0"/>
          <w:vertAlign w:val="subscript"/>
        </w:rPr>
        <w:t>diff</w:t>
      </w:r>
      <w:proofErr w:type="spellEnd"/>
      <w:r w:rsidRPr="0039042E">
        <w:rPr>
          <w:b w:val="0"/>
          <w:vertAlign w:val="subscript"/>
        </w:rPr>
        <w:t xml:space="preserve"> </w:t>
      </w:r>
      <w:r w:rsidRPr="0039042E">
        <w:rPr>
          <w:b w:val="0"/>
        </w:rPr>
        <w:t xml:space="preserve">is greater than 3, then the proposed project is a “common practice”. </w:t>
      </w:r>
    </w:p>
    <w:p w14:paraId="4CE7F586" w14:textId="77777777" w:rsidR="0039042E" w:rsidRPr="0039042E" w:rsidRDefault="0039042E" w:rsidP="0039042E">
      <w:pPr>
        <w:pStyle w:val="Balk5"/>
        <w:jc w:val="both"/>
        <w:rPr>
          <w:b w:val="0"/>
        </w:rPr>
      </w:pPr>
    </w:p>
    <w:p w14:paraId="79C2EF11" w14:textId="11AA3767" w:rsidR="0039042E" w:rsidRPr="0039042E" w:rsidRDefault="0039042E" w:rsidP="0039042E">
      <w:pPr>
        <w:pStyle w:val="Balk5"/>
        <w:jc w:val="both"/>
        <w:rPr>
          <w:b w:val="0"/>
        </w:rPr>
      </w:pPr>
      <w:r w:rsidRPr="0039042E">
        <w:rPr>
          <w:b w:val="0"/>
        </w:rPr>
        <w:t xml:space="preserve">For the proposed project, F=1 </w:t>
      </w:r>
      <w:r w:rsidR="00C12EAE">
        <w:rPr>
          <w:b w:val="0"/>
        </w:rPr>
        <w:t xml:space="preserve">(greater than 0.2) </w:t>
      </w:r>
      <w:r w:rsidRPr="0039042E">
        <w:rPr>
          <w:b w:val="0"/>
        </w:rPr>
        <w:t>but N</w:t>
      </w:r>
      <w:r w:rsidRPr="0039042E">
        <w:rPr>
          <w:b w:val="0"/>
          <w:vertAlign w:val="subscript"/>
        </w:rPr>
        <w:t>all</w:t>
      </w:r>
      <w:r w:rsidRPr="0039042E">
        <w:rPr>
          <w:b w:val="0"/>
        </w:rPr>
        <w:t>-</w:t>
      </w:r>
      <w:proofErr w:type="spellStart"/>
      <w:r w:rsidRPr="0039042E">
        <w:rPr>
          <w:b w:val="0"/>
        </w:rPr>
        <w:t>N</w:t>
      </w:r>
      <w:r w:rsidRPr="0039042E">
        <w:rPr>
          <w:b w:val="0"/>
          <w:vertAlign w:val="subscript"/>
        </w:rPr>
        <w:t>diff</w:t>
      </w:r>
      <w:proofErr w:type="spellEnd"/>
      <w:r w:rsidRPr="0039042E">
        <w:rPr>
          <w:b w:val="0"/>
        </w:rPr>
        <w:t>=</w:t>
      </w:r>
      <w:r w:rsidR="003C1CBE">
        <w:rPr>
          <w:b w:val="0"/>
        </w:rPr>
        <w:t>1</w:t>
      </w:r>
      <w:r w:rsidR="00C12EAE">
        <w:rPr>
          <w:b w:val="0"/>
        </w:rPr>
        <w:t xml:space="preserve"> (smaller than 3)</w:t>
      </w:r>
      <w:r w:rsidRPr="0039042E">
        <w:rPr>
          <w:b w:val="0"/>
        </w:rPr>
        <w:t xml:space="preserve">, therefore, the proposed project is not common practice within the region. Hence, the proposed project is additional. </w:t>
      </w:r>
    </w:p>
    <w:p w14:paraId="465A53C4" w14:textId="237B5362" w:rsidR="0039042E" w:rsidRDefault="0039042E" w:rsidP="0039042E">
      <w:pPr>
        <w:pStyle w:val="Balk5"/>
        <w:jc w:val="both"/>
        <w:rPr>
          <w:b w:val="0"/>
        </w:rPr>
      </w:pPr>
    </w:p>
    <w:p w14:paraId="4D3A965E" w14:textId="4BAE977F" w:rsidR="00823841" w:rsidRPr="00823841" w:rsidRDefault="00823841" w:rsidP="00823841">
      <w:r>
        <w:t>Outcome of Step 4</w:t>
      </w:r>
    </w:p>
    <w:p w14:paraId="124C51F5" w14:textId="77777777" w:rsidR="003D70A8" w:rsidRDefault="0039042E" w:rsidP="0039042E">
      <w:pPr>
        <w:pStyle w:val="Balk5"/>
        <w:jc w:val="both"/>
        <w:rPr>
          <w:b w:val="0"/>
        </w:rPr>
      </w:pPr>
      <w:r w:rsidRPr="0039042E">
        <w:rPr>
          <w:b w:val="0"/>
          <w:bCs/>
          <w:iCs/>
        </w:rPr>
        <w:t>Given the fact that there are no registered plants similar to the proposed project and built without carbon revenue, the proposed type of project should not be considered as a common practice in Turkey</w:t>
      </w:r>
      <w:r w:rsidRPr="0039042E">
        <w:rPr>
          <w:b w:val="0"/>
        </w:rPr>
        <w:t>.</w:t>
      </w:r>
    </w:p>
    <w:p w14:paraId="3918A17A" w14:textId="3E92AF39" w:rsidR="00823841" w:rsidRDefault="00823841" w:rsidP="0039042E"/>
    <w:p w14:paraId="0C6BC1B6" w14:textId="77777777" w:rsidR="00823841" w:rsidRDefault="00823841" w:rsidP="00823841"/>
    <w:p w14:paraId="1CF30EBA" w14:textId="1656B808" w:rsidR="00823841" w:rsidRPr="00823841" w:rsidRDefault="00823841" w:rsidP="00823841">
      <w:pPr>
        <w:rPr>
          <w:u w:val="single"/>
        </w:rPr>
      </w:pPr>
      <w:r>
        <w:rPr>
          <w:u w:val="single"/>
        </w:rPr>
        <w:t xml:space="preserve">Brief </w:t>
      </w:r>
      <w:r w:rsidRPr="00823841">
        <w:rPr>
          <w:u w:val="single"/>
        </w:rPr>
        <w:t>Outcome of Step 1,2,3 and 4</w:t>
      </w:r>
    </w:p>
    <w:p w14:paraId="3388C479" w14:textId="77777777" w:rsidR="00823841" w:rsidRDefault="00823841" w:rsidP="00823841">
      <w:pPr>
        <w:spacing w:line="276" w:lineRule="auto"/>
        <w:contextualSpacing w:val="0"/>
        <w:jc w:val="both"/>
      </w:pPr>
      <w:r w:rsidRPr="00752FD7">
        <w:t>Based on the above analysis</w:t>
      </w:r>
      <w:r>
        <w:t xml:space="preserve">, </w:t>
      </w:r>
      <w:r w:rsidRPr="00752FD7">
        <w:t>the proposed VER project activity is considered as additional.</w:t>
      </w:r>
    </w:p>
    <w:p w14:paraId="1C58EFAE" w14:textId="309D113A" w:rsidR="00823841" w:rsidRDefault="00C24605" w:rsidP="0039042E">
      <w:pPr>
        <w:rPr>
          <w:b/>
        </w:rPr>
      </w:pPr>
      <w:r w:rsidRPr="00134CF0">
        <w:rPr>
          <w:b/>
        </w:rPr>
        <w:t>B.5.2 Ongoing Financial Need</w:t>
      </w:r>
    </w:p>
    <w:p w14:paraId="14AAAF12" w14:textId="4F48844E" w:rsidR="00C24605" w:rsidRDefault="00C24605" w:rsidP="0039042E">
      <w:pPr>
        <w:rPr>
          <w:b/>
        </w:rPr>
      </w:pPr>
    </w:p>
    <w:p w14:paraId="2C088E49" w14:textId="37608351" w:rsidR="00C24605" w:rsidRPr="00C24605" w:rsidRDefault="00C24605" w:rsidP="0039042E">
      <w:pPr>
        <w:rPr>
          <w:bCs/>
        </w:rPr>
      </w:pPr>
      <w:r w:rsidRPr="00C24605">
        <w:rPr>
          <w:bCs/>
        </w:rPr>
        <w:t xml:space="preserve">As it is discussed in Step 2 in detail, project needs carbon revenue to become </w:t>
      </w:r>
      <w:r>
        <w:rPr>
          <w:bCs/>
        </w:rPr>
        <w:t xml:space="preserve">more </w:t>
      </w:r>
      <w:r w:rsidRPr="00C24605">
        <w:rPr>
          <w:bCs/>
        </w:rPr>
        <w:t>attractive.</w:t>
      </w:r>
    </w:p>
    <w:p w14:paraId="7A335110" w14:textId="77777777" w:rsidR="00355EF5" w:rsidRPr="00355EF5" w:rsidRDefault="00B46B23" w:rsidP="00B01408">
      <w:pPr>
        <w:pStyle w:val="Balk5"/>
      </w:pPr>
      <w:r>
        <w:t xml:space="preserve">B.6. </w:t>
      </w:r>
      <w:r w:rsidR="00355EF5" w:rsidRPr="00355EF5">
        <w:t>Sustainable Development Goals (SDG) outcomes</w:t>
      </w:r>
    </w:p>
    <w:p w14:paraId="1DB9CDB3" w14:textId="77777777" w:rsidR="00355EF5" w:rsidRPr="00355EF5" w:rsidRDefault="00355EF5" w:rsidP="00355EF5">
      <w:pPr>
        <w:spacing w:line="276" w:lineRule="auto"/>
        <w:contextualSpacing w:val="0"/>
        <w:rPr>
          <w:lang w:val="en-GB"/>
        </w:rPr>
      </w:pPr>
      <w:r w:rsidRPr="00355EF5">
        <w:rPr>
          <w:lang w:val="en-GB"/>
        </w:rPr>
        <w:t>Relevant Target/Indicator for each of the three SDGs</w:t>
      </w:r>
    </w:p>
    <w:tbl>
      <w:tblPr>
        <w:tblStyle w:val="GSTableBoldline-heightcondensed"/>
        <w:tblW w:w="5000" w:type="pct"/>
        <w:tblLayout w:type="fixed"/>
        <w:tblCellMar>
          <w:top w:w="57" w:type="dxa"/>
          <w:left w:w="57" w:type="dxa"/>
        </w:tblCellMar>
        <w:tblLook w:val="04A0" w:firstRow="1" w:lastRow="0" w:firstColumn="1" w:lastColumn="0" w:noHBand="0" w:noVBand="1"/>
      </w:tblPr>
      <w:tblGrid>
        <w:gridCol w:w="1907"/>
        <w:gridCol w:w="3787"/>
        <w:gridCol w:w="3938"/>
      </w:tblGrid>
      <w:tr w:rsidR="00355EF5" w:rsidRPr="00355EF5" w14:paraId="14DA3582" w14:textId="77777777" w:rsidTr="00C35682">
        <w:trPr>
          <w:cnfStyle w:val="100000000000" w:firstRow="1" w:lastRow="0" w:firstColumn="0" w:lastColumn="0" w:oddVBand="0" w:evenVBand="0" w:oddHBand="0" w:evenHBand="0" w:firstRowFirstColumn="0" w:firstRowLastColumn="0" w:lastRowFirstColumn="0" w:lastRowLastColumn="0"/>
        </w:trPr>
        <w:tc>
          <w:tcPr>
            <w:tcW w:w="990" w:type="pct"/>
            <w:vMerge w:val="restart"/>
            <w:vAlign w:val="top"/>
          </w:tcPr>
          <w:p w14:paraId="7C14FB4E" w14:textId="77777777" w:rsidR="00355EF5" w:rsidRPr="00355EF5" w:rsidRDefault="00355EF5" w:rsidP="00355EF5">
            <w:pPr>
              <w:spacing w:after="200" w:line="276" w:lineRule="auto"/>
              <w:contextualSpacing w:val="0"/>
              <w:rPr>
                <w:bCs/>
                <w:color w:val="FFFFFF" w:themeColor="background1"/>
                <w:lang w:val="en-GB"/>
              </w:rPr>
            </w:pPr>
            <w:r w:rsidRPr="00355EF5">
              <w:rPr>
                <w:bCs/>
                <w:color w:val="FFFFFF" w:themeColor="background1"/>
                <w:lang w:val="en-GB"/>
              </w:rPr>
              <w:t xml:space="preserve">Sustainable Development </w:t>
            </w:r>
            <w:r>
              <w:rPr>
                <w:bCs/>
                <w:color w:val="FFFFFF" w:themeColor="background1"/>
                <w:lang w:val="en-GB"/>
              </w:rPr>
              <w:br/>
            </w:r>
            <w:r w:rsidRPr="00355EF5">
              <w:rPr>
                <w:bCs/>
                <w:color w:val="FFFFFF" w:themeColor="background1"/>
                <w:lang w:val="en-GB"/>
              </w:rPr>
              <w:t>Goals Targeted</w:t>
            </w:r>
          </w:p>
        </w:tc>
        <w:tc>
          <w:tcPr>
            <w:tcW w:w="1966" w:type="pct"/>
            <w:vMerge w:val="restart"/>
            <w:vAlign w:val="top"/>
          </w:tcPr>
          <w:p w14:paraId="4BF9D0C7" w14:textId="77777777" w:rsidR="00355EF5" w:rsidRPr="00355EF5" w:rsidRDefault="00355EF5" w:rsidP="00355EF5">
            <w:pPr>
              <w:spacing w:after="200" w:line="276" w:lineRule="auto"/>
              <w:contextualSpacing w:val="0"/>
              <w:rPr>
                <w:bCs/>
                <w:color w:val="FFFFFF" w:themeColor="background1"/>
                <w:lang w:val="en-GB"/>
              </w:rPr>
            </w:pPr>
            <w:r w:rsidRPr="00355EF5">
              <w:rPr>
                <w:bCs/>
                <w:color w:val="FFFFFF" w:themeColor="background1"/>
                <w:lang w:val="en-GB"/>
              </w:rPr>
              <w:t xml:space="preserve">Most relevant </w:t>
            </w:r>
            <w:r>
              <w:rPr>
                <w:bCs/>
                <w:color w:val="FFFFFF" w:themeColor="background1"/>
                <w:lang w:val="en-GB"/>
              </w:rPr>
              <w:br/>
            </w:r>
            <w:r w:rsidRPr="00355EF5">
              <w:rPr>
                <w:bCs/>
                <w:color w:val="FFFFFF" w:themeColor="background1"/>
                <w:lang w:val="en-GB"/>
              </w:rPr>
              <w:t>SDG Target</w:t>
            </w:r>
          </w:p>
        </w:tc>
        <w:tc>
          <w:tcPr>
            <w:tcW w:w="2045" w:type="pct"/>
            <w:vAlign w:val="top"/>
          </w:tcPr>
          <w:p w14:paraId="49CB3C6E" w14:textId="77777777" w:rsidR="00355EF5" w:rsidRPr="00355EF5" w:rsidRDefault="00355EF5" w:rsidP="00355EF5">
            <w:pPr>
              <w:spacing w:after="200" w:line="276" w:lineRule="auto"/>
              <w:contextualSpacing w:val="0"/>
              <w:rPr>
                <w:bCs/>
                <w:color w:val="FFFFFF" w:themeColor="background1"/>
                <w:lang w:val="en-GB"/>
              </w:rPr>
            </w:pPr>
            <w:r w:rsidRPr="00355EF5">
              <w:rPr>
                <w:bCs/>
                <w:color w:val="FFFFFF" w:themeColor="background1"/>
                <w:lang w:val="en-GB"/>
              </w:rPr>
              <w:t>SDG Impact</w:t>
            </w:r>
          </w:p>
        </w:tc>
      </w:tr>
      <w:tr w:rsidR="00355EF5" w:rsidRPr="00355EF5" w14:paraId="4384882F" w14:textId="77777777" w:rsidTr="00C35682">
        <w:tc>
          <w:tcPr>
            <w:tcW w:w="990" w:type="pct"/>
            <w:vMerge/>
            <w:vAlign w:val="top"/>
          </w:tcPr>
          <w:p w14:paraId="12438523" w14:textId="77777777" w:rsidR="00355EF5" w:rsidRPr="00355EF5" w:rsidRDefault="00355EF5" w:rsidP="00355EF5">
            <w:pPr>
              <w:spacing w:after="200" w:line="276" w:lineRule="auto"/>
              <w:contextualSpacing w:val="0"/>
              <w:rPr>
                <w:b/>
                <w:bCs/>
                <w:color w:val="FFFFFF" w:themeColor="background1"/>
                <w:lang w:val="en-GB"/>
              </w:rPr>
            </w:pPr>
          </w:p>
        </w:tc>
        <w:tc>
          <w:tcPr>
            <w:tcW w:w="1966" w:type="pct"/>
            <w:vMerge/>
            <w:vAlign w:val="top"/>
          </w:tcPr>
          <w:p w14:paraId="43573913" w14:textId="77777777" w:rsidR="00355EF5" w:rsidRPr="00355EF5" w:rsidRDefault="00355EF5" w:rsidP="00355EF5">
            <w:pPr>
              <w:spacing w:after="200" w:line="276" w:lineRule="auto"/>
              <w:contextualSpacing w:val="0"/>
              <w:rPr>
                <w:b/>
                <w:bCs/>
                <w:color w:val="FFFFFF" w:themeColor="background1"/>
                <w:lang w:val="en-GB"/>
              </w:rPr>
            </w:pPr>
          </w:p>
        </w:tc>
        <w:tc>
          <w:tcPr>
            <w:tcW w:w="2045" w:type="pct"/>
            <w:shd w:val="clear" w:color="auto" w:fill="00BABE"/>
            <w:vAlign w:val="top"/>
          </w:tcPr>
          <w:p w14:paraId="043571F0" w14:textId="77777777" w:rsidR="00355EF5" w:rsidRPr="00355EF5" w:rsidRDefault="00355EF5" w:rsidP="00355EF5">
            <w:pPr>
              <w:spacing w:after="200" w:line="276" w:lineRule="auto"/>
              <w:contextualSpacing w:val="0"/>
              <w:rPr>
                <w:b/>
                <w:bCs/>
                <w:color w:val="FFFFFF" w:themeColor="background1"/>
                <w:lang w:val="en-GB"/>
              </w:rPr>
            </w:pPr>
          </w:p>
          <w:p w14:paraId="1160A41C" w14:textId="77777777" w:rsidR="00355EF5" w:rsidRPr="00355EF5" w:rsidRDefault="00355EF5" w:rsidP="00355EF5">
            <w:pPr>
              <w:spacing w:after="200" w:line="276" w:lineRule="auto"/>
              <w:contextualSpacing w:val="0"/>
              <w:rPr>
                <w:b/>
                <w:bCs/>
                <w:color w:val="FFFFFF" w:themeColor="background1"/>
                <w:lang w:val="en-GB"/>
              </w:rPr>
            </w:pPr>
            <w:r w:rsidRPr="00355EF5">
              <w:rPr>
                <w:b/>
                <w:bCs/>
                <w:color w:val="FFFFFF" w:themeColor="background1"/>
                <w:lang w:val="en-GB"/>
              </w:rPr>
              <w:t>Indicator (Proposed or SDG Indicator)</w:t>
            </w:r>
          </w:p>
        </w:tc>
      </w:tr>
      <w:tr w:rsidR="00355EF5" w:rsidRPr="00355EF5" w14:paraId="5AA92F88" w14:textId="77777777" w:rsidTr="00C35682">
        <w:tc>
          <w:tcPr>
            <w:tcW w:w="990" w:type="pct"/>
          </w:tcPr>
          <w:p w14:paraId="4E694DE3" w14:textId="77777777" w:rsidR="00355EF5" w:rsidRPr="00355EF5" w:rsidRDefault="006E3CFB" w:rsidP="00355EF5">
            <w:pPr>
              <w:spacing w:after="200" w:line="276" w:lineRule="auto"/>
              <w:contextualSpacing w:val="0"/>
              <w:rPr>
                <w:lang w:val="en-GB"/>
              </w:rPr>
            </w:pPr>
            <w:r>
              <w:rPr>
                <w:lang w:val="en-GB"/>
              </w:rPr>
              <w:lastRenderedPageBreak/>
              <w:t xml:space="preserve">13 Climate Action </w:t>
            </w:r>
            <w:r>
              <w:rPr>
                <w:lang w:val="en-GB"/>
              </w:rPr>
              <w:br/>
              <w:t>(mandatory)</w:t>
            </w:r>
          </w:p>
        </w:tc>
        <w:tc>
          <w:tcPr>
            <w:tcW w:w="1966" w:type="pct"/>
          </w:tcPr>
          <w:p w14:paraId="38DDDD00" w14:textId="77777777" w:rsidR="00355EF5" w:rsidRPr="00355EF5" w:rsidRDefault="0049724A" w:rsidP="00355EF5">
            <w:pPr>
              <w:spacing w:after="200" w:line="276" w:lineRule="auto"/>
              <w:contextualSpacing w:val="0"/>
              <w:rPr>
                <w:lang w:val="en-GB"/>
              </w:rPr>
            </w:pPr>
            <w:r>
              <w:t xml:space="preserve">13.3 </w:t>
            </w:r>
            <w:r w:rsidR="00C35682" w:rsidRPr="00C35682">
              <w:t>Improve education, awareness-raising and human and institutional capacity on climate change mitigation, adaptation, impact reduction and early warning</w:t>
            </w:r>
          </w:p>
        </w:tc>
        <w:tc>
          <w:tcPr>
            <w:tcW w:w="2045" w:type="pct"/>
          </w:tcPr>
          <w:p w14:paraId="3274132E" w14:textId="77777777" w:rsidR="0049724A" w:rsidRDefault="0049724A" w:rsidP="0049724A">
            <w:pPr>
              <w:spacing w:line="276" w:lineRule="auto"/>
              <w:contextualSpacing w:val="0"/>
              <w:jc w:val="both"/>
              <w:rPr>
                <w:lang w:val="en-GB"/>
              </w:rPr>
            </w:pPr>
            <w:r w:rsidRPr="006B0C74">
              <w:rPr>
                <w:lang w:val="en-GB"/>
              </w:rPr>
              <w:t>13.3.2</w:t>
            </w:r>
            <w:r>
              <w:rPr>
                <w:lang w:val="en-GB"/>
              </w:rPr>
              <w:t xml:space="preserve"> </w:t>
            </w:r>
            <w:r w:rsidRPr="006B0C74">
              <w:rPr>
                <w:lang w:val="en-GB"/>
              </w:rPr>
              <w:t>Number of countries that have communicated the strengthening of institutional, systemic and individual capacity-building to implement adaptation, mitigation and technology transfer, and development actions</w:t>
            </w:r>
          </w:p>
          <w:p w14:paraId="2A109ECF" w14:textId="77777777" w:rsidR="00355EF5" w:rsidRPr="00355EF5" w:rsidRDefault="00355EF5" w:rsidP="00355EF5">
            <w:pPr>
              <w:spacing w:after="200" w:line="276" w:lineRule="auto"/>
              <w:contextualSpacing w:val="0"/>
              <w:rPr>
                <w:lang w:val="en-GB"/>
              </w:rPr>
            </w:pPr>
          </w:p>
        </w:tc>
      </w:tr>
      <w:tr w:rsidR="00355EF5" w:rsidRPr="00355EF5" w14:paraId="764F01BD" w14:textId="77777777" w:rsidTr="00C35682">
        <w:tc>
          <w:tcPr>
            <w:tcW w:w="990" w:type="pct"/>
            <w:tcBorders>
              <w:bottom w:val="single" w:sz="4" w:space="0" w:color="A6A6A6" w:themeColor="background1" w:themeShade="A6"/>
            </w:tcBorders>
          </w:tcPr>
          <w:p w14:paraId="2791676C" w14:textId="77777777" w:rsidR="00355EF5" w:rsidRPr="00C35682" w:rsidRDefault="00C35682" w:rsidP="00C35682">
            <w:pPr>
              <w:spacing w:after="200" w:line="276" w:lineRule="auto"/>
              <w:contextualSpacing w:val="0"/>
              <w:rPr>
                <w:lang w:val="en-GB"/>
              </w:rPr>
            </w:pPr>
            <w:r w:rsidRPr="00C35682">
              <w:t>8 Decent Work and Economic</w:t>
            </w:r>
          </w:p>
        </w:tc>
        <w:tc>
          <w:tcPr>
            <w:tcW w:w="1966" w:type="pct"/>
            <w:tcBorders>
              <w:bottom w:val="single" w:sz="4" w:space="0" w:color="A6A6A6" w:themeColor="background1" w:themeShade="A6"/>
            </w:tcBorders>
          </w:tcPr>
          <w:p w14:paraId="10396D1C" w14:textId="77777777" w:rsidR="0049724A" w:rsidRDefault="0049724A" w:rsidP="0049724A">
            <w:pPr>
              <w:spacing w:line="276" w:lineRule="auto"/>
              <w:contextualSpacing w:val="0"/>
              <w:jc w:val="both"/>
              <w:rPr>
                <w:lang w:val="en-GB"/>
              </w:rPr>
            </w:pPr>
            <w:r>
              <w:rPr>
                <w:lang w:val="en-GB"/>
              </w:rPr>
              <w:t xml:space="preserve">8.5 </w:t>
            </w:r>
            <w:r w:rsidRPr="00D62CBA">
              <w:rPr>
                <w:lang w:val="en-GB"/>
              </w:rPr>
              <w:t>By 2030, achieve full and productive employment and decent work for all women and men, including for young people and persons with disabilities, and equal pay for work of equal value</w:t>
            </w:r>
          </w:p>
          <w:p w14:paraId="061B7A9B" w14:textId="77777777" w:rsidR="0049724A" w:rsidRDefault="0049724A" w:rsidP="0049724A">
            <w:pPr>
              <w:spacing w:after="200" w:line="276" w:lineRule="auto"/>
              <w:contextualSpacing w:val="0"/>
              <w:rPr>
                <w:lang w:val="en-GB"/>
              </w:rPr>
            </w:pPr>
          </w:p>
          <w:p w14:paraId="673B3EF5" w14:textId="77777777" w:rsidR="00355EF5" w:rsidRPr="00355EF5" w:rsidRDefault="0049724A" w:rsidP="0049724A">
            <w:pPr>
              <w:spacing w:after="200" w:line="276" w:lineRule="auto"/>
              <w:contextualSpacing w:val="0"/>
              <w:rPr>
                <w:lang w:val="en-GB"/>
              </w:rPr>
            </w:pPr>
            <w:r>
              <w:rPr>
                <w:lang w:val="en-GB"/>
              </w:rPr>
              <w:t xml:space="preserve">8.8 </w:t>
            </w:r>
            <w:r w:rsidRPr="00847F8E">
              <w:rPr>
                <w:lang w:val="en-GB"/>
              </w:rPr>
              <w:t>Protect labour rights and promote safe and secure working environments for all workers, including migrant workers, in particular women migrants, and those in precarious employment</w:t>
            </w:r>
          </w:p>
        </w:tc>
        <w:tc>
          <w:tcPr>
            <w:tcW w:w="2045" w:type="pct"/>
            <w:tcBorders>
              <w:bottom w:val="single" w:sz="4" w:space="0" w:color="A6A6A6" w:themeColor="background1" w:themeShade="A6"/>
            </w:tcBorders>
          </w:tcPr>
          <w:p w14:paraId="66EB351D" w14:textId="77777777" w:rsidR="0049724A" w:rsidRDefault="0049724A" w:rsidP="0049724A">
            <w:pPr>
              <w:spacing w:line="276" w:lineRule="auto"/>
              <w:contextualSpacing w:val="0"/>
              <w:jc w:val="both"/>
              <w:rPr>
                <w:lang w:val="en-GB"/>
              </w:rPr>
            </w:pPr>
            <w:r>
              <w:rPr>
                <w:lang w:val="en-GB"/>
              </w:rPr>
              <w:t xml:space="preserve">8.5.1 </w:t>
            </w:r>
            <w:r w:rsidRPr="00D62CBA">
              <w:rPr>
                <w:lang w:val="en-GB"/>
              </w:rPr>
              <w:t>Average hourly earnings of female and male employees, by occupation, age and persons with disabilities</w:t>
            </w:r>
          </w:p>
          <w:p w14:paraId="686179E4" w14:textId="77777777" w:rsidR="0049724A" w:rsidRDefault="0049724A" w:rsidP="0049724A">
            <w:pPr>
              <w:spacing w:line="276" w:lineRule="auto"/>
              <w:contextualSpacing w:val="0"/>
              <w:jc w:val="both"/>
              <w:rPr>
                <w:lang w:val="en-GB"/>
              </w:rPr>
            </w:pPr>
          </w:p>
          <w:p w14:paraId="7E8E104B" w14:textId="77777777" w:rsidR="0049724A" w:rsidRDefault="0049724A" w:rsidP="0049724A">
            <w:pPr>
              <w:spacing w:line="276" w:lineRule="auto"/>
              <w:contextualSpacing w:val="0"/>
              <w:jc w:val="both"/>
              <w:rPr>
                <w:lang w:val="en-GB"/>
              </w:rPr>
            </w:pPr>
            <w:r>
              <w:rPr>
                <w:lang w:val="en-GB"/>
              </w:rPr>
              <w:t xml:space="preserve">8.8.1 </w:t>
            </w:r>
            <w:r w:rsidRPr="00847F8E">
              <w:rPr>
                <w:lang w:val="en-GB"/>
              </w:rPr>
              <w:t>Frequency rates of fatal and non-fatal occupational injuries,</w:t>
            </w:r>
            <w:r>
              <w:rPr>
                <w:lang w:val="en-GB"/>
              </w:rPr>
              <w:t xml:space="preserve"> by sex and migrant status</w:t>
            </w:r>
          </w:p>
          <w:p w14:paraId="2B13FFBD" w14:textId="77777777" w:rsidR="0049724A" w:rsidRPr="00847F8E" w:rsidRDefault="0049724A" w:rsidP="0049724A">
            <w:pPr>
              <w:spacing w:line="276" w:lineRule="auto"/>
              <w:contextualSpacing w:val="0"/>
              <w:jc w:val="both"/>
              <w:rPr>
                <w:lang w:val="en-GB"/>
              </w:rPr>
            </w:pPr>
          </w:p>
          <w:p w14:paraId="3946BE1E" w14:textId="77777777" w:rsidR="0049724A" w:rsidRDefault="0049724A" w:rsidP="0049724A">
            <w:pPr>
              <w:spacing w:line="276" w:lineRule="auto"/>
              <w:contextualSpacing w:val="0"/>
              <w:jc w:val="both"/>
              <w:rPr>
                <w:lang w:val="en-GB"/>
              </w:rPr>
            </w:pPr>
            <w:r>
              <w:rPr>
                <w:lang w:val="en-GB"/>
              </w:rPr>
              <w:t xml:space="preserve">8.8.2 </w:t>
            </w:r>
            <w:r w:rsidRPr="00847F8E">
              <w:rPr>
                <w:lang w:val="en-GB"/>
              </w:rPr>
              <w:t>Increase in national compliance of labour rights (freedom of association and collective bargaining) based on International Labour Organization (ILO) textual sources and national legislation, by sex and migrant status</w:t>
            </w:r>
          </w:p>
          <w:p w14:paraId="69F8512C" w14:textId="77777777" w:rsidR="00355EF5" w:rsidRPr="00355EF5" w:rsidRDefault="00355EF5" w:rsidP="00355EF5">
            <w:pPr>
              <w:spacing w:after="200" w:line="276" w:lineRule="auto"/>
              <w:contextualSpacing w:val="0"/>
              <w:rPr>
                <w:lang w:val="en-GB"/>
              </w:rPr>
            </w:pPr>
          </w:p>
        </w:tc>
      </w:tr>
      <w:tr w:rsidR="00355EF5" w:rsidRPr="00355EF5" w14:paraId="0F0727EA" w14:textId="77777777" w:rsidTr="00C35682">
        <w:tc>
          <w:tcPr>
            <w:tcW w:w="990" w:type="pct"/>
            <w:tcBorders>
              <w:top w:val="single" w:sz="4" w:space="0" w:color="A6A6A6" w:themeColor="background1" w:themeShade="A6"/>
              <w:bottom w:val="single" w:sz="4" w:space="0" w:color="A6A6A6" w:themeColor="background1" w:themeShade="A6"/>
            </w:tcBorders>
          </w:tcPr>
          <w:p w14:paraId="50029A0F" w14:textId="77777777" w:rsidR="00355EF5" w:rsidRPr="00C35682" w:rsidRDefault="00C35682" w:rsidP="00C35682">
            <w:pPr>
              <w:spacing w:after="200" w:line="276" w:lineRule="auto"/>
              <w:contextualSpacing w:val="0"/>
              <w:rPr>
                <w:lang w:val="en-GB"/>
              </w:rPr>
            </w:pPr>
            <w:r w:rsidRPr="00C35682">
              <w:t>12 Affordable and Clean Energy</w:t>
            </w:r>
          </w:p>
        </w:tc>
        <w:tc>
          <w:tcPr>
            <w:tcW w:w="1966" w:type="pct"/>
            <w:tcBorders>
              <w:top w:val="single" w:sz="4" w:space="0" w:color="A6A6A6" w:themeColor="background1" w:themeShade="A6"/>
              <w:bottom w:val="single" w:sz="4" w:space="0" w:color="A6A6A6" w:themeColor="background1" w:themeShade="A6"/>
            </w:tcBorders>
          </w:tcPr>
          <w:p w14:paraId="0EDD0898" w14:textId="77777777" w:rsidR="00355EF5" w:rsidRPr="00355EF5" w:rsidRDefault="00C35682" w:rsidP="00355EF5">
            <w:pPr>
              <w:spacing w:after="200" w:line="276" w:lineRule="auto"/>
              <w:contextualSpacing w:val="0"/>
              <w:rPr>
                <w:lang w:val="en-GB"/>
              </w:rPr>
            </w:pPr>
            <w:r w:rsidRPr="00C35682">
              <w:rPr>
                <w:lang w:val="en-GB"/>
              </w:rPr>
              <w:t>By 2020, achieve the environmentally sound management of chemicals and all wastes throughout their life cycle, in accordance with agreed international frameworks, and significantly reduce their release to air, water and soil in order to minimize their adverse impacts on human health and the environment</w:t>
            </w:r>
          </w:p>
        </w:tc>
        <w:tc>
          <w:tcPr>
            <w:tcW w:w="2045" w:type="pct"/>
            <w:tcBorders>
              <w:top w:val="single" w:sz="4" w:space="0" w:color="A6A6A6" w:themeColor="background1" w:themeShade="A6"/>
              <w:bottom w:val="single" w:sz="4" w:space="0" w:color="A6A6A6" w:themeColor="background1" w:themeShade="A6"/>
            </w:tcBorders>
          </w:tcPr>
          <w:p w14:paraId="509F6C36" w14:textId="77777777" w:rsidR="00355EF5" w:rsidRPr="00355EF5" w:rsidRDefault="0049724A" w:rsidP="00355EF5">
            <w:pPr>
              <w:spacing w:after="200" w:line="276" w:lineRule="auto"/>
              <w:contextualSpacing w:val="0"/>
              <w:rPr>
                <w:lang w:val="en-GB"/>
              </w:rPr>
            </w:pPr>
            <w:r>
              <w:t>Waste treated via anaerobic digestion such as cattle and poultry manure</w:t>
            </w:r>
          </w:p>
        </w:tc>
      </w:tr>
      <w:tr w:rsidR="00C35682" w:rsidRPr="00355EF5" w14:paraId="39599F3F" w14:textId="77777777" w:rsidTr="00C35682">
        <w:trPr>
          <w:trHeight w:val="131"/>
        </w:trPr>
        <w:tc>
          <w:tcPr>
            <w:tcW w:w="990" w:type="pct"/>
            <w:tcBorders>
              <w:top w:val="single" w:sz="4" w:space="0" w:color="A6A6A6" w:themeColor="background1" w:themeShade="A6"/>
              <w:bottom w:val="single" w:sz="4" w:space="0" w:color="A6A6A6" w:themeColor="background1" w:themeShade="A6"/>
            </w:tcBorders>
          </w:tcPr>
          <w:p w14:paraId="2092FCC0" w14:textId="77777777" w:rsidR="00C35682" w:rsidRPr="00C35682" w:rsidRDefault="00C35682" w:rsidP="00C35682">
            <w:pPr>
              <w:spacing w:line="276" w:lineRule="auto"/>
              <w:contextualSpacing w:val="0"/>
            </w:pPr>
            <w:r w:rsidRPr="00C35682">
              <w:t xml:space="preserve">7 Affordable and Clean Energy </w:t>
            </w:r>
          </w:p>
        </w:tc>
        <w:tc>
          <w:tcPr>
            <w:tcW w:w="1966" w:type="pct"/>
            <w:tcBorders>
              <w:top w:val="single" w:sz="4" w:space="0" w:color="A6A6A6" w:themeColor="background1" w:themeShade="A6"/>
              <w:bottom w:val="single" w:sz="4" w:space="0" w:color="A6A6A6" w:themeColor="background1" w:themeShade="A6"/>
            </w:tcBorders>
          </w:tcPr>
          <w:p w14:paraId="41F702D4" w14:textId="77777777" w:rsidR="00C35682" w:rsidRPr="00355EF5" w:rsidRDefault="00C35682" w:rsidP="00355EF5">
            <w:pPr>
              <w:spacing w:line="276" w:lineRule="auto"/>
              <w:contextualSpacing w:val="0"/>
              <w:rPr>
                <w:lang w:val="en-GB"/>
              </w:rPr>
            </w:pPr>
            <w:r w:rsidRPr="00C35682">
              <w:rPr>
                <w:lang w:val="en-GB"/>
              </w:rPr>
              <w:t>By 2030, increase substantially the share of renewable energy in the global energy mix</w:t>
            </w:r>
          </w:p>
        </w:tc>
        <w:tc>
          <w:tcPr>
            <w:tcW w:w="2045" w:type="pct"/>
            <w:tcBorders>
              <w:top w:val="single" w:sz="4" w:space="0" w:color="A6A6A6" w:themeColor="background1" w:themeShade="A6"/>
              <w:bottom w:val="single" w:sz="4" w:space="0" w:color="A6A6A6" w:themeColor="background1" w:themeShade="A6"/>
            </w:tcBorders>
          </w:tcPr>
          <w:p w14:paraId="3C3457E2" w14:textId="77777777" w:rsidR="0049724A" w:rsidRDefault="0049724A" w:rsidP="0049724A">
            <w:pPr>
              <w:spacing w:line="276" w:lineRule="auto"/>
              <w:contextualSpacing w:val="0"/>
              <w:jc w:val="both"/>
              <w:rPr>
                <w:lang w:val="en-GB"/>
              </w:rPr>
            </w:pPr>
            <w:r>
              <w:rPr>
                <w:lang w:val="en-GB"/>
              </w:rPr>
              <w:t xml:space="preserve">7.2.1 </w:t>
            </w:r>
            <w:r w:rsidRPr="00BA3087">
              <w:rPr>
                <w:lang w:val="en-GB"/>
              </w:rPr>
              <w:t>Renewable energy share in the total final energy consumption</w:t>
            </w:r>
          </w:p>
          <w:p w14:paraId="3F1C3CE9" w14:textId="77777777" w:rsidR="00C35682" w:rsidRPr="00355EF5" w:rsidRDefault="00C35682" w:rsidP="00355EF5">
            <w:pPr>
              <w:spacing w:line="276" w:lineRule="auto"/>
              <w:contextualSpacing w:val="0"/>
              <w:rPr>
                <w:lang w:val="en-GB"/>
              </w:rPr>
            </w:pPr>
          </w:p>
        </w:tc>
      </w:tr>
    </w:tbl>
    <w:p w14:paraId="3E3EFD3E" w14:textId="77777777" w:rsidR="006E3CFB" w:rsidRPr="00355EF5" w:rsidRDefault="006E3CFB" w:rsidP="00A61CC2">
      <w:pPr>
        <w:rPr>
          <w:lang w:eastAsia="en-GB"/>
        </w:rPr>
      </w:pPr>
    </w:p>
    <w:p w14:paraId="118606B2" w14:textId="77777777" w:rsidR="00355EF5" w:rsidRDefault="00B46B23" w:rsidP="00B46B23">
      <w:pPr>
        <w:rPr>
          <w:b/>
        </w:rPr>
      </w:pPr>
      <w:r w:rsidRPr="00AA0350">
        <w:rPr>
          <w:b/>
        </w:rPr>
        <w:lastRenderedPageBreak/>
        <w:t xml:space="preserve">B.6.1 </w:t>
      </w:r>
      <w:r w:rsidR="00355EF5" w:rsidRPr="00AA0350">
        <w:rPr>
          <w:b/>
        </w:rPr>
        <w:t>Explanation of methodological choices/approaches for estimating the SDG Impact</w:t>
      </w:r>
    </w:p>
    <w:p w14:paraId="5DBBA5F7" w14:textId="77777777" w:rsidR="00AA0350" w:rsidRPr="00AA0350" w:rsidRDefault="00AA0350" w:rsidP="00B46B23">
      <w:pPr>
        <w:rPr>
          <w:b/>
        </w:rPr>
      </w:pPr>
    </w:p>
    <w:p w14:paraId="02DAE3A1" w14:textId="77777777" w:rsidR="007B0D1C" w:rsidRPr="007B0D1C" w:rsidRDefault="007B0D1C" w:rsidP="007B0D1C">
      <w:pPr>
        <w:spacing w:line="276" w:lineRule="auto"/>
        <w:contextualSpacing w:val="0"/>
        <w:jc w:val="both"/>
        <w:rPr>
          <w:u w:val="single"/>
        </w:rPr>
      </w:pPr>
      <w:r w:rsidRPr="007B0D1C">
        <w:rPr>
          <w:u w:val="single"/>
        </w:rPr>
        <w:t>SDG 7: Affordable and Clean Energy</w:t>
      </w:r>
    </w:p>
    <w:p w14:paraId="225B445F" w14:textId="77777777" w:rsidR="00BA3087" w:rsidRDefault="00BA3087" w:rsidP="00BA3087">
      <w:pPr>
        <w:spacing w:line="276" w:lineRule="auto"/>
        <w:contextualSpacing w:val="0"/>
        <w:jc w:val="both"/>
        <w:rPr>
          <w:lang w:val="en-GB"/>
        </w:rPr>
      </w:pPr>
      <w:r>
        <w:rPr>
          <w:lang w:val="en-GB"/>
        </w:rPr>
        <w:t>Relevant Target of SDG 7</w:t>
      </w:r>
    </w:p>
    <w:p w14:paraId="225AC2CA" w14:textId="77777777" w:rsidR="00BA3087" w:rsidRDefault="00BA3087" w:rsidP="00BA3087">
      <w:pPr>
        <w:spacing w:line="276" w:lineRule="auto"/>
        <w:contextualSpacing w:val="0"/>
        <w:jc w:val="both"/>
        <w:rPr>
          <w:lang w:val="en-GB"/>
        </w:rPr>
      </w:pPr>
      <w:r>
        <w:rPr>
          <w:lang w:val="en-GB"/>
        </w:rPr>
        <w:t xml:space="preserve">7.2 </w:t>
      </w:r>
      <w:r w:rsidRPr="00BA3087">
        <w:rPr>
          <w:lang w:val="en-GB"/>
        </w:rPr>
        <w:t>By 2030, increase substantially the share of renewable energy in the global energy mix</w:t>
      </w:r>
    </w:p>
    <w:p w14:paraId="0EEF746F" w14:textId="77777777" w:rsidR="00BA3087" w:rsidRDefault="00BA3087" w:rsidP="007B0D1C">
      <w:pPr>
        <w:spacing w:line="276" w:lineRule="auto"/>
        <w:contextualSpacing w:val="0"/>
        <w:jc w:val="both"/>
        <w:rPr>
          <w:lang w:val="en-GB"/>
        </w:rPr>
      </w:pPr>
      <w:r>
        <w:rPr>
          <w:lang w:val="en-GB"/>
        </w:rPr>
        <w:t>Relevant Indi</w:t>
      </w:r>
      <w:r w:rsidR="00584DD5">
        <w:rPr>
          <w:lang w:val="en-GB"/>
        </w:rPr>
        <w:t>cator</w:t>
      </w:r>
      <w:r>
        <w:rPr>
          <w:lang w:val="en-GB"/>
        </w:rPr>
        <w:t xml:space="preserve"> of SDG 7</w:t>
      </w:r>
    </w:p>
    <w:p w14:paraId="135290E2" w14:textId="77777777" w:rsidR="00BA3087" w:rsidRDefault="00BA3087" w:rsidP="00BA3087">
      <w:pPr>
        <w:spacing w:line="276" w:lineRule="auto"/>
        <w:contextualSpacing w:val="0"/>
        <w:jc w:val="both"/>
        <w:rPr>
          <w:lang w:val="en-GB"/>
        </w:rPr>
      </w:pPr>
      <w:r>
        <w:rPr>
          <w:lang w:val="en-GB"/>
        </w:rPr>
        <w:t xml:space="preserve">7.2.1 </w:t>
      </w:r>
      <w:r w:rsidRPr="00BA3087">
        <w:rPr>
          <w:lang w:val="en-GB"/>
        </w:rPr>
        <w:t>Renewable energy share in the total final energy consumption</w:t>
      </w:r>
    </w:p>
    <w:p w14:paraId="618CD74F" w14:textId="77777777" w:rsidR="007B0D1C" w:rsidRPr="007B0D1C" w:rsidRDefault="007B0D1C" w:rsidP="007B0D1C">
      <w:pPr>
        <w:spacing w:line="276" w:lineRule="auto"/>
        <w:contextualSpacing w:val="0"/>
        <w:jc w:val="both"/>
        <w:rPr>
          <w:lang w:val="en-GB"/>
        </w:rPr>
      </w:pPr>
      <w:r w:rsidRPr="007B0D1C">
        <w:rPr>
          <w:lang w:val="en-GB"/>
        </w:rPr>
        <w:t xml:space="preserve">The baseline for the project is no project, thus leading to generation in the relevant grid which is dominated by fossil fuel and this is one of the methodological </w:t>
      </w:r>
      <w:proofErr w:type="gramStart"/>
      <w:r w:rsidRPr="007B0D1C">
        <w:rPr>
          <w:lang w:val="en-GB"/>
        </w:rPr>
        <w:t>reason</w:t>
      </w:r>
      <w:proofErr w:type="gramEnd"/>
      <w:r w:rsidRPr="007B0D1C">
        <w:rPr>
          <w:lang w:val="en-GB"/>
        </w:rPr>
        <w:t xml:space="preserve"> for choosing simple OM method to calculate emission factor. The clean energy generated by the project is calculated based on the amount of electricity generated by the project per annum. The project is expected to generate </w:t>
      </w:r>
      <w:r w:rsidR="00434C7A">
        <w:t>29.876</w:t>
      </w:r>
      <w:r w:rsidRPr="007B0D1C">
        <w:rPr>
          <w:lang w:val="en-GB"/>
        </w:rPr>
        <w:t xml:space="preserve"> GWh of clean energy per annum and contributes </w:t>
      </w:r>
      <w:proofErr w:type="gramStart"/>
      <w:r w:rsidRPr="007B0D1C">
        <w:rPr>
          <w:lang w:val="en-GB"/>
        </w:rPr>
        <w:t>to  share</w:t>
      </w:r>
      <w:proofErr w:type="gramEnd"/>
      <w:r w:rsidRPr="007B0D1C">
        <w:rPr>
          <w:lang w:val="en-GB"/>
        </w:rPr>
        <w:t xml:space="preserve"> of low-cost / must-run sources. Hence, contribution of the project could be followed via indicator “Renewable energy share in the total final energy consumption” and following target: ‘’By 2030, increase substantially the share of renewable energy in the global energy mix”. This project increases the renewable energy sharing of global energy mix and contribute to improved air quality by reducing air pollution.</w:t>
      </w:r>
    </w:p>
    <w:p w14:paraId="732CEE27" w14:textId="77777777" w:rsidR="007B0D1C" w:rsidRPr="007B0D1C" w:rsidRDefault="007B0D1C" w:rsidP="007B0D1C">
      <w:pPr>
        <w:spacing w:line="276" w:lineRule="auto"/>
        <w:contextualSpacing w:val="0"/>
        <w:jc w:val="both"/>
        <w:rPr>
          <w:u w:val="single"/>
          <w:lang w:val="en-GB"/>
        </w:rPr>
      </w:pPr>
      <w:r w:rsidRPr="007B0D1C">
        <w:rPr>
          <w:u w:val="single"/>
          <w:lang w:val="en-GB"/>
        </w:rPr>
        <w:t>SDG 8: Decent Work and Economic Growth (Promote sustained, inclusive and sustainable economic growth, full and productive employment and decent work for all):</w:t>
      </w:r>
    </w:p>
    <w:p w14:paraId="1DB9430F" w14:textId="77777777" w:rsidR="00847F8E" w:rsidRDefault="00847F8E" w:rsidP="00847F8E">
      <w:pPr>
        <w:spacing w:line="276" w:lineRule="auto"/>
        <w:contextualSpacing w:val="0"/>
        <w:jc w:val="both"/>
        <w:rPr>
          <w:lang w:val="en-GB"/>
        </w:rPr>
      </w:pPr>
      <w:r>
        <w:rPr>
          <w:lang w:val="en-GB"/>
        </w:rPr>
        <w:t>Relevant Target of SDG 8</w:t>
      </w:r>
    </w:p>
    <w:p w14:paraId="674E57B6" w14:textId="77777777" w:rsidR="00D62CBA" w:rsidRDefault="00D62CBA" w:rsidP="00D62CBA">
      <w:pPr>
        <w:spacing w:line="276" w:lineRule="auto"/>
        <w:contextualSpacing w:val="0"/>
        <w:jc w:val="both"/>
        <w:rPr>
          <w:lang w:val="en-GB"/>
        </w:rPr>
      </w:pPr>
      <w:r>
        <w:rPr>
          <w:lang w:val="en-GB"/>
        </w:rPr>
        <w:t xml:space="preserve">8.5 </w:t>
      </w:r>
      <w:r w:rsidRPr="00D62CBA">
        <w:rPr>
          <w:lang w:val="en-GB"/>
        </w:rPr>
        <w:t>By 2030, achieve full and productive employment and decent work for all women and men, including for young people and persons with disabilities, and equal pay for work of equal value</w:t>
      </w:r>
    </w:p>
    <w:p w14:paraId="4387C2F9" w14:textId="77777777" w:rsidR="00847F8E" w:rsidRDefault="00847F8E" w:rsidP="00847F8E">
      <w:pPr>
        <w:spacing w:line="276" w:lineRule="auto"/>
        <w:contextualSpacing w:val="0"/>
        <w:jc w:val="both"/>
        <w:rPr>
          <w:lang w:val="en-GB"/>
        </w:rPr>
      </w:pPr>
      <w:r>
        <w:rPr>
          <w:lang w:val="en-GB"/>
        </w:rPr>
        <w:t xml:space="preserve">8.8 </w:t>
      </w:r>
      <w:r w:rsidRPr="00847F8E">
        <w:rPr>
          <w:lang w:val="en-GB"/>
        </w:rPr>
        <w:t>Protect labour rights and promote safe and secure working environments for all workers, including migrant workers, in particular women migrants, and those in precarious employment</w:t>
      </w:r>
      <w:r w:rsidRPr="00847F8E" w:rsidDel="00847F8E">
        <w:rPr>
          <w:lang w:val="en-GB"/>
        </w:rPr>
        <w:t xml:space="preserve"> </w:t>
      </w:r>
      <w:r>
        <w:rPr>
          <w:lang w:val="en-GB"/>
        </w:rPr>
        <w:t>Relevant I</w:t>
      </w:r>
      <w:r w:rsidR="00BA3087">
        <w:rPr>
          <w:lang w:val="en-GB"/>
        </w:rPr>
        <w:t>ndi</w:t>
      </w:r>
      <w:r>
        <w:rPr>
          <w:lang w:val="en-GB"/>
        </w:rPr>
        <w:t>cators of SDG 8</w:t>
      </w:r>
    </w:p>
    <w:p w14:paraId="4A4FACD6" w14:textId="77777777" w:rsidR="00D62CBA" w:rsidRDefault="00D62CBA" w:rsidP="00847F8E">
      <w:pPr>
        <w:spacing w:line="276" w:lineRule="auto"/>
        <w:contextualSpacing w:val="0"/>
        <w:jc w:val="both"/>
        <w:rPr>
          <w:lang w:val="en-GB"/>
        </w:rPr>
      </w:pPr>
      <w:r>
        <w:rPr>
          <w:lang w:val="en-GB"/>
        </w:rPr>
        <w:t xml:space="preserve">8.5.1 </w:t>
      </w:r>
      <w:r w:rsidRPr="00D62CBA">
        <w:rPr>
          <w:lang w:val="en-GB"/>
        </w:rPr>
        <w:t>Average hourly earnings of female and male employees, by occupation, age and persons with disabilities</w:t>
      </w:r>
    </w:p>
    <w:p w14:paraId="6DA67A89" w14:textId="77777777" w:rsidR="00D62CBA" w:rsidRDefault="00D62CBA" w:rsidP="00847F8E">
      <w:pPr>
        <w:spacing w:line="276" w:lineRule="auto"/>
        <w:contextualSpacing w:val="0"/>
        <w:jc w:val="both"/>
        <w:rPr>
          <w:lang w:val="en-GB"/>
        </w:rPr>
      </w:pPr>
      <w:r w:rsidRPr="007B0D1C">
        <w:rPr>
          <w:lang w:val="en-GB"/>
        </w:rPr>
        <w:t xml:space="preserve">The project promotes job opportunities for </w:t>
      </w:r>
      <w:r w:rsidR="0075763C">
        <w:rPr>
          <w:lang w:val="en-GB"/>
        </w:rPr>
        <w:t>22</w:t>
      </w:r>
      <w:r>
        <w:rPr>
          <w:lang w:val="en-GB"/>
        </w:rPr>
        <w:t>employees.</w:t>
      </w:r>
      <w:r w:rsidR="004B174D">
        <w:rPr>
          <w:lang w:val="en-GB"/>
        </w:rPr>
        <w:t xml:space="preserve"> Social security documents of employees are the certain prove of that issue.</w:t>
      </w:r>
    </w:p>
    <w:p w14:paraId="26B7D015" w14:textId="77777777" w:rsidR="00847F8E" w:rsidRPr="00847F8E" w:rsidRDefault="00847F8E" w:rsidP="00847F8E">
      <w:pPr>
        <w:spacing w:line="276" w:lineRule="auto"/>
        <w:contextualSpacing w:val="0"/>
        <w:jc w:val="both"/>
        <w:rPr>
          <w:lang w:val="en-GB"/>
        </w:rPr>
      </w:pPr>
      <w:r>
        <w:rPr>
          <w:lang w:val="en-GB"/>
        </w:rPr>
        <w:t xml:space="preserve">8.8.1 </w:t>
      </w:r>
      <w:r w:rsidRPr="00847F8E">
        <w:rPr>
          <w:lang w:val="en-GB"/>
        </w:rPr>
        <w:t>Frequency rates of fatal and non-fatal occupational injuries,</w:t>
      </w:r>
      <w:r w:rsidR="00D62CBA">
        <w:rPr>
          <w:lang w:val="en-GB"/>
        </w:rPr>
        <w:t xml:space="preserve"> by sex and migrant status</w:t>
      </w:r>
    </w:p>
    <w:p w14:paraId="74B68846" w14:textId="77777777" w:rsidR="00847F8E" w:rsidRDefault="00847F8E" w:rsidP="00847F8E">
      <w:pPr>
        <w:spacing w:line="276" w:lineRule="auto"/>
        <w:contextualSpacing w:val="0"/>
        <w:jc w:val="both"/>
        <w:rPr>
          <w:lang w:val="en-GB"/>
        </w:rPr>
      </w:pPr>
      <w:r>
        <w:rPr>
          <w:lang w:val="en-GB"/>
        </w:rPr>
        <w:lastRenderedPageBreak/>
        <w:t xml:space="preserve">8.8.2 </w:t>
      </w:r>
      <w:r w:rsidRPr="00847F8E">
        <w:rPr>
          <w:lang w:val="en-GB"/>
        </w:rPr>
        <w:t>Increase in national compliance of labour rights (freedom of association and collective bargaining) based on International Labour Organization (ILO) textual sources and national legislation, by sex and migrant status</w:t>
      </w:r>
    </w:p>
    <w:p w14:paraId="1996CCAF" w14:textId="77777777" w:rsidR="00D62CBA" w:rsidRDefault="00D62CBA" w:rsidP="00847F8E">
      <w:pPr>
        <w:spacing w:line="276" w:lineRule="auto"/>
        <w:contextualSpacing w:val="0"/>
        <w:jc w:val="both"/>
        <w:rPr>
          <w:lang w:val="en-GB"/>
        </w:rPr>
      </w:pPr>
      <w:proofErr w:type="gramStart"/>
      <w:r w:rsidRPr="007B0D1C">
        <w:rPr>
          <w:lang w:val="en-GB"/>
        </w:rPr>
        <w:t>Training  (</w:t>
      </w:r>
      <w:proofErr w:type="gramEnd"/>
      <w:r w:rsidRPr="007B0D1C">
        <w:rPr>
          <w:lang w:val="en-GB"/>
        </w:rPr>
        <w:t xml:space="preserve">including H&amp;S) &amp; Other Certification processes required by certain necessary professions will be  provided to employees to protect human </w:t>
      </w:r>
      <w:proofErr w:type="spellStart"/>
      <w:r w:rsidRPr="007B0D1C">
        <w:rPr>
          <w:lang w:val="en-GB"/>
        </w:rPr>
        <w:t>health&amp;rights</w:t>
      </w:r>
      <w:proofErr w:type="spellEnd"/>
      <w:r w:rsidRPr="007B0D1C">
        <w:rPr>
          <w:lang w:val="en-GB"/>
        </w:rPr>
        <w:t xml:space="preserve"> and develop. Hence, project contributes </w:t>
      </w:r>
      <w:proofErr w:type="spellStart"/>
      <w:r w:rsidRPr="007B0D1C">
        <w:rPr>
          <w:lang w:val="en-GB"/>
        </w:rPr>
        <w:t>awaraness</w:t>
      </w:r>
      <w:proofErr w:type="spellEnd"/>
      <w:r w:rsidRPr="007B0D1C">
        <w:rPr>
          <w:lang w:val="en-GB"/>
        </w:rPr>
        <w:t xml:space="preserve"> of labour rights and safety precautions.</w:t>
      </w:r>
      <w:r w:rsidR="004B174D">
        <w:rPr>
          <w:lang w:val="en-GB"/>
        </w:rPr>
        <w:t xml:space="preserve"> Trainings of employees are done periodically as per national regulations and certifications are kept for the prove of the situation.</w:t>
      </w:r>
    </w:p>
    <w:p w14:paraId="493714BD" w14:textId="77777777" w:rsidR="007B0D1C" w:rsidRPr="007B0D1C" w:rsidRDefault="00D62CBA" w:rsidP="007B0D1C">
      <w:pPr>
        <w:spacing w:line="276" w:lineRule="auto"/>
        <w:contextualSpacing w:val="0"/>
        <w:jc w:val="both"/>
        <w:rPr>
          <w:lang w:val="en-GB"/>
        </w:rPr>
      </w:pPr>
      <w:r w:rsidRPr="007B0D1C" w:rsidDel="00D62CBA">
        <w:rPr>
          <w:lang w:val="en-GB"/>
        </w:rPr>
        <w:t xml:space="preserve"> </w:t>
      </w:r>
      <w:bookmarkStart w:id="17" w:name="_Hlk22561282"/>
      <w:r w:rsidR="007B0D1C" w:rsidRPr="007B0D1C">
        <w:rPr>
          <w:lang w:val="en-GB"/>
        </w:rPr>
        <w:t xml:space="preserve">“Increase in national compliance of labour rights (freedom of association and collective bargaining) based on International Labour Organization (ILO) textual sources and national legislation, by sex and migrant status”: </w:t>
      </w:r>
      <w:bookmarkEnd w:id="17"/>
    </w:p>
    <w:p w14:paraId="61237538" w14:textId="77777777" w:rsidR="007B0D1C" w:rsidRPr="007B0D1C" w:rsidRDefault="007B0D1C" w:rsidP="007B0D1C">
      <w:pPr>
        <w:spacing w:line="276" w:lineRule="auto"/>
        <w:contextualSpacing w:val="0"/>
        <w:jc w:val="both"/>
        <w:rPr>
          <w:i/>
        </w:rPr>
      </w:pPr>
    </w:p>
    <w:p w14:paraId="2854C807" w14:textId="31D80263" w:rsidR="006B0C74" w:rsidRDefault="007B0D1C" w:rsidP="007B0D1C">
      <w:pPr>
        <w:spacing w:line="276" w:lineRule="auto"/>
        <w:contextualSpacing w:val="0"/>
        <w:jc w:val="both"/>
      </w:pPr>
      <w:r w:rsidRPr="007B0D1C">
        <w:rPr>
          <w:u w:val="single"/>
        </w:rPr>
        <w:t xml:space="preserve">SDG 12: </w:t>
      </w:r>
      <w:r w:rsidR="00EA7BD7">
        <w:rPr>
          <w:u w:val="single"/>
        </w:rPr>
        <w:t xml:space="preserve">Responsible Consumption and Production: </w:t>
      </w:r>
      <w:r w:rsidR="006B0C74" w:rsidRPr="006B0C74">
        <w:rPr>
          <w:u w:val="single"/>
        </w:rPr>
        <w:t>Ensure sustainable consumption and production patterns.</w:t>
      </w:r>
    </w:p>
    <w:p w14:paraId="578A707C" w14:textId="32F33559" w:rsidR="007B0D1C" w:rsidRPr="007B0D1C" w:rsidRDefault="00EA7BD7" w:rsidP="007B0D1C">
      <w:pPr>
        <w:spacing w:line="276" w:lineRule="auto"/>
        <w:contextualSpacing w:val="0"/>
        <w:jc w:val="both"/>
      </w:pPr>
      <w:r>
        <w:t xml:space="preserve">Relevant </w:t>
      </w:r>
      <w:r w:rsidR="007B0D1C" w:rsidRPr="007B0D1C">
        <w:t>SDG Target 12.4: “By 2020, achieve the environmentally sound management of chemicals and all wastes throughout their life cycle, in accordance with agreed international frameworks, and significantly reduce their release to air, water and soil in order to minimize their adverse impacts on human health and the environment”.</w:t>
      </w:r>
    </w:p>
    <w:p w14:paraId="750A2ADF" w14:textId="77777777" w:rsidR="006B0C74" w:rsidRDefault="006B0C74" w:rsidP="007B0D1C">
      <w:pPr>
        <w:spacing w:line="276" w:lineRule="auto"/>
        <w:contextualSpacing w:val="0"/>
        <w:jc w:val="both"/>
      </w:pPr>
      <w:r>
        <w:t>Relevant Indicator of SDG 12</w:t>
      </w:r>
    </w:p>
    <w:p w14:paraId="221BA772" w14:textId="77777777" w:rsidR="007B558E" w:rsidRDefault="007B558E" w:rsidP="007B0D1C">
      <w:pPr>
        <w:spacing w:line="276" w:lineRule="auto"/>
        <w:contextualSpacing w:val="0"/>
        <w:jc w:val="both"/>
      </w:pPr>
      <w:r>
        <w:t>Proposed indicator: Waste treated via anaerobic digestion such as cattle and poultry manure</w:t>
      </w:r>
    </w:p>
    <w:p w14:paraId="19F392C3" w14:textId="77777777" w:rsidR="007B0D1C" w:rsidRDefault="007B0D1C" w:rsidP="007B0D1C">
      <w:pPr>
        <w:spacing w:line="276" w:lineRule="auto"/>
        <w:contextualSpacing w:val="0"/>
        <w:jc w:val="both"/>
      </w:pPr>
      <w:r w:rsidRPr="007B0D1C">
        <w:t xml:space="preserve">By implementing anaerobic digesters manure will be digested whilst capturing and </w:t>
      </w:r>
      <w:proofErr w:type="spellStart"/>
      <w:r w:rsidRPr="007B0D1C">
        <w:t>utilising</w:t>
      </w:r>
      <w:proofErr w:type="spellEnd"/>
      <w:r w:rsidRPr="007B0D1C">
        <w:t xml:space="preserve"> GHGs from them, the proposed project activity will reduce the release to air of methane sourced from uncovered anaerobic animal manure management systems in livestock farms within the region and minimize the adverse impacts of cattle manures on human health and the environment. Indicator 12.4.1 may imply increase of waste management in line with international multilateral environmental </w:t>
      </w:r>
      <w:proofErr w:type="spellStart"/>
      <w:r w:rsidRPr="007B0D1C">
        <w:t>aggrements</w:t>
      </w:r>
      <w:proofErr w:type="spellEnd"/>
      <w:r w:rsidRPr="007B0D1C">
        <w:t xml:space="preserve"> in which Turkey has already been one of the parties to the international conventions</w:t>
      </w:r>
      <w:r w:rsidRPr="007B0D1C">
        <w:rPr>
          <w:vertAlign w:val="superscript"/>
        </w:rPr>
        <w:footnoteReference w:id="40"/>
      </w:r>
      <w:r w:rsidRPr="007B0D1C">
        <w:t>.</w:t>
      </w:r>
    </w:p>
    <w:p w14:paraId="30520E38" w14:textId="77777777" w:rsidR="007B0D1C" w:rsidRPr="007B0D1C" w:rsidRDefault="007B0D1C" w:rsidP="007B0D1C">
      <w:pPr>
        <w:spacing w:line="276" w:lineRule="auto"/>
        <w:contextualSpacing w:val="0"/>
        <w:jc w:val="both"/>
        <w:rPr>
          <w:u w:val="single"/>
          <w:lang w:val="en-GB"/>
        </w:rPr>
      </w:pPr>
      <w:r w:rsidRPr="007B0D1C">
        <w:rPr>
          <w:u w:val="single"/>
          <w:lang w:val="en-GB"/>
        </w:rPr>
        <w:t>SDG</w:t>
      </w:r>
      <w:proofErr w:type="gramStart"/>
      <w:r w:rsidRPr="007B0D1C">
        <w:rPr>
          <w:u w:val="single"/>
          <w:lang w:val="en-GB"/>
        </w:rPr>
        <w:t>13 :</w:t>
      </w:r>
      <w:proofErr w:type="gramEnd"/>
      <w:r w:rsidRPr="007B0D1C">
        <w:rPr>
          <w:u w:val="single"/>
          <w:lang w:val="en-GB"/>
        </w:rPr>
        <w:t xml:space="preserve"> Climate Action (Taking urgent action to combat climate change and its impacts): </w:t>
      </w:r>
    </w:p>
    <w:p w14:paraId="56F849D7" w14:textId="77777777" w:rsidR="006B0C74" w:rsidRDefault="006B0C74" w:rsidP="007B0D1C">
      <w:pPr>
        <w:spacing w:line="276" w:lineRule="auto"/>
        <w:contextualSpacing w:val="0"/>
        <w:jc w:val="both"/>
        <w:rPr>
          <w:lang w:val="en-GB"/>
        </w:rPr>
      </w:pPr>
      <w:r>
        <w:rPr>
          <w:lang w:val="en-GB"/>
        </w:rPr>
        <w:t>Relevant Target of SDG 13</w:t>
      </w:r>
    </w:p>
    <w:p w14:paraId="0E35B299" w14:textId="77777777" w:rsidR="006B0C74" w:rsidRDefault="006B0C74" w:rsidP="006B0C74">
      <w:pPr>
        <w:spacing w:line="276" w:lineRule="auto"/>
        <w:contextualSpacing w:val="0"/>
        <w:jc w:val="both"/>
        <w:rPr>
          <w:lang w:val="en-GB"/>
        </w:rPr>
      </w:pPr>
      <w:r>
        <w:rPr>
          <w:lang w:val="en-GB"/>
        </w:rPr>
        <w:lastRenderedPageBreak/>
        <w:t xml:space="preserve">13.3 </w:t>
      </w:r>
      <w:r w:rsidRPr="006B0C74">
        <w:rPr>
          <w:lang w:val="en-GB"/>
        </w:rPr>
        <w:t>Improve education, awareness-raising and human and institutional capacity on climate change mitigation, adaptation, impact reduction and early warning</w:t>
      </w:r>
    </w:p>
    <w:p w14:paraId="3D1143DD" w14:textId="77777777" w:rsidR="006B0C74" w:rsidRDefault="006B0C74" w:rsidP="007B0D1C">
      <w:pPr>
        <w:spacing w:line="276" w:lineRule="auto"/>
        <w:contextualSpacing w:val="0"/>
        <w:jc w:val="both"/>
        <w:rPr>
          <w:lang w:val="en-GB"/>
        </w:rPr>
      </w:pPr>
      <w:r>
        <w:rPr>
          <w:lang w:val="en-GB"/>
        </w:rPr>
        <w:t>Relevant Indicator of SDG 13</w:t>
      </w:r>
    </w:p>
    <w:p w14:paraId="5A655C89" w14:textId="77777777" w:rsidR="006B0C74" w:rsidRDefault="006B0C74" w:rsidP="006B0C74">
      <w:pPr>
        <w:spacing w:line="276" w:lineRule="auto"/>
        <w:contextualSpacing w:val="0"/>
        <w:jc w:val="both"/>
        <w:rPr>
          <w:lang w:val="en-GB"/>
        </w:rPr>
      </w:pPr>
      <w:r w:rsidRPr="006B0C74">
        <w:rPr>
          <w:lang w:val="en-GB"/>
        </w:rPr>
        <w:t>13.3.2</w:t>
      </w:r>
      <w:r>
        <w:rPr>
          <w:lang w:val="en-GB"/>
        </w:rPr>
        <w:t xml:space="preserve"> </w:t>
      </w:r>
      <w:r w:rsidRPr="006B0C74">
        <w:rPr>
          <w:lang w:val="en-GB"/>
        </w:rPr>
        <w:t>Number of countries that have communicated the strengthening of institutional, systemic and individual capacity-building to implement adaptation, mitigation and technology transfer, and development actions</w:t>
      </w:r>
    </w:p>
    <w:p w14:paraId="7D9BD925" w14:textId="46E04E9B" w:rsidR="007B0D1C" w:rsidRPr="007B0D1C" w:rsidRDefault="007B0D1C" w:rsidP="007B0D1C">
      <w:pPr>
        <w:spacing w:line="276" w:lineRule="auto"/>
        <w:contextualSpacing w:val="0"/>
        <w:jc w:val="both"/>
        <w:rPr>
          <w:lang w:val="en-GB"/>
        </w:rPr>
      </w:pPr>
      <w:r w:rsidRPr="007B0D1C">
        <w:rPr>
          <w:lang w:val="en-GB"/>
        </w:rPr>
        <w:t xml:space="preserve">The project leads to mitigation of   </w:t>
      </w:r>
      <w:r w:rsidR="008D2687">
        <w:rPr>
          <w:lang w:val="en-GB"/>
        </w:rPr>
        <w:t>114,851</w:t>
      </w:r>
      <w:r w:rsidR="009E11CF">
        <w:rPr>
          <w:lang w:val="en-GB"/>
        </w:rPr>
        <w:t xml:space="preserve"> </w:t>
      </w:r>
      <w:r w:rsidRPr="007B0D1C">
        <w:rPr>
          <w:lang w:val="en-GB"/>
        </w:rPr>
        <w:t>tCO</w:t>
      </w:r>
      <w:r w:rsidRPr="007B0D1C">
        <w:rPr>
          <w:vertAlign w:val="subscript"/>
          <w:lang w:val="en-GB"/>
        </w:rPr>
        <w:t>2</w:t>
      </w:r>
      <w:r w:rsidRPr="007B0D1C">
        <w:rPr>
          <w:lang w:val="en-GB"/>
        </w:rPr>
        <w:t xml:space="preserve"> per annum. It is also expected to reduce SO</w:t>
      </w:r>
      <w:r w:rsidRPr="007B0D1C">
        <w:rPr>
          <w:vertAlign w:val="subscript"/>
          <w:lang w:val="en-GB"/>
        </w:rPr>
        <w:t>2</w:t>
      </w:r>
      <w:r w:rsidRPr="007B0D1C">
        <w:rPr>
          <w:lang w:val="en-GB"/>
        </w:rPr>
        <w:t xml:space="preserve"> and NOx emissions by </w:t>
      </w:r>
      <w:r w:rsidR="00FB2DDE">
        <w:rPr>
          <w:lang w:val="en-GB"/>
        </w:rPr>
        <w:t>174.3</w:t>
      </w:r>
      <w:r w:rsidRPr="007B0D1C">
        <w:rPr>
          <w:lang w:val="en-GB"/>
        </w:rPr>
        <w:t xml:space="preserve"> tonnes/ </w:t>
      </w:r>
      <w:proofErr w:type="spellStart"/>
      <w:r w:rsidRPr="007B0D1C">
        <w:rPr>
          <w:lang w:val="en-GB"/>
        </w:rPr>
        <w:t>yr</w:t>
      </w:r>
      <w:proofErr w:type="spellEnd"/>
      <w:r w:rsidRPr="007B0D1C">
        <w:rPr>
          <w:lang w:val="en-GB"/>
        </w:rPr>
        <w:t xml:space="preserve"> and </w:t>
      </w:r>
      <w:r w:rsidR="00FB2DDE">
        <w:rPr>
          <w:lang w:val="en-GB"/>
        </w:rPr>
        <w:t xml:space="preserve">35.2 </w:t>
      </w:r>
      <w:r w:rsidRPr="007B0D1C">
        <w:rPr>
          <w:lang w:val="en-GB"/>
        </w:rPr>
        <w:t xml:space="preserve">tonnes / </w:t>
      </w:r>
      <w:proofErr w:type="spellStart"/>
      <w:r w:rsidRPr="007B0D1C">
        <w:rPr>
          <w:lang w:val="en-GB"/>
        </w:rPr>
        <w:t>yr</w:t>
      </w:r>
      <w:proofErr w:type="spellEnd"/>
      <w:r w:rsidRPr="007B0D1C">
        <w:rPr>
          <w:lang w:val="en-GB"/>
        </w:rPr>
        <w:t>, respectively. The project contributes to the target of SDG 13 which could be expressed via following indicator:</w:t>
      </w:r>
    </w:p>
    <w:p w14:paraId="5EE6576D" w14:textId="77777777" w:rsidR="007B0D1C" w:rsidRPr="007B0D1C" w:rsidRDefault="007B0D1C" w:rsidP="007B0D1C">
      <w:pPr>
        <w:spacing w:line="276" w:lineRule="auto"/>
        <w:contextualSpacing w:val="0"/>
        <w:jc w:val="both"/>
        <w:rPr>
          <w:lang w:val="en-GB"/>
        </w:rPr>
      </w:pPr>
      <w:r w:rsidRPr="007B0D1C">
        <w:rPr>
          <w:lang w:val="en-GB"/>
        </w:rPr>
        <w:t>“Improve education, awareness-raising and human and institutional capacity on climate change mitigation, adaptation, impact reduction and early warning”: The project’s contribution is done through training and awareness raising of local people and setting good example by investing to the climate friendly technology.</w:t>
      </w:r>
    </w:p>
    <w:p w14:paraId="45B4DB85" w14:textId="77777777" w:rsidR="00AE3FD6" w:rsidRPr="00355EF5" w:rsidRDefault="00AE3FD6" w:rsidP="00355EF5">
      <w:pPr>
        <w:spacing w:line="276" w:lineRule="auto"/>
        <w:contextualSpacing w:val="0"/>
        <w:rPr>
          <w:lang w:val="en-GB"/>
        </w:rPr>
      </w:pPr>
      <w:r w:rsidRPr="00AE3FD6">
        <w:rPr>
          <w:lang w:val="en-GB"/>
        </w:rPr>
        <w:t>The grid emission factor revised as latest official emission factor of Turkey that can be used in the projects depending on the project type published by the Ministry of Energy and Natural Resources</w:t>
      </w:r>
      <w:r>
        <w:rPr>
          <w:lang w:val="en-GB"/>
        </w:rPr>
        <w:t xml:space="preserve"> which is released in 03/09/2020. According to that reference, the combined margin for biogas project could be taken as </w:t>
      </w:r>
      <w:r w:rsidR="00E800C2">
        <w:rPr>
          <w:lang w:val="en-GB"/>
        </w:rPr>
        <w:t>0.5706</w:t>
      </w:r>
      <w:r w:rsidR="00953E26">
        <w:rPr>
          <w:lang w:val="en-GB"/>
        </w:rPr>
        <w:t xml:space="preserve"> </w:t>
      </w:r>
      <w:r>
        <w:rPr>
          <w:lang w:val="en-GB"/>
        </w:rPr>
        <w:t>tCO</w:t>
      </w:r>
      <w:r w:rsidRPr="00AE3FD6">
        <w:rPr>
          <w:vertAlign w:val="subscript"/>
          <w:lang w:val="en-GB"/>
        </w:rPr>
        <w:t>2</w:t>
      </w:r>
      <w:r w:rsidR="00AA0350">
        <w:rPr>
          <w:lang w:val="en-GB"/>
        </w:rPr>
        <w:t>/MWh</w:t>
      </w:r>
    </w:p>
    <w:p w14:paraId="46565EDF" w14:textId="77777777" w:rsidR="00AA0350" w:rsidRDefault="00AA0350" w:rsidP="00B46B23"/>
    <w:p w14:paraId="7A827DE1" w14:textId="77777777" w:rsidR="00355EF5" w:rsidRPr="00AA0350" w:rsidRDefault="00B46B23" w:rsidP="00B46B23">
      <w:pPr>
        <w:rPr>
          <w:b/>
        </w:rPr>
      </w:pPr>
      <w:r w:rsidRPr="00AA0350">
        <w:rPr>
          <w:b/>
        </w:rPr>
        <w:t xml:space="preserve">B.6.2 </w:t>
      </w:r>
      <w:r w:rsidR="00355EF5" w:rsidRPr="00AA0350">
        <w:rPr>
          <w:b/>
        </w:rPr>
        <w:t xml:space="preserve">Data and parameters fixed ex ante </w:t>
      </w:r>
    </w:p>
    <w:p w14:paraId="7B241E04" w14:textId="77777777" w:rsidR="00355EF5" w:rsidRPr="00355EF5" w:rsidRDefault="00A10B8A" w:rsidP="00885D25">
      <w:pPr>
        <w:spacing w:line="276" w:lineRule="auto"/>
        <w:contextualSpacing w:val="0"/>
        <w:rPr>
          <w:b/>
          <w:bCs/>
        </w:rPr>
      </w:pPr>
      <w:r>
        <w:rPr>
          <w:b/>
          <w:bCs/>
        </w:rPr>
        <w:br/>
      </w:r>
      <w:r w:rsidR="00355EF5" w:rsidRPr="00355EF5">
        <w:rPr>
          <w:b/>
          <w:bCs/>
        </w:rPr>
        <w:t>SDG13</w:t>
      </w:r>
    </w:p>
    <w:tbl>
      <w:tblPr>
        <w:tblStyle w:val="KlavuzTablo5Koyu-Vurgu1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7555C" w:rsidRPr="00355EF5" w14:paraId="69A3D045" w14:textId="77777777" w:rsidTr="00355EF5">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3A07444" w14:textId="77777777" w:rsidR="0097555C" w:rsidRPr="00355EF5" w:rsidRDefault="0097555C" w:rsidP="00355EF5">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2D993570" w14:textId="77777777" w:rsidR="0097555C" w:rsidRPr="00BF24D3" w:rsidRDefault="0097555C"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GWP</w:t>
            </w:r>
            <w:r w:rsidRPr="00BF24D3">
              <w:rPr>
                <w:rFonts w:asciiTheme="majorHAnsi" w:hAnsiTheme="majorHAnsi"/>
                <w:vertAlign w:val="subscript"/>
              </w:rPr>
              <w:t>CH4</w:t>
            </w:r>
          </w:p>
        </w:tc>
      </w:tr>
      <w:tr w:rsidR="0097555C" w:rsidRPr="00355EF5" w14:paraId="7CCAA11F" w14:textId="77777777" w:rsidTr="00355EF5">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C79C4F3" w14:textId="77777777" w:rsidR="0097555C" w:rsidRPr="00355EF5" w:rsidRDefault="0097555C" w:rsidP="00355EF5">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76858EF7" w14:textId="77777777" w:rsidR="0097555C" w:rsidRPr="00BF24D3" w:rsidRDefault="0097555C"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t CO</w:t>
            </w:r>
            <w:r w:rsidRPr="00BF24D3">
              <w:rPr>
                <w:rFonts w:asciiTheme="majorHAnsi" w:hAnsiTheme="majorHAnsi"/>
                <w:vertAlign w:val="subscript"/>
              </w:rPr>
              <w:t>2</w:t>
            </w:r>
            <w:r w:rsidRPr="00BF24D3">
              <w:rPr>
                <w:rFonts w:asciiTheme="majorHAnsi" w:hAnsiTheme="majorHAnsi"/>
              </w:rPr>
              <w:t>e/t CH</w:t>
            </w:r>
            <w:r w:rsidRPr="00BF24D3">
              <w:rPr>
                <w:rFonts w:asciiTheme="majorHAnsi" w:hAnsiTheme="majorHAnsi"/>
                <w:vertAlign w:val="subscript"/>
              </w:rPr>
              <w:t>4</w:t>
            </w:r>
          </w:p>
        </w:tc>
      </w:tr>
      <w:tr w:rsidR="0097555C" w:rsidRPr="00355EF5" w14:paraId="4D49527F" w14:textId="77777777" w:rsidTr="00355EF5">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4942B29" w14:textId="77777777" w:rsidR="0097555C" w:rsidRPr="00355EF5" w:rsidRDefault="0097555C" w:rsidP="00355EF5">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434871FA" w14:textId="77777777" w:rsidR="0097555C" w:rsidRPr="00BF24D3" w:rsidRDefault="0097555C"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Global Warming Potential for CH</w:t>
            </w:r>
            <w:r w:rsidRPr="00BF24D3">
              <w:rPr>
                <w:rFonts w:asciiTheme="majorHAnsi" w:hAnsiTheme="majorHAnsi"/>
                <w:vertAlign w:val="subscript"/>
              </w:rPr>
              <w:t>4</w:t>
            </w:r>
          </w:p>
        </w:tc>
      </w:tr>
      <w:tr w:rsidR="0097555C" w:rsidRPr="00355EF5" w14:paraId="5CA869B0" w14:textId="77777777" w:rsidTr="00355EF5">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0EEA157" w14:textId="77777777" w:rsidR="0097555C" w:rsidRPr="00355EF5" w:rsidRDefault="0097555C" w:rsidP="00355EF5">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2DB039DC" w14:textId="77777777" w:rsidR="0097555C" w:rsidRPr="00BF24D3" w:rsidRDefault="0097555C" w:rsidP="007F7218">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 xml:space="preserve">IPCC </w:t>
            </w:r>
          </w:p>
        </w:tc>
      </w:tr>
      <w:tr w:rsidR="0097555C" w:rsidRPr="00355EF5" w14:paraId="05CFA6BD" w14:textId="77777777" w:rsidTr="00355EF5">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3EB6AB1" w14:textId="77777777" w:rsidR="0097555C" w:rsidRPr="00355EF5" w:rsidRDefault="0097555C" w:rsidP="00355EF5">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3968D567" w14:textId="77777777" w:rsidR="0097555C" w:rsidRPr="00BF24D3" w:rsidRDefault="00B06605" w:rsidP="00B06605">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06605">
              <w:rPr>
                <w:rFonts w:asciiTheme="majorHAnsi" w:hAnsiTheme="majorHAnsi"/>
              </w:rPr>
              <w:t xml:space="preserve">The GWP of methane is </w:t>
            </w:r>
            <w:r>
              <w:rPr>
                <w:rFonts w:asciiTheme="majorHAnsi" w:hAnsiTheme="majorHAnsi"/>
              </w:rPr>
              <w:t>taken as</w:t>
            </w:r>
            <w:r w:rsidRPr="00B06605">
              <w:rPr>
                <w:rFonts w:asciiTheme="majorHAnsi" w:hAnsiTheme="majorHAnsi"/>
              </w:rPr>
              <w:t xml:space="preserve"> 25 </w:t>
            </w:r>
            <w:proofErr w:type="gramStart"/>
            <w:r w:rsidRPr="00B06605">
              <w:rPr>
                <w:rFonts w:asciiTheme="majorHAnsi" w:hAnsiTheme="majorHAnsi"/>
              </w:rPr>
              <w:t>till</w:t>
            </w:r>
            <w:proofErr w:type="gramEnd"/>
            <w:r w:rsidRPr="00B06605">
              <w:rPr>
                <w:rFonts w:asciiTheme="majorHAnsi" w:hAnsiTheme="majorHAnsi"/>
              </w:rPr>
              <w:t xml:space="preserve"> 31/12/2020 and 28 thereafter </w:t>
            </w:r>
            <w:r>
              <w:rPr>
                <w:rFonts w:asciiTheme="majorHAnsi" w:hAnsiTheme="majorHAnsi"/>
              </w:rPr>
              <w:t xml:space="preserve">as per </w:t>
            </w:r>
            <w:r w:rsidRPr="00B06605">
              <w:rPr>
                <w:rFonts w:asciiTheme="majorHAnsi" w:hAnsiTheme="majorHAnsi"/>
              </w:rPr>
              <w:t>following the GS rule updates</w:t>
            </w:r>
          </w:p>
        </w:tc>
      </w:tr>
      <w:tr w:rsidR="0097555C" w:rsidRPr="00355EF5" w14:paraId="01A2655D" w14:textId="77777777" w:rsidTr="00355EF5">
        <w:tc>
          <w:tcPr>
            <w:cnfStyle w:val="001000000000" w:firstRow="0" w:lastRow="0" w:firstColumn="1" w:lastColumn="0" w:oddVBand="0" w:evenVBand="0" w:oddHBand="0" w:evenHBand="0" w:firstRowFirstColumn="0" w:firstRowLastColumn="0" w:lastRowFirstColumn="0" w:lastRowLastColumn="0"/>
            <w:tcW w:w="1544" w:type="pct"/>
          </w:tcPr>
          <w:p w14:paraId="0A3C5DBB" w14:textId="77777777" w:rsidR="0097555C" w:rsidRPr="00355EF5" w:rsidRDefault="0097555C" w:rsidP="00355EF5">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48E483D5" w14:textId="77777777" w:rsidR="0097555C" w:rsidRPr="00BF24D3" w:rsidRDefault="0097555C"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 xml:space="preserve">Default value from IPCC is used as per the applied methodology. </w:t>
            </w:r>
          </w:p>
        </w:tc>
      </w:tr>
      <w:tr w:rsidR="0097555C" w:rsidRPr="00355EF5" w14:paraId="6AEB0CE5" w14:textId="77777777" w:rsidTr="00355EF5">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E17523D" w14:textId="77777777" w:rsidR="0097555C" w:rsidRPr="00355EF5" w:rsidRDefault="0097555C" w:rsidP="00355EF5">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6FBAC381" w14:textId="77777777" w:rsidR="0097555C" w:rsidRPr="00BF24D3" w:rsidRDefault="0097555C"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 xml:space="preserve">Used in project emission/baseline calculations. </w:t>
            </w:r>
          </w:p>
        </w:tc>
      </w:tr>
      <w:tr w:rsidR="0097555C" w:rsidRPr="00355EF5" w14:paraId="577C5557" w14:textId="77777777" w:rsidTr="00355EF5">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565A8FB9" w14:textId="77777777" w:rsidR="0097555C" w:rsidRPr="00355EF5" w:rsidRDefault="0097555C" w:rsidP="00355EF5">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6B4880A6" w14:textId="77777777" w:rsidR="0097555C" w:rsidRPr="00BF24D3" w:rsidRDefault="0097555C"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w:t>
            </w:r>
          </w:p>
        </w:tc>
      </w:tr>
    </w:tbl>
    <w:p w14:paraId="57E2E051" w14:textId="77777777" w:rsidR="00355EF5" w:rsidRDefault="00355EF5" w:rsidP="00885D25">
      <w:pPr>
        <w:spacing w:line="276" w:lineRule="auto"/>
        <w:contextualSpacing w:val="0"/>
      </w:pPr>
    </w:p>
    <w:p w14:paraId="35C46AFA" w14:textId="77777777" w:rsidR="00563129" w:rsidRDefault="00563129" w:rsidP="00885D25">
      <w:pPr>
        <w:spacing w:line="276" w:lineRule="auto"/>
        <w:contextualSpacing w:val="0"/>
      </w:pPr>
    </w:p>
    <w:tbl>
      <w:tblPr>
        <w:tblStyle w:val="KlavuzTablo5Koyu-Vurgu1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7555C" w:rsidRPr="00355EF5" w14:paraId="36798309" w14:textId="77777777" w:rsidTr="0087530B">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B48D3B5" w14:textId="77777777" w:rsidR="0097555C" w:rsidRPr="00355EF5" w:rsidRDefault="0097555C" w:rsidP="0087530B">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43EEAD42" w14:textId="77777777" w:rsidR="0097555C" w:rsidRPr="00BF24D3" w:rsidRDefault="0097555C"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sidRPr="00BF24D3">
              <w:rPr>
                <w:rFonts w:asciiTheme="majorHAnsi" w:hAnsiTheme="majorHAnsi"/>
              </w:rPr>
              <w:t>MCF</w:t>
            </w:r>
            <w:r w:rsidRPr="00BF24D3">
              <w:rPr>
                <w:rFonts w:asciiTheme="majorHAnsi" w:hAnsiTheme="majorHAnsi"/>
                <w:vertAlign w:val="subscript"/>
              </w:rPr>
              <w:t>j</w:t>
            </w:r>
            <w:proofErr w:type="spellEnd"/>
          </w:p>
        </w:tc>
      </w:tr>
      <w:tr w:rsidR="0097555C" w:rsidRPr="00355EF5" w14:paraId="17F0C03B"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EA4C3BD" w14:textId="77777777" w:rsidR="0097555C" w:rsidRPr="00355EF5" w:rsidRDefault="0097555C" w:rsidP="0087530B">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41F610D6" w14:textId="77777777" w:rsidR="0097555C" w:rsidRPr="00BF24D3" w:rsidRDefault="0097555C"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N/A</w:t>
            </w:r>
          </w:p>
        </w:tc>
      </w:tr>
      <w:tr w:rsidR="0097555C" w:rsidRPr="00355EF5" w14:paraId="44B7BA15" w14:textId="77777777" w:rsidTr="0087530B">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A0B4CC9" w14:textId="77777777" w:rsidR="0097555C" w:rsidRPr="00355EF5" w:rsidRDefault="0097555C" w:rsidP="0087530B">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6E8D7B15" w14:textId="77777777" w:rsidR="0097555C" w:rsidRPr="00BF24D3" w:rsidRDefault="0097555C"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Methane conversion factor</w:t>
            </w:r>
          </w:p>
        </w:tc>
      </w:tr>
      <w:tr w:rsidR="0097555C" w:rsidRPr="00355EF5" w14:paraId="76BAC727"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76A8F5E" w14:textId="77777777" w:rsidR="0097555C" w:rsidRPr="00355EF5" w:rsidRDefault="0097555C" w:rsidP="0087530B">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2E0AFDE3" w14:textId="46C7269A" w:rsidR="0097555C" w:rsidRPr="00BF24D3" w:rsidRDefault="00155D9C" w:rsidP="00155D9C">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55D9C">
              <w:rPr>
                <w:rFonts w:asciiTheme="majorHAnsi" w:hAnsiTheme="majorHAnsi"/>
              </w:rPr>
              <w:t>2019 IPCC Refinement, Table 10.17, p. 10.74</w:t>
            </w:r>
            <w:r>
              <w:rPr>
                <w:rFonts w:asciiTheme="majorHAnsi" w:hAnsiTheme="majorHAnsi"/>
              </w:rPr>
              <w:t xml:space="preserve"> </w:t>
            </w:r>
            <w:proofErr w:type="spellStart"/>
            <w:r>
              <w:rPr>
                <w:rFonts w:asciiTheme="majorHAnsi" w:hAnsiTheme="majorHAnsi"/>
              </w:rPr>
              <w:t>refered</w:t>
            </w:r>
            <w:proofErr w:type="spellEnd"/>
            <w:r>
              <w:rPr>
                <w:rFonts w:asciiTheme="majorHAnsi" w:hAnsiTheme="majorHAnsi"/>
              </w:rPr>
              <w:t xml:space="preserve"> 76% for the uncovered anaerobic lagoon and this data used by doing corrections as explained in “any comment raw”</w:t>
            </w:r>
          </w:p>
        </w:tc>
      </w:tr>
      <w:tr w:rsidR="0097555C" w:rsidRPr="00355EF5" w14:paraId="7A396FCA"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6770D43" w14:textId="77777777" w:rsidR="0097555C" w:rsidRPr="00355EF5" w:rsidRDefault="0097555C" w:rsidP="0087530B">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5044CB56" w14:textId="6120B6C3" w:rsidR="0097555C" w:rsidRPr="00BF24D3" w:rsidRDefault="00563129"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0.7</w:t>
            </w:r>
            <w:r w:rsidR="00155D9C">
              <w:rPr>
                <w:rFonts w:asciiTheme="majorHAnsi" w:hAnsiTheme="majorHAnsi"/>
              </w:rPr>
              <w:t>1</w:t>
            </w:r>
          </w:p>
        </w:tc>
      </w:tr>
      <w:tr w:rsidR="0097555C" w:rsidRPr="00355EF5" w14:paraId="46AE6E7F" w14:textId="77777777" w:rsidTr="0087530B">
        <w:tc>
          <w:tcPr>
            <w:cnfStyle w:val="001000000000" w:firstRow="0" w:lastRow="0" w:firstColumn="1" w:lastColumn="0" w:oddVBand="0" w:evenVBand="0" w:oddHBand="0" w:evenHBand="0" w:firstRowFirstColumn="0" w:firstRowLastColumn="0" w:lastRowFirstColumn="0" w:lastRowLastColumn="0"/>
            <w:tcW w:w="1544" w:type="pct"/>
          </w:tcPr>
          <w:p w14:paraId="08829884" w14:textId="77777777" w:rsidR="0097555C" w:rsidRPr="00355EF5" w:rsidRDefault="0097555C" w:rsidP="0087530B">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1521A472" w14:textId="3F10485B" w:rsidR="0097555C" w:rsidRPr="00BF24D3" w:rsidRDefault="0097555C" w:rsidP="00563129">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 xml:space="preserve">Uncovered anaerobic lagoon, Value for </w:t>
            </w:r>
            <w:r w:rsidR="00563129">
              <w:rPr>
                <w:rFonts w:asciiTheme="majorHAnsi" w:hAnsiTheme="majorHAnsi"/>
              </w:rPr>
              <w:t>17.</w:t>
            </w:r>
            <w:r w:rsidR="00155D9C">
              <w:rPr>
                <w:rFonts w:asciiTheme="majorHAnsi" w:hAnsiTheme="majorHAnsi"/>
              </w:rPr>
              <w:t>9</w:t>
            </w:r>
            <w:r w:rsidRPr="00BF24D3">
              <w:rPr>
                <w:rFonts w:asciiTheme="majorHAnsi" w:hAnsiTheme="majorHAnsi"/>
              </w:rPr>
              <w:t xml:space="preserve">°C. </w:t>
            </w:r>
          </w:p>
        </w:tc>
      </w:tr>
      <w:tr w:rsidR="0097555C" w:rsidRPr="00355EF5" w14:paraId="3720CBB4" w14:textId="77777777" w:rsidTr="0087530B">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2CD1EA1C" w14:textId="77777777" w:rsidR="0097555C" w:rsidRPr="00355EF5" w:rsidRDefault="0097555C" w:rsidP="0087530B">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0C0F0433" w14:textId="77777777" w:rsidR="0097555C" w:rsidRPr="00BF24D3" w:rsidRDefault="0097555C"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 xml:space="preserve">Used in project emission/baseline calculations. </w:t>
            </w:r>
          </w:p>
        </w:tc>
      </w:tr>
      <w:tr w:rsidR="0097555C" w:rsidRPr="00355EF5" w14:paraId="2CD3BED0" w14:textId="77777777" w:rsidTr="0087530B">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033948F" w14:textId="77777777" w:rsidR="0097555C" w:rsidRPr="00355EF5" w:rsidRDefault="0097555C" w:rsidP="0087530B">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55D6CF18" w14:textId="6EB4AC03" w:rsidR="0097555C" w:rsidRPr="00BF24D3" w:rsidRDefault="00155D9C" w:rsidP="003C1CBE">
            <w:pPr>
              <w:pStyle w:val="ListeParagraf"/>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t xml:space="preserve"> </w:t>
            </w:r>
            <w:r>
              <w:rPr>
                <w:rFonts w:asciiTheme="majorHAnsi" w:eastAsia="Times New Roman" w:hAnsiTheme="majorHAnsi" w:cs="Times New Roman"/>
                <w:color w:val="auto"/>
                <w:szCs w:val="20"/>
                <w:lang w:val="en-GB" w:eastAsia="de-DE"/>
                <w14:cntxtAlts w14:val="0"/>
              </w:rPr>
              <w:t>A</w:t>
            </w:r>
            <w:r w:rsidRPr="00155D9C">
              <w:rPr>
                <w:rFonts w:asciiTheme="majorHAnsi" w:eastAsia="Times New Roman" w:hAnsiTheme="majorHAnsi" w:cs="Times New Roman"/>
                <w:color w:val="auto"/>
                <w:szCs w:val="20"/>
                <w:lang w:val="en-GB" w:eastAsia="de-DE"/>
                <w14:cntxtAlts w14:val="0"/>
              </w:rPr>
              <w:t xml:space="preserve">s per the methodology, A conservativeness factor applied by multiplying MCF with a value of 0.94, to account for the 20% uncertainty in the MCF </w:t>
            </w:r>
          </w:p>
        </w:tc>
      </w:tr>
    </w:tbl>
    <w:p w14:paraId="524BF36C" w14:textId="77777777" w:rsidR="0097555C" w:rsidRDefault="0097555C" w:rsidP="00885D25">
      <w:pPr>
        <w:spacing w:line="276" w:lineRule="auto"/>
        <w:contextualSpacing w:val="0"/>
      </w:pPr>
    </w:p>
    <w:tbl>
      <w:tblPr>
        <w:tblStyle w:val="KlavuzTablo5Koyu-Vurgu1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BF24D3" w:rsidRPr="00355EF5" w14:paraId="7512ABB9" w14:textId="77777777" w:rsidTr="0087530B">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6C66979" w14:textId="77777777" w:rsidR="00BF24D3" w:rsidRPr="00355EF5" w:rsidRDefault="00BF24D3" w:rsidP="0087530B">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44C92EBC" w14:textId="77777777" w:rsidR="00BF24D3" w:rsidRPr="00BF24D3" w:rsidRDefault="00BF24D3"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EF</w:t>
            </w:r>
            <w:r w:rsidRPr="00BF24D3">
              <w:rPr>
                <w:rFonts w:asciiTheme="majorHAnsi" w:hAnsiTheme="majorHAnsi"/>
                <w:vertAlign w:val="subscript"/>
              </w:rPr>
              <w:t>CH</w:t>
            </w:r>
            <w:proofErr w:type="gramStart"/>
            <w:r w:rsidRPr="00BF24D3">
              <w:rPr>
                <w:rFonts w:asciiTheme="majorHAnsi" w:hAnsiTheme="majorHAnsi"/>
                <w:vertAlign w:val="subscript"/>
              </w:rPr>
              <w:t>4,default</w:t>
            </w:r>
            <w:proofErr w:type="gramEnd"/>
          </w:p>
        </w:tc>
      </w:tr>
      <w:tr w:rsidR="00BF24D3" w:rsidRPr="00355EF5" w14:paraId="251983C0"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852D8B5" w14:textId="77777777" w:rsidR="00BF24D3" w:rsidRPr="00355EF5" w:rsidRDefault="00BF24D3" w:rsidP="0087530B">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4D508560" w14:textId="77777777" w:rsidR="00BF24D3" w:rsidRPr="00BF24D3" w:rsidRDefault="00BF24D3"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Fraction</w:t>
            </w:r>
          </w:p>
        </w:tc>
      </w:tr>
      <w:tr w:rsidR="00BF24D3" w:rsidRPr="00355EF5" w14:paraId="31934D35" w14:textId="77777777" w:rsidTr="0087530B">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EE0285A" w14:textId="77777777" w:rsidR="00BF24D3" w:rsidRPr="00355EF5" w:rsidRDefault="00BF24D3" w:rsidP="0087530B">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5878E919" w14:textId="77777777" w:rsidR="00BF24D3" w:rsidRPr="00BF24D3" w:rsidRDefault="00BF24D3"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 xml:space="preserve">Default emission factor for the fraction of CH4 produced that leaks from the anaerobic digester. </w:t>
            </w:r>
          </w:p>
        </w:tc>
      </w:tr>
      <w:tr w:rsidR="00BF24D3" w:rsidRPr="00355EF5" w14:paraId="10C1BAA7"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B05BE05" w14:textId="77777777" w:rsidR="00BF24D3" w:rsidRPr="00355EF5" w:rsidRDefault="00BF24D3" w:rsidP="0087530B">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2657C8DE" w14:textId="77777777" w:rsidR="00BF24D3" w:rsidRPr="00BF24D3" w:rsidRDefault="00BF24D3"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Project and leakage emissions from anaerobic digesters”, Version 02.0</w:t>
            </w:r>
            <w:r w:rsidRPr="00BF24D3">
              <w:rPr>
                <w:rStyle w:val="DipnotBavurusu"/>
                <w:rFonts w:asciiTheme="majorHAnsi" w:hAnsiTheme="majorHAnsi"/>
              </w:rPr>
              <w:footnoteReference w:id="41"/>
            </w:r>
            <w:r w:rsidRPr="00BF24D3">
              <w:rPr>
                <w:rFonts w:asciiTheme="majorHAnsi" w:hAnsiTheme="majorHAnsi"/>
              </w:rPr>
              <w:t>, pg. 11-12</w:t>
            </w:r>
          </w:p>
        </w:tc>
      </w:tr>
      <w:tr w:rsidR="00BF24D3" w:rsidRPr="00355EF5" w14:paraId="78F54414"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3224F83" w14:textId="77777777" w:rsidR="00BF24D3" w:rsidRPr="00355EF5" w:rsidRDefault="00BF24D3" w:rsidP="0087530B">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0651534C" w14:textId="77777777" w:rsidR="00BF24D3" w:rsidRPr="00BF24D3" w:rsidRDefault="00BF24D3"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0.028</w:t>
            </w:r>
          </w:p>
        </w:tc>
      </w:tr>
      <w:tr w:rsidR="00BF24D3" w:rsidRPr="00355EF5" w14:paraId="07797212" w14:textId="77777777" w:rsidTr="0087530B">
        <w:tc>
          <w:tcPr>
            <w:cnfStyle w:val="001000000000" w:firstRow="0" w:lastRow="0" w:firstColumn="1" w:lastColumn="0" w:oddVBand="0" w:evenVBand="0" w:oddHBand="0" w:evenHBand="0" w:firstRowFirstColumn="0" w:firstRowLastColumn="0" w:lastRowFirstColumn="0" w:lastRowLastColumn="0"/>
            <w:tcW w:w="1544" w:type="pct"/>
          </w:tcPr>
          <w:p w14:paraId="74419951" w14:textId="77777777" w:rsidR="00BF24D3" w:rsidRPr="00355EF5" w:rsidRDefault="00BF24D3" w:rsidP="0087530B">
            <w:pPr>
              <w:spacing w:after="200" w:line="276" w:lineRule="auto"/>
              <w:contextualSpacing w:val="0"/>
              <w:rPr>
                <w:color w:val="FFFFFF" w:themeColor="background1"/>
                <w:lang w:val="en-GB"/>
              </w:rPr>
            </w:pPr>
            <w:r w:rsidRPr="00355EF5">
              <w:rPr>
                <w:color w:val="FFFFFF" w:themeColor="background1"/>
                <w:lang w:val="en-GB"/>
              </w:rPr>
              <w:lastRenderedPageBreak/>
              <w:t xml:space="preserve">Choice of data or Measurement methods and procedures </w:t>
            </w:r>
          </w:p>
        </w:tc>
        <w:tc>
          <w:tcPr>
            <w:tcW w:w="3456" w:type="pct"/>
          </w:tcPr>
          <w:p w14:paraId="13A3A18E" w14:textId="77777777" w:rsidR="00BF24D3" w:rsidRPr="00BF24D3" w:rsidRDefault="00BF24D3"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 xml:space="preserve">Digesters with steel or lined concrete or fiberglass digesters and a gas holding system and monolithic construction. </w:t>
            </w:r>
          </w:p>
        </w:tc>
      </w:tr>
      <w:tr w:rsidR="00BF24D3" w:rsidRPr="00355EF5" w14:paraId="0EB003B2" w14:textId="77777777" w:rsidTr="0087530B">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919D9D4" w14:textId="77777777" w:rsidR="00BF24D3" w:rsidRPr="00355EF5" w:rsidRDefault="00BF24D3" w:rsidP="0087530B">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4FC68A2F" w14:textId="77777777" w:rsidR="00BF24D3" w:rsidRPr="00BF24D3" w:rsidRDefault="00BF24D3"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 xml:space="preserve">Used in project emission calculation. </w:t>
            </w:r>
          </w:p>
        </w:tc>
      </w:tr>
      <w:tr w:rsidR="00BF24D3" w:rsidRPr="00355EF5" w14:paraId="4210B574" w14:textId="77777777" w:rsidTr="0087530B">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18A763E" w14:textId="77777777" w:rsidR="00BF24D3" w:rsidRPr="00355EF5" w:rsidRDefault="00BF24D3" w:rsidP="0087530B">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07E6F34E" w14:textId="77777777" w:rsidR="00BF24D3" w:rsidRPr="00BF24D3" w:rsidRDefault="00BF24D3"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w:t>
            </w:r>
          </w:p>
        </w:tc>
      </w:tr>
    </w:tbl>
    <w:p w14:paraId="160DECDF" w14:textId="77777777" w:rsidR="0097555C" w:rsidRDefault="0097555C" w:rsidP="00885D25">
      <w:pPr>
        <w:spacing w:line="276" w:lineRule="auto"/>
        <w:contextualSpacing w:val="0"/>
      </w:pPr>
    </w:p>
    <w:tbl>
      <w:tblPr>
        <w:tblStyle w:val="KlavuzTablo5Koyu-Vurgu1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BF24D3" w:rsidRPr="00355EF5" w14:paraId="33E0E8E9" w14:textId="77777777" w:rsidTr="0087530B">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F44F6A9" w14:textId="77777777" w:rsidR="00BF24D3" w:rsidRPr="00355EF5" w:rsidRDefault="00BF24D3" w:rsidP="0087530B">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03B78E76" w14:textId="77777777" w:rsidR="00BF24D3" w:rsidRPr="00BF24D3" w:rsidRDefault="00BF24D3"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D</w:t>
            </w:r>
            <w:r w:rsidRPr="00BF24D3">
              <w:rPr>
                <w:rFonts w:asciiTheme="majorHAnsi" w:hAnsiTheme="majorHAnsi"/>
                <w:vertAlign w:val="subscript"/>
              </w:rPr>
              <w:t>CH4</w:t>
            </w:r>
          </w:p>
        </w:tc>
      </w:tr>
      <w:tr w:rsidR="00BF24D3" w:rsidRPr="00355EF5" w14:paraId="44B64B8D"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653F448" w14:textId="77777777" w:rsidR="00BF24D3" w:rsidRPr="00355EF5" w:rsidRDefault="00BF24D3" w:rsidP="0087530B">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6DCF4C7D" w14:textId="77777777" w:rsidR="00BF24D3" w:rsidRPr="00BF24D3" w:rsidRDefault="00BF24D3"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t/m</w:t>
            </w:r>
            <w:r w:rsidRPr="00BF24D3">
              <w:rPr>
                <w:rFonts w:asciiTheme="majorHAnsi" w:hAnsiTheme="majorHAnsi"/>
                <w:vertAlign w:val="superscript"/>
              </w:rPr>
              <w:t>3</w:t>
            </w:r>
          </w:p>
        </w:tc>
      </w:tr>
      <w:tr w:rsidR="00BF24D3" w:rsidRPr="00355EF5" w14:paraId="7E24FCCD" w14:textId="77777777" w:rsidTr="0087530B">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07D28AE" w14:textId="77777777" w:rsidR="00BF24D3" w:rsidRPr="00355EF5" w:rsidRDefault="00BF24D3" w:rsidP="0087530B">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7C8E677C" w14:textId="77777777" w:rsidR="00BF24D3" w:rsidRPr="00BF24D3" w:rsidRDefault="00BF24D3"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Density of CH</w:t>
            </w:r>
            <w:r w:rsidRPr="00BF24D3">
              <w:rPr>
                <w:rFonts w:asciiTheme="majorHAnsi" w:hAnsiTheme="majorHAnsi"/>
                <w:vertAlign w:val="subscript"/>
              </w:rPr>
              <w:t>4</w:t>
            </w:r>
          </w:p>
        </w:tc>
      </w:tr>
      <w:tr w:rsidR="00BF24D3" w:rsidRPr="00355EF5" w14:paraId="406B1D5C"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C032EF2" w14:textId="77777777" w:rsidR="00BF24D3" w:rsidRPr="00355EF5" w:rsidRDefault="00BF24D3" w:rsidP="0087530B">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512CD819" w14:textId="77777777" w:rsidR="00BF24D3" w:rsidRPr="00BF24D3" w:rsidRDefault="00BF24D3"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 xml:space="preserve">The Gold Standard Revised Consolidated Baseline Methodology for GHG Emission Reductions from Manure </w:t>
            </w:r>
            <w:r w:rsidRPr="00BF24D3">
              <w:rPr>
                <w:rFonts w:asciiTheme="majorHAnsi" w:hAnsiTheme="majorHAnsi"/>
              </w:rPr>
              <w:lastRenderedPageBreak/>
              <w:t>Management Systems and Municipal Solid Waste</w:t>
            </w:r>
            <w:r w:rsidRPr="00BF24D3">
              <w:rPr>
                <w:rStyle w:val="DipnotBavurusu"/>
                <w:rFonts w:asciiTheme="majorHAnsi" w:hAnsiTheme="majorHAnsi"/>
              </w:rPr>
              <w:footnoteReference w:id="42"/>
            </w:r>
            <w:r w:rsidRPr="00BF24D3">
              <w:rPr>
                <w:rFonts w:asciiTheme="majorHAnsi" w:hAnsiTheme="majorHAnsi"/>
              </w:rPr>
              <w:t xml:space="preserve">, pg. 25. </w:t>
            </w:r>
          </w:p>
        </w:tc>
      </w:tr>
      <w:tr w:rsidR="00BF24D3" w:rsidRPr="00355EF5" w14:paraId="637CF1DE"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85229F0" w14:textId="77777777" w:rsidR="00BF24D3" w:rsidRPr="00355EF5" w:rsidRDefault="00BF24D3" w:rsidP="0087530B">
            <w:pPr>
              <w:spacing w:after="200" w:line="276" w:lineRule="auto"/>
              <w:contextualSpacing w:val="0"/>
              <w:rPr>
                <w:color w:val="FFFFFF" w:themeColor="background1"/>
                <w:lang w:val="en-GB"/>
              </w:rPr>
            </w:pPr>
            <w:r w:rsidRPr="00355EF5">
              <w:rPr>
                <w:color w:val="FFFFFF" w:themeColor="background1"/>
                <w:lang w:val="en-GB"/>
              </w:rPr>
              <w:lastRenderedPageBreak/>
              <w:t>Value(s) applied</w:t>
            </w:r>
          </w:p>
        </w:tc>
        <w:tc>
          <w:tcPr>
            <w:tcW w:w="3456" w:type="pct"/>
          </w:tcPr>
          <w:p w14:paraId="331FBC06" w14:textId="77777777" w:rsidR="00BF24D3" w:rsidRPr="00BF24D3" w:rsidRDefault="00BF24D3"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0.00067</w:t>
            </w:r>
          </w:p>
        </w:tc>
      </w:tr>
      <w:tr w:rsidR="00BF24D3" w:rsidRPr="00355EF5" w14:paraId="1E1808EF" w14:textId="77777777" w:rsidTr="0087530B">
        <w:tc>
          <w:tcPr>
            <w:cnfStyle w:val="001000000000" w:firstRow="0" w:lastRow="0" w:firstColumn="1" w:lastColumn="0" w:oddVBand="0" w:evenVBand="0" w:oddHBand="0" w:evenHBand="0" w:firstRowFirstColumn="0" w:firstRowLastColumn="0" w:lastRowFirstColumn="0" w:lastRowLastColumn="0"/>
            <w:tcW w:w="1544" w:type="pct"/>
          </w:tcPr>
          <w:p w14:paraId="4B57BA9F" w14:textId="77777777" w:rsidR="00BF24D3" w:rsidRPr="00355EF5" w:rsidRDefault="00BF24D3" w:rsidP="0087530B">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7F9F51F4" w14:textId="77777777" w:rsidR="00BF24D3" w:rsidRPr="00BF24D3" w:rsidRDefault="00BF24D3"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0.00067 t/m</w:t>
            </w:r>
            <w:r w:rsidRPr="00BF24D3">
              <w:rPr>
                <w:rFonts w:asciiTheme="majorHAnsi" w:hAnsiTheme="majorHAnsi"/>
                <w:vertAlign w:val="superscript"/>
              </w:rPr>
              <w:t>3</w:t>
            </w:r>
            <w:r w:rsidRPr="00BF24D3">
              <w:rPr>
                <w:rFonts w:asciiTheme="majorHAnsi" w:hAnsiTheme="majorHAnsi"/>
              </w:rPr>
              <w:t xml:space="preserve"> at room temperature (20 °C) and 1 </w:t>
            </w:r>
            <w:proofErr w:type="spellStart"/>
            <w:r w:rsidRPr="00BF24D3">
              <w:rPr>
                <w:rFonts w:asciiTheme="majorHAnsi" w:hAnsiTheme="majorHAnsi"/>
              </w:rPr>
              <w:t>atm</w:t>
            </w:r>
            <w:proofErr w:type="spellEnd"/>
            <w:r w:rsidRPr="00BF24D3">
              <w:rPr>
                <w:rFonts w:asciiTheme="majorHAnsi" w:hAnsiTheme="majorHAnsi"/>
              </w:rPr>
              <w:t xml:space="preserve"> pressure</w:t>
            </w:r>
          </w:p>
        </w:tc>
      </w:tr>
      <w:tr w:rsidR="00BF24D3" w:rsidRPr="00355EF5" w14:paraId="5A62B8B8" w14:textId="77777777" w:rsidTr="0087530B">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B1B8614" w14:textId="77777777" w:rsidR="00BF24D3" w:rsidRPr="00355EF5" w:rsidRDefault="00BF24D3" w:rsidP="0087530B">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09F36B29" w14:textId="77777777" w:rsidR="00BF24D3" w:rsidRPr="00BF24D3" w:rsidRDefault="00BF24D3"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 xml:space="preserve">Used in project emission/baseline calculations. </w:t>
            </w:r>
          </w:p>
        </w:tc>
      </w:tr>
      <w:tr w:rsidR="00BF24D3" w:rsidRPr="00355EF5" w14:paraId="0C07AC1C" w14:textId="77777777" w:rsidTr="0087530B">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85546DC" w14:textId="77777777" w:rsidR="00BF24D3" w:rsidRPr="00355EF5" w:rsidRDefault="00BF24D3" w:rsidP="0087530B">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1A8C1B80" w14:textId="77777777" w:rsidR="00BF24D3" w:rsidRPr="00BF24D3" w:rsidRDefault="00BF24D3" w:rsidP="00057AC7">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w:t>
            </w:r>
          </w:p>
        </w:tc>
      </w:tr>
    </w:tbl>
    <w:p w14:paraId="1D6260E7" w14:textId="77777777" w:rsidR="006E3CFB" w:rsidRDefault="006E3CFB" w:rsidP="00885D25">
      <w:pPr>
        <w:spacing w:line="276" w:lineRule="auto"/>
        <w:contextualSpacing w:val="0"/>
        <w:rPr>
          <w:b/>
          <w:bCs/>
        </w:rPr>
      </w:pPr>
    </w:p>
    <w:tbl>
      <w:tblPr>
        <w:tblStyle w:val="KlavuzTablo5Koyu-Vurgu1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BB71D0" w:rsidRPr="00355EF5" w14:paraId="6839B1D0" w14:textId="77777777" w:rsidTr="003708A3">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22C3045" w14:textId="77777777" w:rsidR="00BB71D0" w:rsidRPr="00355EF5" w:rsidRDefault="00BB71D0" w:rsidP="003708A3">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5444A34D" w14:textId="77777777" w:rsidR="00BB71D0" w:rsidRPr="00BF24D3" w:rsidRDefault="00BB71D0" w:rsidP="003708A3">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sidRPr="00BB71D0">
              <w:rPr>
                <w:rFonts w:asciiTheme="majorHAnsi" w:hAnsiTheme="majorHAnsi"/>
              </w:rPr>
              <w:t>Wdefault</w:t>
            </w:r>
            <w:proofErr w:type="spellEnd"/>
          </w:p>
        </w:tc>
      </w:tr>
      <w:tr w:rsidR="00BB71D0" w:rsidRPr="00355EF5" w14:paraId="2E33EFEA"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8676789" w14:textId="77777777" w:rsidR="00BB71D0" w:rsidRPr="00355EF5" w:rsidRDefault="00BB71D0" w:rsidP="003708A3">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01FBA6A0" w14:textId="77777777" w:rsidR="00BB71D0" w:rsidRPr="00BF24D3" w:rsidRDefault="00BB71D0" w:rsidP="003708A3">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kg</w:t>
            </w:r>
          </w:p>
        </w:tc>
      </w:tr>
      <w:tr w:rsidR="00BB71D0" w:rsidRPr="00355EF5" w14:paraId="72A10E45" w14:textId="77777777" w:rsidTr="003708A3">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987A8CC" w14:textId="77777777" w:rsidR="00BB71D0" w:rsidRPr="00355EF5" w:rsidRDefault="00BB71D0" w:rsidP="003708A3">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04635ADA" w14:textId="77777777" w:rsidR="00BB71D0" w:rsidRPr="00BF24D3" w:rsidRDefault="00BB71D0" w:rsidP="003708A3">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imesNewRomanPSMT" w:hAnsi="TimesNewRomanPSMT" w:cs="TimesNewRomanPSMT"/>
                <w:szCs w:val="22"/>
              </w:rPr>
              <w:t>Default average animal weight of a defined population</w:t>
            </w:r>
          </w:p>
        </w:tc>
      </w:tr>
      <w:tr w:rsidR="00BB71D0" w:rsidRPr="00355EF5" w14:paraId="4C98A836"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7AD6C4C" w14:textId="77777777" w:rsidR="00BB71D0" w:rsidRPr="00355EF5" w:rsidRDefault="00BB71D0" w:rsidP="003708A3">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43206392" w14:textId="77777777" w:rsidR="00BB71D0" w:rsidRPr="00BF24D3" w:rsidRDefault="00BB71D0" w:rsidP="003708A3">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 xml:space="preserve">IPCC </w:t>
            </w:r>
            <w:r>
              <w:rPr>
                <w:rFonts w:asciiTheme="majorHAnsi" w:hAnsiTheme="majorHAnsi"/>
              </w:rPr>
              <w:t>2006</w:t>
            </w:r>
            <w:r>
              <w:rPr>
                <w:rStyle w:val="DipnotBavurusu"/>
                <w:rFonts w:asciiTheme="majorHAnsi" w:hAnsiTheme="majorHAnsi"/>
              </w:rPr>
              <w:footnoteReference w:id="43"/>
            </w:r>
          </w:p>
        </w:tc>
      </w:tr>
      <w:tr w:rsidR="00BB71D0" w:rsidRPr="00355EF5" w14:paraId="1F1F12D7" w14:textId="77777777" w:rsidTr="003708A3">
        <w:tc>
          <w:tcPr>
            <w:cnfStyle w:val="001000000000" w:firstRow="0" w:lastRow="0" w:firstColumn="1" w:lastColumn="0" w:oddVBand="0" w:evenVBand="0" w:oddHBand="0" w:evenHBand="0" w:firstRowFirstColumn="0" w:firstRowLastColumn="0" w:lastRowFirstColumn="0" w:lastRowLastColumn="0"/>
            <w:tcW w:w="1544" w:type="pct"/>
          </w:tcPr>
          <w:p w14:paraId="177A0719" w14:textId="77777777" w:rsidR="00BB71D0" w:rsidRPr="00355EF5" w:rsidRDefault="00BB71D0" w:rsidP="003708A3">
            <w:pPr>
              <w:spacing w:after="200" w:line="276" w:lineRule="auto"/>
              <w:contextualSpacing w:val="0"/>
              <w:rPr>
                <w:color w:val="FFFFFF" w:themeColor="background1"/>
                <w:lang w:val="en-GB"/>
              </w:rPr>
            </w:pPr>
            <w:r w:rsidRPr="00355EF5">
              <w:rPr>
                <w:color w:val="FFFFFF" w:themeColor="background1"/>
                <w:lang w:val="en-GB"/>
              </w:rPr>
              <w:t>Measurement procedures</w:t>
            </w:r>
            <w:r>
              <w:rPr>
                <w:color w:val="FFFFFF" w:themeColor="background1"/>
                <w:lang w:val="en-GB"/>
              </w:rPr>
              <w:t xml:space="preserve"> (if any)</w:t>
            </w:r>
            <w:r w:rsidRPr="00355EF5">
              <w:rPr>
                <w:color w:val="FFFFFF" w:themeColor="background1"/>
                <w:lang w:val="en-GB"/>
              </w:rPr>
              <w:t xml:space="preserve"> </w:t>
            </w:r>
          </w:p>
        </w:tc>
        <w:tc>
          <w:tcPr>
            <w:tcW w:w="3456" w:type="pct"/>
          </w:tcPr>
          <w:p w14:paraId="3F6EF7A4" w14:textId="77777777" w:rsidR="00BB71D0" w:rsidRPr="00BF24D3" w:rsidRDefault="00BB71D0" w:rsidP="003708A3">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BB71D0" w:rsidRPr="00355EF5" w14:paraId="67B3634B" w14:textId="77777777" w:rsidTr="003708A3">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62287CB" w14:textId="77777777" w:rsidR="00BB71D0" w:rsidRPr="00355EF5" w:rsidRDefault="00BB71D0" w:rsidP="003708A3">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75C0275F" w14:textId="77777777" w:rsidR="00BB71D0" w:rsidRPr="00BF24D3" w:rsidRDefault="00BB71D0" w:rsidP="003708A3">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 xml:space="preserve">Used in </w:t>
            </w:r>
            <w:r>
              <w:rPr>
                <w:rFonts w:asciiTheme="majorHAnsi" w:hAnsiTheme="majorHAnsi"/>
              </w:rPr>
              <w:t>baseline calculations</w:t>
            </w:r>
            <w:r w:rsidRPr="00BF24D3">
              <w:rPr>
                <w:rFonts w:asciiTheme="majorHAnsi" w:hAnsiTheme="majorHAnsi"/>
              </w:rPr>
              <w:t xml:space="preserve">. </w:t>
            </w:r>
          </w:p>
        </w:tc>
      </w:tr>
      <w:tr w:rsidR="00BB71D0" w:rsidRPr="00355EF5" w14:paraId="52F3BE36" w14:textId="77777777" w:rsidTr="003708A3">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67F510C8" w14:textId="77777777" w:rsidR="00BB71D0" w:rsidRPr="00355EF5" w:rsidRDefault="00BB71D0" w:rsidP="003708A3">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3F91AF02" w14:textId="77777777" w:rsidR="00BB71D0" w:rsidRPr="00BF24D3" w:rsidRDefault="00BB71D0" w:rsidP="003708A3">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Default value from IPCC is used</w:t>
            </w:r>
            <w:r>
              <w:rPr>
                <w:rFonts w:asciiTheme="majorHAnsi" w:hAnsiTheme="majorHAnsi"/>
              </w:rPr>
              <w:t xml:space="preserve"> as per the applied methodology (550 kg for Eastern Europe)</w:t>
            </w:r>
          </w:p>
        </w:tc>
      </w:tr>
    </w:tbl>
    <w:p w14:paraId="6BD4F954" w14:textId="77777777" w:rsidR="00971DF0" w:rsidRDefault="00971DF0" w:rsidP="00971DF0">
      <w:pPr>
        <w:spacing w:line="276" w:lineRule="auto"/>
        <w:contextualSpacing w:val="0"/>
        <w:rPr>
          <w:b/>
          <w:bCs/>
        </w:rPr>
      </w:pPr>
    </w:p>
    <w:tbl>
      <w:tblPr>
        <w:tblStyle w:val="KlavuzTablo5Koyu-Vurgu1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71DF0" w:rsidRPr="00355EF5" w14:paraId="168F2DD4" w14:textId="77777777" w:rsidTr="003708A3">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46DF1F1" w14:textId="77777777" w:rsidR="00971DF0" w:rsidRPr="00355EF5" w:rsidRDefault="00971DF0" w:rsidP="003708A3">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68E79014" w14:textId="77777777" w:rsidR="00971DF0" w:rsidRPr="00BF24D3" w:rsidRDefault="00971DF0" w:rsidP="003708A3">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VS</w:t>
            </w:r>
            <w:r w:rsidRPr="00971DF0">
              <w:rPr>
                <w:rFonts w:asciiTheme="majorHAnsi" w:hAnsiTheme="majorHAnsi"/>
                <w:vertAlign w:val="subscript"/>
              </w:rPr>
              <w:t>LT</w:t>
            </w:r>
          </w:p>
        </w:tc>
      </w:tr>
      <w:tr w:rsidR="00971DF0" w:rsidRPr="00355EF5" w14:paraId="141EDDE8"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DDDDA56" w14:textId="77777777" w:rsidR="00971DF0" w:rsidRPr="00355EF5" w:rsidRDefault="00971DF0" w:rsidP="003708A3">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130DD130" w14:textId="77777777" w:rsidR="00971DF0" w:rsidRPr="00BF24D3" w:rsidRDefault="00971DF0" w:rsidP="003708A3">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kg dm/animal/year</w:t>
            </w:r>
          </w:p>
        </w:tc>
      </w:tr>
      <w:tr w:rsidR="00971DF0" w:rsidRPr="00355EF5" w14:paraId="5A5645B0" w14:textId="77777777" w:rsidTr="003708A3">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F33BAFC" w14:textId="77777777" w:rsidR="00971DF0" w:rsidRPr="00355EF5" w:rsidRDefault="00971DF0" w:rsidP="003708A3">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7E994E1A" w14:textId="42FE8F4E" w:rsidR="00971DF0" w:rsidRPr="00F71E08" w:rsidRDefault="00F71E08" w:rsidP="00F71E08">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71E08">
              <w:rPr>
                <w:rFonts w:asciiTheme="majorHAnsi" w:hAnsiTheme="majorHAnsi"/>
              </w:rPr>
              <w:t>Annual volatile solid excretions for livestock LT entering all AWMS</w:t>
            </w:r>
            <w:r>
              <w:rPr>
                <w:rFonts w:asciiTheme="majorHAnsi" w:hAnsiTheme="majorHAnsi"/>
              </w:rPr>
              <w:t xml:space="preserve"> </w:t>
            </w:r>
            <w:r w:rsidRPr="00F71E08">
              <w:rPr>
                <w:rFonts w:asciiTheme="majorHAnsi" w:hAnsiTheme="majorHAnsi"/>
              </w:rPr>
              <w:t>on a dry matter weight basis</w:t>
            </w:r>
          </w:p>
        </w:tc>
      </w:tr>
      <w:tr w:rsidR="00971DF0" w:rsidRPr="00355EF5" w14:paraId="12807AE8"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ABC4FB9" w14:textId="77777777" w:rsidR="00971DF0" w:rsidRPr="00355EF5" w:rsidRDefault="00971DF0" w:rsidP="003708A3">
            <w:pPr>
              <w:spacing w:after="200" w:line="276" w:lineRule="auto"/>
              <w:contextualSpacing w:val="0"/>
              <w:rPr>
                <w:color w:val="FFFFFF" w:themeColor="background1"/>
                <w:lang w:val="en-GB"/>
              </w:rPr>
            </w:pPr>
            <w:r w:rsidRPr="00355EF5">
              <w:rPr>
                <w:color w:val="FFFFFF" w:themeColor="background1"/>
                <w:lang w:val="en-GB"/>
              </w:rPr>
              <w:lastRenderedPageBreak/>
              <w:t>Source of data</w:t>
            </w:r>
          </w:p>
        </w:tc>
        <w:tc>
          <w:tcPr>
            <w:tcW w:w="3456" w:type="pct"/>
          </w:tcPr>
          <w:p w14:paraId="654B3D6D" w14:textId="57D451AD" w:rsidR="00971DF0" w:rsidRPr="00BF24D3" w:rsidRDefault="00F71E08" w:rsidP="003708A3">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43DDC">
              <w:rPr>
                <w:rFonts w:asciiTheme="majorHAnsi" w:hAnsiTheme="majorHAnsi" w:cstheme="majorHAnsi"/>
                <w:szCs w:val="22"/>
              </w:rPr>
              <w:t>IPCC 2006 vol.4, chapter 10, Table10A-9(Chicken-</w:t>
            </w:r>
            <w:proofErr w:type="gramStart"/>
            <w:r w:rsidRPr="00343DDC">
              <w:rPr>
                <w:rFonts w:asciiTheme="majorHAnsi" w:hAnsiTheme="majorHAnsi" w:cstheme="majorHAnsi"/>
                <w:szCs w:val="22"/>
              </w:rPr>
              <w:t>layer)  (</w:t>
            </w:r>
            <w:proofErr w:type="gramEnd"/>
            <w:r w:rsidRPr="00343DDC">
              <w:rPr>
                <w:rFonts w:asciiTheme="majorHAnsi" w:hAnsiTheme="majorHAnsi" w:cstheme="majorHAnsi"/>
                <w:szCs w:val="22"/>
              </w:rPr>
              <w:t>0.02 kg/</w:t>
            </w:r>
            <w:proofErr w:type="spellStart"/>
            <w:r w:rsidRPr="00343DDC">
              <w:rPr>
                <w:rFonts w:asciiTheme="majorHAnsi" w:hAnsiTheme="majorHAnsi" w:cstheme="majorHAnsi"/>
                <w:szCs w:val="22"/>
              </w:rPr>
              <w:t>hd</w:t>
            </w:r>
            <w:proofErr w:type="spellEnd"/>
            <w:r w:rsidRPr="00343DDC">
              <w:rPr>
                <w:rFonts w:asciiTheme="majorHAnsi" w:hAnsiTheme="majorHAnsi" w:cstheme="majorHAnsi"/>
                <w:szCs w:val="22"/>
              </w:rPr>
              <w:t>/day)</w:t>
            </w:r>
          </w:p>
        </w:tc>
      </w:tr>
      <w:tr w:rsidR="00971DF0" w:rsidRPr="00355EF5" w14:paraId="09369310"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5F7D6DE" w14:textId="77777777" w:rsidR="00971DF0" w:rsidRPr="00355EF5" w:rsidRDefault="00971DF0" w:rsidP="003708A3">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6FFAF284" w14:textId="074E454C" w:rsidR="00971DF0" w:rsidRPr="00BF24D3" w:rsidRDefault="00F71E08" w:rsidP="003708A3">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cstheme="majorHAnsi"/>
                <w:szCs w:val="22"/>
              </w:rPr>
              <w:t>7.30 (for chicken manure)</w:t>
            </w:r>
          </w:p>
        </w:tc>
      </w:tr>
      <w:tr w:rsidR="00971DF0" w:rsidRPr="00355EF5" w14:paraId="1DAFF23C" w14:textId="77777777" w:rsidTr="003708A3">
        <w:tc>
          <w:tcPr>
            <w:cnfStyle w:val="001000000000" w:firstRow="0" w:lastRow="0" w:firstColumn="1" w:lastColumn="0" w:oddVBand="0" w:evenVBand="0" w:oddHBand="0" w:evenHBand="0" w:firstRowFirstColumn="0" w:firstRowLastColumn="0" w:lastRowFirstColumn="0" w:lastRowLastColumn="0"/>
            <w:tcW w:w="1544" w:type="pct"/>
          </w:tcPr>
          <w:p w14:paraId="0DB48FE0" w14:textId="77777777" w:rsidR="00971DF0" w:rsidRPr="00355EF5" w:rsidRDefault="00971DF0" w:rsidP="003708A3">
            <w:pPr>
              <w:spacing w:after="200" w:line="276" w:lineRule="auto"/>
              <w:contextualSpacing w:val="0"/>
              <w:rPr>
                <w:color w:val="FFFFFF" w:themeColor="background1"/>
                <w:lang w:val="en-GB"/>
              </w:rPr>
            </w:pPr>
            <w:r w:rsidRPr="00355EF5">
              <w:rPr>
                <w:color w:val="FFFFFF" w:themeColor="background1"/>
                <w:lang w:val="en-GB"/>
              </w:rPr>
              <w:t xml:space="preserve">Measurement methods </w:t>
            </w:r>
            <w:r>
              <w:rPr>
                <w:color w:val="FFFFFF" w:themeColor="background1"/>
                <w:lang w:val="en-GB"/>
              </w:rPr>
              <w:t>(if any)</w:t>
            </w:r>
            <w:r w:rsidRPr="00355EF5">
              <w:rPr>
                <w:color w:val="FFFFFF" w:themeColor="background1"/>
                <w:lang w:val="en-GB"/>
              </w:rPr>
              <w:t xml:space="preserve"> </w:t>
            </w:r>
          </w:p>
        </w:tc>
        <w:tc>
          <w:tcPr>
            <w:tcW w:w="3456" w:type="pct"/>
          </w:tcPr>
          <w:p w14:paraId="63004DA7" w14:textId="77777777" w:rsidR="00971DF0" w:rsidRPr="00BF24D3" w:rsidRDefault="00971DF0" w:rsidP="003708A3">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971DF0" w:rsidRPr="00355EF5" w14:paraId="6B0F6E0D" w14:textId="77777777" w:rsidTr="003708A3">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1ECB73A" w14:textId="77777777" w:rsidR="00971DF0" w:rsidRPr="00355EF5" w:rsidRDefault="00971DF0" w:rsidP="003708A3">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713DCDDC" w14:textId="77777777" w:rsidR="00971DF0" w:rsidRPr="00BF24D3" w:rsidRDefault="00971DF0" w:rsidP="003708A3">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 xml:space="preserve">Used in baseline calculations. </w:t>
            </w:r>
          </w:p>
        </w:tc>
      </w:tr>
      <w:tr w:rsidR="00971DF0" w:rsidRPr="00355EF5" w14:paraId="60BCDF1B" w14:textId="77777777" w:rsidTr="003708A3">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9FDE6AD" w14:textId="77777777" w:rsidR="00971DF0" w:rsidRPr="00355EF5" w:rsidRDefault="00971DF0" w:rsidP="003708A3">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07BBBDDD" w14:textId="77777777" w:rsidR="00F71E08" w:rsidRDefault="00F71E08" w:rsidP="00F71E08">
            <w:pPr>
              <w:spacing w:line="276" w:lineRule="auto"/>
              <w:jc w:val="both"/>
              <w:cnfStyle w:val="000000000000" w:firstRow="0" w:lastRow="0" w:firstColumn="0" w:lastColumn="0" w:oddVBand="0" w:evenVBand="0" w:oddHBand="0" w:evenHBand="0" w:firstRowFirstColumn="0" w:firstRowLastColumn="0" w:lastRowFirstColumn="0" w:lastRowLastColumn="0"/>
            </w:pPr>
            <w:r>
              <w:t xml:space="preserve">For the calculation of </w:t>
            </w:r>
            <w:proofErr w:type="spellStart"/>
            <w:proofErr w:type="gramStart"/>
            <w:r w:rsidRPr="009C1B94">
              <w:t>VS</w:t>
            </w:r>
            <w:r w:rsidRPr="009C1B94">
              <w:rPr>
                <w:vertAlign w:val="subscript"/>
              </w:rPr>
              <w:t>LT,y</w:t>
            </w:r>
            <w:proofErr w:type="spellEnd"/>
            <w:proofErr w:type="gramEnd"/>
            <w:r w:rsidRPr="009C1B94">
              <w:t xml:space="preserve"> </w:t>
            </w:r>
            <w:r>
              <w:t xml:space="preserve">Option 4 is chosen and default and regional IPCC data is used. </w:t>
            </w:r>
          </w:p>
          <w:p w14:paraId="2C8761BA" w14:textId="60C53A37" w:rsidR="00971DF0" w:rsidRPr="00BF24D3" w:rsidRDefault="00971DF0" w:rsidP="003708A3">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48C7F409" w14:textId="77777777" w:rsidR="00971DF0" w:rsidRDefault="00971DF0" w:rsidP="00971DF0">
      <w:pPr>
        <w:spacing w:line="276" w:lineRule="auto"/>
        <w:contextualSpacing w:val="0"/>
        <w:rPr>
          <w:b/>
          <w:bCs/>
        </w:rPr>
      </w:pPr>
    </w:p>
    <w:tbl>
      <w:tblPr>
        <w:tblStyle w:val="KlavuzTablo5Koyu-Vurgu1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71DF0" w:rsidRPr="00355EF5" w14:paraId="6DF815A9" w14:textId="77777777" w:rsidTr="003708A3">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9E9E652" w14:textId="77777777" w:rsidR="00971DF0" w:rsidRPr="00355EF5" w:rsidRDefault="00971DF0" w:rsidP="003708A3">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5D35A497" w14:textId="77777777" w:rsidR="00971DF0" w:rsidRPr="00BF24D3" w:rsidRDefault="00971DF0" w:rsidP="003708A3">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VS</w:t>
            </w:r>
            <w:r w:rsidRPr="00971DF0">
              <w:rPr>
                <w:rFonts w:asciiTheme="majorHAnsi" w:hAnsiTheme="majorHAnsi"/>
                <w:vertAlign w:val="subscript"/>
              </w:rPr>
              <w:t>LT</w:t>
            </w:r>
          </w:p>
        </w:tc>
      </w:tr>
      <w:tr w:rsidR="00971DF0" w:rsidRPr="00355EF5" w14:paraId="6EF297CD"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163E84F" w14:textId="77777777" w:rsidR="00971DF0" w:rsidRPr="00355EF5" w:rsidRDefault="00971DF0" w:rsidP="003708A3">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50D3F88A" w14:textId="77777777" w:rsidR="00971DF0" w:rsidRPr="00BF24D3" w:rsidRDefault="00971DF0" w:rsidP="003708A3">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kg dm/animal/year</w:t>
            </w:r>
          </w:p>
        </w:tc>
      </w:tr>
      <w:tr w:rsidR="00971DF0" w:rsidRPr="00355EF5" w14:paraId="2CA49D4F" w14:textId="77777777" w:rsidTr="003708A3">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BB69339" w14:textId="77777777" w:rsidR="00971DF0" w:rsidRPr="00355EF5" w:rsidRDefault="00971DF0" w:rsidP="003708A3">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563AE65F" w14:textId="74335DAF" w:rsidR="00971DF0" w:rsidRPr="00F71E08" w:rsidRDefault="00F71E08" w:rsidP="00F71E08">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71E08">
              <w:rPr>
                <w:rFonts w:asciiTheme="majorHAnsi" w:hAnsiTheme="majorHAnsi"/>
              </w:rPr>
              <w:t>Annual volatile solid excretions for livestock LT entering all AWMS</w:t>
            </w:r>
            <w:r>
              <w:rPr>
                <w:rFonts w:asciiTheme="majorHAnsi" w:hAnsiTheme="majorHAnsi"/>
              </w:rPr>
              <w:t xml:space="preserve"> </w:t>
            </w:r>
            <w:r w:rsidRPr="00F71E08">
              <w:rPr>
                <w:rFonts w:asciiTheme="majorHAnsi" w:hAnsiTheme="majorHAnsi"/>
              </w:rPr>
              <w:t>on a dry matter weight basis</w:t>
            </w:r>
          </w:p>
        </w:tc>
      </w:tr>
      <w:tr w:rsidR="00971DF0" w:rsidRPr="00355EF5" w14:paraId="4DF34E4C"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233AE86" w14:textId="77777777" w:rsidR="00971DF0" w:rsidRPr="00355EF5" w:rsidRDefault="00971DF0" w:rsidP="003708A3">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53BB27D1" w14:textId="02F7388D" w:rsidR="00971DF0" w:rsidRPr="00BF24D3" w:rsidRDefault="00F71E08" w:rsidP="003708A3">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43DDC">
              <w:rPr>
                <w:rFonts w:asciiTheme="majorHAnsi" w:hAnsiTheme="majorHAnsi" w:cstheme="majorHAnsi"/>
                <w:szCs w:val="22"/>
              </w:rPr>
              <w:t>IPCC 2006 vol.4, chapter 10, Table10A-4(Dairy Cows eastern Europe) (</w:t>
            </w:r>
            <w:proofErr w:type="gramStart"/>
            <w:r w:rsidRPr="00343DDC">
              <w:rPr>
                <w:rFonts w:asciiTheme="majorHAnsi" w:hAnsiTheme="majorHAnsi" w:cstheme="majorHAnsi"/>
                <w:szCs w:val="22"/>
              </w:rPr>
              <w:t>4.5  kg</w:t>
            </w:r>
            <w:proofErr w:type="gramEnd"/>
            <w:r w:rsidRPr="00343DDC">
              <w:rPr>
                <w:rFonts w:asciiTheme="majorHAnsi" w:hAnsiTheme="majorHAnsi" w:cstheme="majorHAnsi"/>
                <w:szCs w:val="22"/>
              </w:rPr>
              <w:t>/</w:t>
            </w:r>
            <w:proofErr w:type="spellStart"/>
            <w:r w:rsidRPr="00343DDC">
              <w:rPr>
                <w:rFonts w:asciiTheme="majorHAnsi" w:hAnsiTheme="majorHAnsi" w:cstheme="majorHAnsi"/>
                <w:szCs w:val="22"/>
              </w:rPr>
              <w:t>hd</w:t>
            </w:r>
            <w:proofErr w:type="spellEnd"/>
            <w:r w:rsidRPr="00343DDC">
              <w:rPr>
                <w:rFonts w:asciiTheme="majorHAnsi" w:hAnsiTheme="majorHAnsi" w:cstheme="majorHAnsi"/>
                <w:szCs w:val="22"/>
              </w:rPr>
              <w:t>/day)</w:t>
            </w:r>
          </w:p>
        </w:tc>
      </w:tr>
      <w:tr w:rsidR="00971DF0" w:rsidRPr="00355EF5" w14:paraId="3693A684"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A0F9D7E" w14:textId="77777777" w:rsidR="00971DF0" w:rsidRPr="00355EF5" w:rsidRDefault="00971DF0" w:rsidP="003708A3">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1419A31F" w14:textId="61412B6C" w:rsidR="00971DF0" w:rsidRPr="00BF24D3" w:rsidRDefault="00F71E08" w:rsidP="003708A3">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cstheme="majorHAnsi"/>
                <w:szCs w:val="22"/>
              </w:rPr>
              <w:t>1,642.5</w:t>
            </w:r>
            <w:r w:rsidRPr="00607F2B">
              <w:rPr>
                <w:rFonts w:asciiTheme="majorHAnsi" w:hAnsiTheme="majorHAnsi" w:cstheme="majorHAnsi"/>
                <w:szCs w:val="22"/>
              </w:rPr>
              <w:t xml:space="preserve"> (for cattle manure)</w:t>
            </w:r>
          </w:p>
        </w:tc>
      </w:tr>
      <w:tr w:rsidR="00971DF0" w:rsidRPr="00355EF5" w14:paraId="6EC0EFEE" w14:textId="77777777" w:rsidTr="003708A3">
        <w:tc>
          <w:tcPr>
            <w:cnfStyle w:val="001000000000" w:firstRow="0" w:lastRow="0" w:firstColumn="1" w:lastColumn="0" w:oddVBand="0" w:evenVBand="0" w:oddHBand="0" w:evenHBand="0" w:firstRowFirstColumn="0" w:firstRowLastColumn="0" w:lastRowFirstColumn="0" w:lastRowLastColumn="0"/>
            <w:tcW w:w="1544" w:type="pct"/>
          </w:tcPr>
          <w:p w14:paraId="5967F004" w14:textId="77777777" w:rsidR="00971DF0" w:rsidRPr="00355EF5" w:rsidRDefault="00971DF0" w:rsidP="003708A3">
            <w:pPr>
              <w:spacing w:after="200" w:line="276" w:lineRule="auto"/>
              <w:contextualSpacing w:val="0"/>
              <w:rPr>
                <w:color w:val="FFFFFF" w:themeColor="background1"/>
                <w:lang w:val="en-GB"/>
              </w:rPr>
            </w:pPr>
            <w:r w:rsidRPr="00355EF5">
              <w:rPr>
                <w:color w:val="FFFFFF" w:themeColor="background1"/>
                <w:lang w:val="en-GB"/>
              </w:rPr>
              <w:t xml:space="preserve">Measurement methods </w:t>
            </w:r>
            <w:r>
              <w:rPr>
                <w:color w:val="FFFFFF" w:themeColor="background1"/>
                <w:lang w:val="en-GB"/>
              </w:rPr>
              <w:t>(if any)</w:t>
            </w:r>
            <w:r w:rsidRPr="00355EF5">
              <w:rPr>
                <w:color w:val="FFFFFF" w:themeColor="background1"/>
                <w:lang w:val="en-GB"/>
              </w:rPr>
              <w:t xml:space="preserve"> </w:t>
            </w:r>
          </w:p>
        </w:tc>
        <w:tc>
          <w:tcPr>
            <w:tcW w:w="3456" w:type="pct"/>
          </w:tcPr>
          <w:p w14:paraId="036FB009" w14:textId="77777777" w:rsidR="00971DF0" w:rsidRPr="00BF24D3" w:rsidRDefault="00971DF0" w:rsidP="003708A3">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971DF0" w:rsidRPr="00355EF5" w14:paraId="56DDB09A" w14:textId="77777777" w:rsidTr="003708A3">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AC1732C" w14:textId="77777777" w:rsidR="00971DF0" w:rsidRPr="00355EF5" w:rsidRDefault="00971DF0" w:rsidP="003708A3">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6A6C469C" w14:textId="77777777" w:rsidR="00971DF0" w:rsidRPr="00BF24D3" w:rsidRDefault="00971DF0" w:rsidP="003708A3">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 xml:space="preserve">Used in baseline calculations. </w:t>
            </w:r>
          </w:p>
        </w:tc>
      </w:tr>
      <w:tr w:rsidR="00971DF0" w:rsidRPr="00355EF5" w14:paraId="2052B40F" w14:textId="77777777" w:rsidTr="003708A3">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1CCED4C" w14:textId="77777777" w:rsidR="00971DF0" w:rsidRPr="00355EF5" w:rsidRDefault="00971DF0" w:rsidP="003708A3">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7474000F" w14:textId="77777777" w:rsidR="00F71E08" w:rsidRDefault="00F71E08" w:rsidP="00F71E08">
            <w:pPr>
              <w:spacing w:line="276" w:lineRule="auto"/>
              <w:jc w:val="both"/>
              <w:cnfStyle w:val="000000000000" w:firstRow="0" w:lastRow="0" w:firstColumn="0" w:lastColumn="0" w:oddVBand="0" w:evenVBand="0" w:oddHBand="0" w:evenHBand="0" w:firstRowFirstColumn="0" w:firstRowLastColumn="0" w:lastRowFirstColumn="0" w:lastRowLastColumn="0"/>
            </w:pPr>
            <w:r>
              <w:t xml:space="preserve">For the calculation of </w:t>
            </w:r>
            <w:proofErr w:type="spellStart"/>
            <w:proofErr w:type="gramStart"/>
            <w:r w:rsidRPr="009C1B94">
              <w:t>VS</w:t>
            </w:r>
            <w:r w:rsidRPr="009C1B94">
              <w:rPr>
                <w:vertAlign w:val="subscript"/>
              </w:rPr>
              <w:t>LT,y</w:t>
            </w:r>
            <w:proofErr w:type="spellEnd"/>
            <w:proofErr w:type="gramEnd"/>
            <w:r w:rsidRPr="009C1B94">
              <w:t xml:space="preserve"> </w:t>
            </w:r>
            <w:r>
              <w:t xml:space="preserve">Option 4 is chosen and default and regional IPCC data is used. </w:t>
            </w:r>
          </w:p>
          <w:p w14:paraId="7DB83EEB" w14:textId="1C2BC2E7" w:rsidR="00971DF0" w:rsidRPr="00BF24D3" w:rsidRDefault="00971DF0" w:rsidP="003708A3">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1FD27280" w14:textId="77777777" w:rsidR="00971DF0" w:rsidRDefault="00971DF0" w:rsidP="00971DF0">
      <w:pPr>
        <w:spacing w:line="276" w:lineRule="auto"/>
        <w:contextualSpacing w:val="0"/>
        <w:rPr>
          <w:b/>
          <w:bCs/>
        </w:rPr>
      </w:pPr>
    </w:p>
    <w:p w14:paraId="677F642D" w14:textId="77777777" w:rsidR="001078CA" w:rsidRDefault="001078CA" w:rsidP="00971DF0">
      <w:pPr>
        <w:spacing w:line="276" w:lineRule="auto"/>
        <w:contextualSpacing w:val="0"/>
        <w:rPr>
          <w:b/>
          <w:bCs/>
        </w:rPr>
      </w:pPr>
    </w:p>
    <w:tbl>
      <w:tblPr>
        <w:tblStyle w:val="KlavuzTablo5Koyu-Vurgu1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1078CA" w:rsidRPr="00355EF5" w14:paraId="4F5C38FA" w14:textId="77777777" w:rsidTr="00241C6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D32FDB9" w14:textId="77777777" w:rsidR="001078CA" w:rsidRPr="00355EF5" w:rsidRDefault="001078CA" w:rsidP="00241C6F">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483C60D9" w14:textId="77777777" w:rsidR="001078CA" w:rsidRPr="00BF24D3" w:rsidRDefault="001078CA" w:rsidP="00241C6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Pr>
                <w:rFonts w:asciiTheme="majorHAnsi" w:hAnsiTheme="majorHAnsi"/>
              </w:rPr>
              <w:t>EFgrid</w:t>
            </w:r>
            <w:proofErr w:type="spellEnd"/>
          </w:p>
        </w:tc>
      </w:tr>
      <w:tr w:rsidR="001078CA" w:rsidRPr="00355EF5" w14:paraId="310D058D" w14:textId="77777777" w:rsidTr="00241C6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002A7FD" w14:textId="77777777" w:rsidR="001078CA" w:rsidRPr="00355EF5" w:rsidRDefault="001078CA" w:rsidP="00241C6F">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20F34E3C" w14:textId="77777777" w:rsidR="001078CA" w:rsidRPr="00BF24D3" w:rsidRDefault="001078CA" w:rsidP="00241C6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ton CO2/MWh</w:t>
            </w:r>
          </w:p>
        </w:tc>
      </w:tr>
      <w:tr w:rsidR="001078CA" w:rsidRPr="00355EF5" w14:paraId="73F3DB4D" w14:textId="77777777" w:rsidTr="00241C6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B9ABD13" w14:textId="77777777" w:rsidR="001078CA" w:rsidRPr="00355EF5" w:rsidRDefault="001078CA" w:rsidP="00241C6F">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5A546D59" w14:textId="77777777" w:rsidR="001078CA" w:rsidRPr="00BF24D3" w:rsidRDefault="001078CA" w:rsidP="00241C6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Grid emission factor</w:t>
            </w:r>
          </w:p>
        </w:tc>
      </w:tr>
      <w:tr w:rsidR="001078CA" w:rsidRPr="00355EF5" w14:paraId="0C825A9B" w14:textId="77777777" w:rsidTr="00241C6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D310F5B" w14:textId="77777777" w:rsidR="001078CA" w:rsidRPr="00355EF5" w:rsidRDefault="001078CA" w:rsidP="00241C6F">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0E2715F7" w14:textId="77777777" w:rsidR="001078CA" w:rsidRPr="00BF24D3" w:rsidRDefault="001078CA" w:rsidP="00241C6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Country specific</w:t>
            </w:r>
            <w:r w:rsidRPr="00BF24D3">
              <w:rPr>
                <w:rFonts w:asciiTheme="majorHAnsi" w:hAnsiTheme="majorHAnsi"/>
              </w:rPr>
              <w:t xml:space="preserve"> </w:t>
            </w:r>
            <w:r>
              <w:rPr>
                <w:rFonts w:asciiTheme="majorHAnsi" w:hAnsiTheme="majorHAnsi"/>
              </w:rPr>
              <w:t>data</w:t>
            </w:r>
          </w:p>
        </w:tc>
      </w:tr>
      <w:tr w:rsidR="001078CA" w:rsidRPr="00355EF5" w14:paraId="02DB6334" w14:textId="77777777" w:rsidTr="00241C6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FDAB6C9" w14:textId="77777777" w:rsidR="001078CA" w:rsidRPr="00355EF5" w:rsidRDefault="001078CA" w:rsidP="00241C6F">
            <w:pPr>
              <w:spacing w:after="200" w:line="276" w:lineRule="auto"/>
              <w:contextualSpacing w:val="0"/>
              <w:rPr>
                <w:color w:val="FFFFFF" w:themeColor="background1"/>
                <w:lang w:val="en-GB"/>
              </w:rPr>
            </w:pPr>
            <w:r w:rsidRPr="00355EF5">
              <w:rPr>
                <w:color w:val="FFFFFF" w:themeColor="background1"/>
                <w:lang w:val="en-GB"/>
              </w:rPr>
              <w:lastRenderedPageBreak/>
              <w:t>Value(s) applied</w:t>
            </w:r>
          </w:p>
        </w:tc>
        <w:tc>
          <w:tcPr>
            <w:tcW w:w="3456" w:type="pct"/>
          </w:tcPr>
          <w:p w14:paraId="04A32BFE" w14:textId="77777777" w:rsidR="001078CA" w:rsidRPr="00BF24D3" w:rsidRDefault="001078CA" w:rsidP="00241C6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0.5706</w:t>
            </w:r>
          </w:p>
        </w:tc>
      </w:tr>
      <w:tr w:rsidR="001078CA" w:rsidRPr="00355EF5" w14:paraId="41A62192" w14:textId="77777777" w:rsidTr="00241C6F">
        <w:tc>
          <w:tcPr>
            <w:cnfStyle w:val="001000000000" w:firstRow="0" w:lastRow="0" w:firstColumn="1" w:lastColumn="0" w:oddVBand="0" w:evenVBand="0" w:oddHBand="0" w:evenHBand="0" w:firstRowFirstColumn="0" w:firstRowLastColumn="0" w:lastRowFirstColumn="0" w:lastRowLastColumn="0"/>
            <w:tcW w:w="1544" w:type="pct"/>
          </w:tcPr>
          <w:p w14:paraId="357970A6" w14:textId="77777777" w:rsidR="001078CA" w:rsidRPr="00355EF5" w:rsidRDefault="001078CA" w:rsidP="00241C6F">
            <w:pPr>
              <w:spacing w:after="200" w:line="276" w:lineRule="auto"/>
              <w:contextualSpacing w:val="0"/>
              <w:rPr>
                <w:color w:val="FFFFFF" w:themeColor="background1"/>
                <w:lang w:val="en-GB"/>
              </w:rPr>
            </w:pPr>
            <w:r w:rsidRPr="00355EF5">
              <w:rPr>
                <w:color w:val="FFFFFF" w:themeColor="background1"/>
                <w:lang w:val="en-GB"/>
              </w:rPr>
              <w:t xml:space="preserve">Measurement methods </w:t>
            </w:r>
            <w:r>
              <w:rPr>
                <w:color w:val="FFFFFF" w:themeColor="background1"/>
                <w:lang w:val="en-GB"/>
              </w:rPr>
              <w:t>(if any)</w:t>
            </w:r>
            <w:r w:rsidRPr="00355EF5">
              <w:rPr>
                <w:color w:val="FFFFFF" w:themeColor="background1"/>
                <w:lang w:val="en-GB"/>
              </w:rPr>
              <w:t xml:space="preserve"> </w:t>
            </w:r>
          </w:p>
        </w:tc>
        <w:tc>
          <w:tcPr>
            <w:tcW w:w="3456" w:type="pct"/>
          </w:tcPr>
          <w:p w14:paraId="0EE350F9" w14:textId="77777777" w:rsidR="001078CA" w:rsidRPr="00BF24D3" w:rsidRDefault="001078CA" w:rsidP="00241C6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1078CA" w:rsidRPr="00355EF5" w14:paraId="583C5C2C" w14:textId="77777777" w:rsidTr="00241C6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D62B1F6" w14:textId="77777777" w:rsidR="001078CA" w:rsidRPr="00355EF5" w:rsidRDefault="001078CA" w:rsidP="00241C6F">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6E51EEA0" w14:textId="77777777" w:rsidR="001078CA" w:rsidRPr="00BF24D3" w:rsidRDefault="001078CA" w:rsidP="001078C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 xml:space="preserve">Used in </w:t>
            </w:r>
            <w:r>
              <w:rPr>
                <w:rFonts w:asciiTheme="majorHAnsi" w:hAnsiTheme="majorHAnsi"/>
              </w:rPr>
              <w:t>emission reduction calculations</w:t>
            </w:r>
          </w:p>
        </w:tc>
      </w:tr>
      <w:tr w:rsidR="001078CA" w:rsidRPr="00355EF5" w14:paraId="31B59A7B" w14:textId="77777777" w:rsidTr="00241C6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EA8DB21" w14:textId="77777777" w:rsidR="001078CA" w:rsidRPr="00355EF5" w:rsidRDefault="001078CA" w:rsidP="00241C6F">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4EEB3DFB" w14:textId="77777777" w:rsidR="001078CA" w:rsidRPr="00BF24D3" w:rsidRDefault="001078CA" w:rsidP="001078C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078CA">
              <w:rPr>
                <w:rFonts w:asciiTheme="majorHAnsi" w:hAnsiTheme="majorHAnsi"/>
              </w:rPr>
              <w:t xml:space="preserve">Latest official emission factor of Turkey used in the projects depending on the project type published by the Ministry </w:t>
            </w:r>
            <w:r>
              <w:rPr>
                <w:rFonts w:asciiTheme="majorHAnsi" w:hAnsiTheme="majorHAnsi"/>
              </w:rPr>
              <w:t xml:space="preserve">of Energy and Natural Resources. As per this reference; OM is 0.7258 and BM is 0.4153 tCO2/MWh for Turkey National Grid. During CM calculation as per related tool, these values were taken into </w:t>
            </w:r>
            <w:proofErr w:type="spellStart"/>
            <w:r>
              <w:rPr>
                <w:rFonts w:asciiTheme="majorHAnsi" w:hAnsiTheme="majorHAnsi"/>
              </w:rPr>
              <w:t>considedration</w:t>
            </w:r>
            <w:proofErr w:type="spellEnd"/>
            <w:r>
              <w:rPr>
                <w:rFonts w:asciiTheme="majorHAnsi" w:hAnsiTheme="majorHAnsi"/>
              </w:rPr>
              <w:t>. Details are present in “CM” tab of project excel ER calculation file.</w:t>
            </w:r>
          </w:p>
        </w:tc>
      </w:tr>
    </w:tbl>
    <w:p w14:paraId="1EF4216D" w14:textId="77777777" w:rsidR="001078CA" w:rsidRDefault="001078CA" w:rsidP="00971DF0">
      <w:pPr>
        <w:spacing w:line="276" w:lineRule="auto"/>
        <w:contextualSpacing w:val="0"/>
        <w:rPr>
          <w:b/>
          <w:bCs/>
        </w:rPr>
      </w:pPr>
    </w:p>
    <w:tbl>
      <w:tblPr>
        <w:tblStyle w:val="KlavuzTablo5Koyu-Vurgu11"/>
        <w:tblpPr w:leftFromText="180" w:rightFromText="180" w:vertAnchor="text" w:horzAnchor="margin" w:tblpY="219"/>
        <w:tblW w:w="5000" w:type="pct"/>
        <w:tblCellMar>
          <w:top w:w="57" w:type="dxa"/>
        </w:tblCellMar>
        <w:tblLook w:val="0680" w:firstRow="0" w:lastRow="0" w:firstColumn="1" w:lastColumn="0" w:noHBand="1" w:noVBand="1"/>
      </w:tblPr>
      <w:tblGrid>
        <w:gridCol w:w="2717"/>
        <w:gridCol w:w="6905"/>
      </w:tblGrid>
      <w:tr w:rsidR="000622F2" w:rsidRPr="00355EF5" w14:paraId="72401C4A" w14:textId="77777777" w:rsidTr="00892A0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6B303AE" w14:textId="77777777" w:rsidR="000622F2" w:rsidRPr="00355EF5" w:rsidRDefault="000622F2" w:rsidP="000622F2">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6CA0DCB6" w14:textId="77777777" w:rsidR="000622F2" w:rsidRPr="00BF24D3" w:rsidRDefault="000622F2" w:rsidP="000622F2">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t>fCH</w:t>
            </w:r>
            <w:proofErr w:type="gramStart"/>
            <w:r>
              <w:t>4,default</w:t>
            </w:r>
            <w:proofErr w:type="gramEnd"/>
          </w:p>
        </w:tc>
      </w:tr>
      <w:tr w:rsidR="000622F2" w:rsidRPr="00355EF5" w14:paraId="3317C541" w14:textId="77777777" w:rsidTr="00892A0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08A2B8F" w14:textId="77777777" w:rsidR="000622F2" w:rsidRPr="00355EF5" w:rsidRDefault="000622F2" w:rsidP="000622F2">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6FB5DD58" w14:textId="77777777" w:rsidR="000622F2" w:rsidRPr="00864D61" w:rsidRDefault="000622F2" w:rsidP="000622F2">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64D61">
              <w:rPr>
                <w:rFonts w:asciiTheme="majorHAnsi" w:hAnsiTheme="majorHAnsi"/>
              </w:rPr>
              <w:t>m3 CH4 / m3</w:t>
            </w:r>
          </w:p>
          <w:p w14:paraId="2EF9755A" w14:textId="77777777" w:rsidR="000622F2" w:rsidRPr="00BF24D3" w:rsidRDefault="000622F2" w:rsidP="000622F2">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622F2" w:rsidRPr="00355EF5" w14:paraId="2AD61E83" w14:textId="77777777" w:rsidTr="00892A0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1F71400" w14:textId="77777777" w:rsidR="000622F2" w:rsidRPr="00355EF5" w:rsidRDefault="000622F2" w:rsidP="000622F2">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6EC6FF1E" w14:textId="77777777" w:rsidR="000622F2" w:rsidRPr="00864D61" w:rsidRDefault="000622F2" w:rsidP="000622F2">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64D61">
              <w:rPr>
                <w:rFonts w:asciiTheme="majorHAnsi" w:hAnsiTheme="majorHAnsi"/>
              </w:rPr>
              <w:t>Default value for the fraction of methane in the biogas (m3 CH4 / m3</w:t>
            </w:r>
          </w:p>
          <w:p w14:paraId="633607CD" w14:textId="77777777" w:rsidR="000622F2" w:rsidRPr="00BF24D3" w:rsidRDefault="000622F2" w:rsidP="000622F2">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64D61">
              <w:rPr>
                <w:rFonts w:asciiTheme="majorHAnsi" w:hAnsiTheme="majorHAnsi"/>
              </w:rPr>
              <w:t>biogas)</w:t>
            </w:r>
          </w:p>
        </w:tc>
      </w:tr>
      <w:tr w:rsidR="000622F2" w:rsidRPr="00355EF5" w14:paraId="01B537D0" w14:textId="77777777" w:rsidTr="00892A0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35D55AA" w14:textId="77777777" w:rsidR="000622F2" w:rsidRPr="00355EF5" w:rsidRDefault="000622F2" w:rsidP="000622F2">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5EAC3EEF" w14:textId="77777777" w:rsidR="000622F2" w:rsidRDefault="000622F2" w:rsidP="000622F2">
            <w:pPr>
              <w:spacing w:beforeLines="20" w:before="48" w:afterLines="20" w:after="48"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nb-NO"/>
              </w:rPr>
            </w:pPr>
          </w:p>
          <w:p w14:paraId="10F7517C" w14:textId="77777777" w:rsidR="000622F2" w:rsidRDefault="000622F2" w:rsidP="000622F2">
            <w:pPr>
              <w:spacing w:beforeLines="20" w:before="48" w:afterLines="20" w:after="48"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nb-NO"/>
              </w:rPr>
            </w:pPr>
            <w:r>
              <w:t>Project and leakage emissions from anaerobic digesters</w:t>
            </w:r>
          </w:p>
          <w:p w14:paraId="7AFDC2C8" w14:textId="77777777" w:rsidR="000622F2" w:rsidRPr="002137A4" w:rsidRDefault="00A67FF3" w:rsidP="000622F2">
            <w:pPr>
              <w:spacing w:beforeLines="20" w:before="48" w:afterLines="20" w:after="48"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nb-NO"/>
              </w:rPr>
            </w:pPr>
            <w:hyperlink r:id="rId26" w:history="1">
              <w:r w:rsidR="000622F2" w:rsidRPr="002137A4">
                <w:rPr>
                  <w:rStyle w:val="Kpr"/>
                  <w:rFonts w:eastAsia="Times New Roman" w:cs="Calibri"/>
                  <w:sz w:val="20"/>
                  <w:szCs w:val="20"/>
                  <w:lang w:eastAsia="nb-NO"/>
                </w:rPr>
                <w:t>https://cdm.unfccc.int/methodologies/PAmethodologies/tools/am-tool-14-v2.pdf</w:t>
              </w:r>
            </w:hyperlink>
          </w:p>
          <w:p w14:paraId="74267075" w14:textId="77777777" w:rsidR="000622F2" w:rsidRPr="00BF24D3" w:rsidRDefault="000622F2" w:rsidP="000622F2">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622F2" w:rsidRPr="00355EF5" w14:paraId="72E67D98" w14:textId="77777777" w:rsidTr="00892A0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02ACB0E" w14:textId="77777777" w:rsidR="000622F2" w:rsidRPr="00355EF5" w:rsidRDefault="000622F2" w:rsidP="000622F2">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24BC9D2D" w14:textId="77777777" w:rsidR="000622F2" w:rsidRPr="00BF24D3" w:rsidRDefault="000622F2" w:rsidP="000622F2">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0.6</w:t>
            </w:r>
          </w:p>
        </w:tc>
      </w:tr>
      <w:tr w:rsidR="000622F2" w:rsidRPr="00355EF5" w14:paraId="3E95F118" w14:textId="77777777" w:rsidTr="00892A0F">
        <w:tc>
          <w:tcPr>
            <w:cnfStyle w:val="001000000000" w:firstRow="0" w:lastRow="0" w:firstColumn="1" w:lastColumn="0" w:oddVBand="0" w:evenVBand="0" w:oddHBand="0" w:evenHBand="0" w:firstRowFirstColumn="0" w:firstRowLastColumn="0" w:lastRowFirstColumn="0" w:lastRowLastColumn="0"/>
            <w:tcW w:w="1544" w:type="pct"/>
          </w:tcPr>
          <w:p w14:paraId="0F6D1D8B" w14:textId="77777777" w:rsidR="000622F2" w:rsidRPr="00355EF5" w:rsidRDefault="000622F2" w:rsidP="000622F2">
            <w:pPr>
              <w:spacing w:after="200" w:line="276" w:lineRule="auto"/>
              <w:contextualSpacing w:val="0"/>
              <w:rPr>
                <w:color w:val="FFFFFF" w:themeColor="background1"/>
                <w:lang w:val="en-GB"/>
              </w:rPr>
            </w:pPr>
            <w:r w:rsidRPr="00355EF5">
              <w:rPr>
                <w:color w:val="FFFFFF" w:themeColor="background1"/>
                <w:lang w:val="en-GB"/>
              </w:rPr>
              <w:t xml:space="preserve">Measurement methods </w:t>
            </w:r>
            <w:r>
              <w:rPr>
                <w:color w:val="FFFFFF" w:themeColor="background1"/>
                <w:lang w:val="en-GB"/>
              </w:rPr>
              <w:t>(if any)</w:t>
            </w:r>
            <w:r w:rsidRPr="00355EF5">
              <w:rPr>
                <w:color w:val="FFFFFF" w:themeColor="background1"/>
                <w:lang w:val="en-GB"/>
              </w:rPr>
              <w:t xml:space="preserve"> </w:t>
            </w:r>
          </w:p>
        </w:tc>
        <w:tc>
          <w:tcPr>
            <w:tcW w:w="3456" w:type="pct"/>
          </w:tcPr>
          <w:p w14:paraId="68131192" w14:textId="77777777" w:rsidR="000622F2" w:rsidRPr="00BF24D3" w:rsidRDefault="000622F2" w:rsidP="000622F2">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Default value</w:t>
            </w:r>
          </w:p>
        </w:tc>
      </w:tr>
      <w:tr w:rsidR="000622F2" w:rsidRPr="00355EF5" w14:paraId="6C6013EF" w14:textId="77777777" w:rsidTr="00892A0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94F0481" w14:textId="77777777" w:rsidR="000622F2" w:rsidRPr="00355EF5" w:rsidRDefault="000622F2" w:rsidP="000622F2">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076C9A17" w14:textId="77777777" w:rsidR="000622F2" w:rsidRPr="00BF24D3" w:rsidRDefault="000622F2" w:rsidP="000622F2">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To calculate project and leakage emissions</w:t>
            </w:r>
          </w:p>
        </w:tc>
      </w:tr>
      <w:tr w:rsidR="000622F2" w:rsidRPr="00355EF5" w14:paraId="7BC08FF4" w14:textId="77777777" w:rsidTr="00892A0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3CE99EC7" w14:textId="77777777" w:rsidR="000622F2" w:rsidRPr="00355EF5" w:rsidRDefault="000622F2" w:rsidP="000622F2">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697D01F2" w14:textId="77777777" w:rsidR="000622F2" w:rsidRPr="00BF24D3" w:rsidRDefault="000622F2" w:rsidP="000622F2">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t>fCH</w:t>
            </w:r>
            <w:proofErr w:type="gramStart"/>
            <w:r>
              <w:t>4,default</w:t>
            </w:r>
            <w:proofErr w:type="gramEnd"/>
          </w:p>
        </w:tc>
      </w:tr>
    </w:tbl>
    <w:p w14:paraId="255F8B30" w14:textId="77777777" w:rsidR="00864D61" w:rsidRDefault="00864D61" w:rsidP="00971DF0">
      <w:pPr>
        <w:spacing w:line="276" w:lineRule="auto"/>
        <w:contextualSpacing w:val="0"/>
        <w:rPr>
          <w:b/>
          <w:bCs/>
        </w:rPr>
      </w:pPr>
    </w:p>
    <w:tbl>
      <w:tblPr>
        <w:tblStyle w:val="KlavuzTablo5Koyu-Vurgu11"/>
        <w:tblpPr w:leftFromText="180" w:rightFromText="180" w:vertAnchor="text" w:horzAnchor="margin" w:tblpY="219"/>
        <w:tblW w:w="5001" w:type="pct"/>
        <w:tblCellMar>
          <w:top w:w="57" w:type="dxa"/>
        </w:tblCellMar>
        <w:tblLook w:val="0680" w:firstRow="0" w:lastRow="0" w:firstColumn="1" w:lastColumn="0" w:noHBand="1" w:noVBand="1"/>
      </w:tblPr>
      <w:tblGrid>
        <w:gridCol w:w="2972"/>
        <w:gridCol w:w="6652"/>
      </w:tblGrid>
      <w:tr w:rsidR="00B73CA3" w:rsidRPr="00355EF5" w14:paraId="2C90AC95" w14:textId="77777777" w:rsidTr="00B73CA3">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D6B7A8A" w14:textId="77777777" w:rsidR="00B73CA3" w:rsidRPr="00355EF5" w:rsidRDefault="00B73CA3" w:rsidP="00892A0F">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7F48F29F" w14:textId="77777777" w:rsidR="00B73CA3" w:rsidRPr="00BF24D3" w:rsidRDefault="00B73CA3"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D48F4">
              <w:rPr>
                <w:rFonts w:eastAsia="Arial" w:cs="Arial"/>
                <w:spacing w:val="11"/>
                <w:position w:val="3"/>
                <w:sz w:val="20"/>
              </w:rPr>
              <w:t>η</w:t>
            </w:r>
            <w:proofErr w:type="spellStart"/>
            <w:proofErr w:type="gramStart"/>
            <w:r w:rsidRPr="002D48F4">
              <w:rPr>
                <w:rFonts w:cs="Arial"/>
                <w:sz w:val="20"/>
                <w:vertAlign w:val="subscript"/>
              </w:rPr>
              <w:t>flare</w:t>
            </w:r>
            <w:r w:rsidRPr="002D48F4">
              <w:rPr>
                <w:rFonts w:cs="Arial"/>
                <w:spacing w:val="1"/>
                <w:sz w:val="20"/>
                <w:vertAlign w:val="subscript"/>
              </w:rPr>
              <w:t>,</w:t>
            </w:r>
            <w:r w:rsidRPr="002D48F4">
              <w:rPr>
                <w:rFonts w:cs="Arial"/>
                <w:sz w:val="20"/>
                <w:vertAlign w:val="subscript"/>
              </w:rPr>
              <w:t>m</w:t>
            </w:r>
            <w:proofErr w:type="spellEnd"/>
            <w:proofErr w:type="gramEnd"/>
          </w:p>
        </w:tc>
      </w:tr>
      <w:tr w:rsidR="00B73CA3" w:rsidRPr="00355EF5" w14:paraId="611CA446" w14:textId="77777777" w:rsidTr="00B73CA3">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5399C7B" w14:textId="77777777" w:rsidR="00B73CA3" w:rsidRPr="00355EF5" w:rsidRDefault="00B73CA3" w:rsidP="00892A0F">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4E34F80B" w14:textId="77777777" w:rsidR="00B73CA3" w:rsidRPr="00BF24D3" w:rsidRDefault="00B73CA3"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D48F4">
              <w:rPr>
                <w:rFonts w:cs="Arial"/>
                <w:sz w:val="20"/>
              </w:rPr>
              <w:t>%</w:t>
            </w:r>
          </w:p>
        </w:tc>
      </w:tr>
      <w:tr w:rsidR="00B73CA3" w:rsidRPr="00355EF5" w14:paraId="63396470" w14:textId="77777777" w:rsidTr="00B73CA3">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2D6E8F3" w14:textId="77777777" w:rsidR="00B73CA3" w:rsidRPr="00355EF5" w:rsidRDefault="00B73CA3" w:rsidP="00892A0F">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29B36BC0" w14:textId="77777777" w:rsidR="00B73CA3" w:rsidRPr="00BF24D3" w:rsidRDefault="00B73CA3"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D48F4">
              <w:rPr>
                <w:rFonts w:eastAsia="MS Mincho" w:cs="Arial"/>
                <w:sz w:val="20"/>
                <w:lang w:eastAsia="en-US"/>
              </w:rPr>
              <w:t>Flare efficiency</w:t>
            </w:r>
          </w:p>
        </w:tc>
      </w:tr>
      <w:tr w:rsidR="00B73CA3" w:rsidRPr="00355EF5" w14:paraId="1C9E55C9" w14:textId="77777777" w:rsidTr="00B73CA3">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BCF05AA" w14:textId="77777777" w:rsidR="00B73CA3" w:rsidRPr="00355EF5" w:rsidRDefault="00B73CA3" w:rsidP="00892A0F">
            <w:pPr>
              <w:spacing w:after="200" w:line="276" w:lineRule="auto"/>
              <w:contextualSpacing w:val="0"/>
              <w:rPr>
                <w:color w:val="FFFFFF" w:themeColor="background1"/>
                <w:lang w:val="en-GB"/>
              </w:rPr>
            </w:pPr>
            <w:r w:rsidRPr="00355EF5">
              <w:rPr>
                <w:color w:val="FFFFFF" w:themeColor="background1"/>
                <w:lang w:val="en-GB"/>
              </w:rPr>
              <w:lastRenderedPageBreak/>
              <w:t>Source of data</w:t>
            </w:r>
          </w:p>
        </w:tc>
        <w:tc>
          <w:tcPr>
            <w:tcW w:w="3456" w:type="pct"/>
          </w:tcPr>
          <w:p w14:paraId="40191097" w14:textId="77777777" w:rsidR="00B73CA3" w:rsidRPr="00BF24D3" w:rsidRDefault="00B73CA3"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D48F4">
              <w:rPr>
                <w:rFonts w:eastAsia="MS Mincho" w:cs="Arial"/>
                <w:sz w:val="20"/>
                <w:lang w:eastAsia="en-US"/>
              </w:rPr>
              <w:t>Tool to determine project emissions from flaring gases containing methane</w:t>
            </w:r>
          </w:p>
        </w:tc>
      </w:tr>
      <w:tr w:rsidR="00B73CA3" w:rsidRPr="00355EF5" w14:paraId="60741F16" w14:textId="77777777" w:rsidTr="00B73CA3">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14DCD33" w14:textId="77777777" w:rsidR="00B73CA3" w:rsidRPr="00355EF5" w:rsidRDefault="00B73CA3" w:rsidP="00892A0F">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20C5D474" w14:textId="77777777" w:rsidR="00B73CA3" w:rsidRPr="00BF24D3" w:rsidRDefault="00B73CA3"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D48F4">
              <w:rPr>
                <w:rFonts w:cs="Arial"/>
                <w:sz w:val="20"/>
              </w:rPr>
              <w:t>%50</w:t>
            </w:r>
          </w:p>
        </w:tc>
      </w:tr>
      <w:tr w:rsidR="00B73CA3" w:rsidRPr="00355EF5" w14:paraId="01ABF8A5" w14:textId="77777777" w:rsidTr="00B73CA3">
        <w:tc>
          <w:tcPr>
            <w:cnfStyle w:val="001000000000" w:firstRow="0" w:lastRow="0" w:firstColumn="1" w:lastColumn="0" w:oddVBand="0" w:evenVBand="0" w:oddHBand="0" w:evenHBand="0" w:firstRowFirstColumn="0" w:firstRowLastColumn="0" w:lastRowFirstColumn="0" w:lastRowLastColumn="0"/>
            <w:tcW w:w="1544" w:type="pct"/>
          </w:tcPr>
          <w:p w14:paraId="61D97621" w14:textId="77777777" w:rsidR="00B73CA3" w:rsidRPr="00355EF5" w:rsidRDefault="00B73CA3" w:rsidP="00892A0F">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6E95BE21" w14:textId="77777777" w:rsidR="00B73CA3" w:rsidRPr="00BF24D3" w:rsidRDefault="00B73CA3"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D48F4">
              <w:rPr>
                <w:rFonts w:eastAsia="MS Mincho" w:cs="Arial"/>
                <w:sz w:val="20"/>
                <w:lang w:eastAsia="en-US"/>
              </w:rPr>
              <w:t>Used in project emission calculations</w:t>
            </w:r>
          </w:p>
        </w:tc>
      </w:tr>
      <w:tr w:rsidR="00B73CA3" w:rsidRPr="00355EF5" w14:paraId="16E2BEAC" w14:textId="77777777" w:rsidTr="00B73CA3">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D6E80C6" w14:textId="77777777" w:rsidR="00B73CA3" w:rsidRPr="00355EF5" w:rsidRDefault="00B73CA3" w:rsidP="00892A0F">
            <w:pPr>
              <w:spacing w:after="200" w:line="276" w:lineRule="auto"/>
              <w:contextualSpacing w:val="0"/>
              <w:rPr>
                <w:color w:val="FFFFFF" w:themeColor="background1"/>
                <w:lang w:val="en-GB"/>
              </w:rPr>
            </w:pPr>
            <w:r w:rsidRPr="00355EF5">
              <w:rPr>
                <w:color w:val="FFFFFF" w:themeColor="background1"/>
                <w:lang w:val="en-GB"/>
              </w:rPr>
              <w:lastRenderedPageBreak/>
              <w:t>Purpose of data</w:t>
            </w:r>
          </w:p>
        </w:tc>
        <w:tc>
          <w:tcPr>
            <w:tcW w:w="3456" w:type="pct"/>
          </w:tcPr>
          <w:p w14:paraId="534EF390" w14:textId="77777777" w:rsidR="00B73CA3" w:rsidRPr="00BF24D3" w:rsidRDefault="00B73CA3"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97C4B">
              <w:rPr>
                <w:rFonts w:eastAsia="MS Mincho"/>
                <w:szCs w:val="22"/>
                <w:lang w:eastAsia="en-US"/>
              </w:rPr>
              <w:t>Default value for open flare provided that it can be demonstrated that the flare is operational.</w:t>
            </w:r>
            <w:r>
              <w:rPr>
                <w:rStyle w:val="DipnotBavurusu"/>
                <w:rFonts w:eastAsia="MS Mincho"/>
                <w:szCs w:val="22"/>
                <w:lang w:eastAsia="en-US"/>
              </w:rPr>
              <w:footnoteReference w:id="44"/>
            </w:r>
          </w:p>
        </w:tc>
      </w:tr>
      <w:tr w:rsidR="00B73CA3" w:rsidRPr="00355EF5" w14:paraId="2C22071D" w14:textId="77777777" w:rsidTr="00B73CA3">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3B97A6B" w14:textId="77777777" w:rsidR="00B73CA3" w:rsidRPr="00355EF5" w:rsidRDefault="00B73CA3" w:rsidP="00892A0F">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4D9A1B9C" w14:textId="77777777" w:rsidR="00B73CA3" w:rsidRPr="00BF24D3" w:rsidRDefault="00B73CA3"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3077BC67" w14:textId="77777777" w:rsidR="00B73CA3" w:rsidRDefault="00B73CA3" w:rsidP="00971DF0">
      <w:pPr>
        <w:spacing w:line="276" w:lineRule="auto"/>
        <w:contextualSpacing w:val="0"/>
        <w:rPr>
          <w:b/>
          <w:bCs/>
        </w:rPr>
      </w:pPr>
    </w:p>
    <w:tbl>
      <w:tblPr>
        <w:tblStyle w:val="KlavuzTablo5Koyu-Vurgu1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F52EA1" w:rsidRPr="00355EF5" w14:paraId="3FB6DBD7" w14:textId="77777777" w:rsidTr="00892A0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C837F3A" w14:textId="77777777" w:rsidR="00F52EA1" w:rsidRPr="00355EF5" w:rsidRDefault="00F52EA1" w:rsidP="00892A0F">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5BB4BCAB" w14:textId="77777777" w:rsidR="00F52EA1" w:rsidRPr="00BF24D3" w:rsidRDefault="00F52EA1"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sidRPr="00F52EA1">
              <w:rPr>
                <w:rFonts w:ascii="Avenir-Heavy" w:hAnsi="Avenir-Heavy" w:cs="Avenir-Heavy"/>
                <w:sz w:val="30"/>
              </w:rPr>
              <w:t>η</w:t>
            </w:r>
            <w:proofErr w:type="gramStart"/>
            <w:r w:rsidRPr="00F52EA1">
              <w:rPr>
                <w:rFonts w:ascii="Avenir-Heavy" w:hAnsi="Avenir-Heavy" w:cs="Avenir-Heavy"/>
                <w:sz w:val="16"/>
                <w:szCs w:val="12"/>
              </w:rPr>
              <w:t>BL,thermal</w:t>
            </w:r>
            <w:proofErr w:type="spellEnd"/>
            <w:proofErr w:type="gramEnd"/>
          </w:p>
        </w:tc>
      </w:tr>
      <w:tr w:rsidR="00F52EA1" w:rsidRPr="00355EF5" w14:paraId="5434C49D" w14:textId="77777777" w:rsidTr="00892A0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51C9A46" w14:textId="77777777" w:rsidR="00F52EA1" w:rsidRPr="00355EF5" w:rsidRDefault="00F52EA1" w:rsidP="00892A0F">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15576119" w14:textId="77777777" w:rsidR="00F52EA1" w:rsidRPr="00BF24D3" w:rsidRDefault="00F52EA1"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F52EA1" w:rsidRPr="00355EF5" w14:paraId="29FD6A5F" w14:textId="77777777" w:rsidTr="00892A0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7678E49" w14:textId="77777777" w:rsidR="00F52EA1" w:rsidRPr="00355EF5" w:rsidRDefault="00F52EA1" w:rsidP="00892A0F">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2ACA326E" w14:textId="77777777" w:rsidR="00F52EA1" w:rsidRPr="00BF24D3" w:rsidRDefault="00F52EA1"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The efficiency of boilers</w:t>
            </w:r>
          </w:p>
        </w:tc>
      </w:tr>
      <w:tr w:rsidR="00F52EA1" w:rsidRPr="00355EF5" w14:paraId="76AE48AF" w14:textId="77777777" w:rsidTr="00892A0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9E69221" w14:textId="77777777" w:rsidR="00F52EA1" w:rsidRPr="00355EF5" w:rsidRDefault="00F52EA1" w:rsidP="00892A0F">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1D80F11B" w14:textId="77777777" w:rsidR="00F52EA1" w:rsidRPr="00BF24D3" w:rsidRDefault="00F52EA1"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B5AA8">
              <w:rPr>
                <w:rFonts w:cs="Calibri"/>
                <w:sz w:val="20"/>
                <w:lang w:val="en-US" w:eastAsia="nb-NO"/>
              </w:rPr>
              <w:t>TOOL09: Determining the baseline efficiency of thermal or electric energy generation systems</w:t>
            </w:r>
            <w:r>
              <w:rPr>
                <w:rFonts w:cs="Calibri"/>
                <w:sz w:val="20"/>
                <w:lang w:val="en-US" w:eastAsia="nb-NO"/>
              </w:rPr>
              <w:t xml:space="preserve">, </w:t>
            </w:r>
            <w:r w:rsidRPr="000B5AA8">
              <w:rPr>
                <w:rFonts w:cs="Calibri"/>
                <w:sz w:val="20"/>
                <w:lang w:val="en-US" w:eastAsia="nb-NO"/>
              </w:rPr>
              <w:t>Version 03.</w:t>
            </w:r>
          </w:p>
        </w:tc>
      </w:tr>
      <w:tr w:rsidR="00F52EA1" w:rsidRPr="00355EF5" w14:paraId="010F770A" w14:textId="77777777" w:rsidTr="00892A0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7276467" w14:textId="77777777" w:rsidR="00F52EA1" w:rsidRPr="00355EF5" w:rsidRDefault="00F52EA1" w:rsidP="00892A0F">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5D437C96" w14:textId="77777777" w:rsidR="00F52EA1" w:rsidRPr="00BF24D3" w:rsidRDefault="00F52EA1"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92</w:t>
            </w:r>
          </w:p>
        </w:tc>
      </w:tr>
      <w:tr w:rsidR="00F52EA1" w:rsidRPr="00355EF5" w14:paraId="281E7E2A" w14:textId="77777777" w:rsidTr="00892A0F">
        <w:tc>
          <w:tcPr>
            <w:cnfStyle w:val="001000000000" w:firstRow="0" w:lastRow="0" w:firstColumn="1" w:lastColumn="0" w:oddVBand="0" w:evenVBand="0" w:oddHBand="0" w:evenHBand="0" w:firstRowFirstColumn="0" w:firstRowLastColumn="0" w:lastRowFirstColumn="0" w:lastRowLastColumn="0"/>
            <w:tcW w:w="1544" w:type="pct"/>
          </w:tcPr>
          <w:p w14:paraId="4956675D" w14:textId="77777777" w:rsidR="00F52EA1" w:rsidRPr="00355EF5" w:rsidRDefault="00F52EA1" w:rsidP="00892A0F">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12C8457D" w14:textId="77777777" w:rsidR="00F52EA1" w:rsidRPr="00BF24D3" w:rsidRDefault="00F52EA1"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Default value </w:t>
            </w:r>
          </w:p>
        </w:tc>
      </w:tr>
      <w:tr w:rsidR="00F52EA1" w:rsidRPr="00355EF5" w14:paraId="32ECDE5F" w14:textId="77777777" w:rsidTr="00892A0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4DADC1D" w14:textId="77777777" w:rsidR="00F52EA1" w:rsidRPr="00355EF5" w:rsidRDefault="00F52EA1" w:rsidP="00892A0F">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4B3B099E" w14:textId="77777777" w:rsidR="00F52EA1" w:rsidRPr="00BF24D3" w:rsidRDefault="00F52EA1"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Baseline emission calculation</w:t>
            </w:r>
          </w:p>
        </w:tc>
      </w:tr>
      <w:tr w:rsidR="00F52EA1" w:rsidRPr="00355EF5" w14:paraId="24C7B1DD" w14:textId="77777777" w:rsidTr="00892A0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41BB289" w14:textId="77777777" w:rsidR="00F52EA1" w:rsidRPr="00355EF5" w:rsidRDefault="00F52EA1" w:rsidP="00892A0F">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759D0B4E" w14:textId="77777777" w:rsidR="00F52EA1" w:rsidRPr="00BF24D3" w:rsidRDefault="00F52EA1"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bl>
    <w:p w14:paraId="1BFF2EF3" w14:textId="77777777" w:rsidR="00F52EA1" w:rsidRDefault="00F52EA1" w:rsidP="00971DF0">
      <w:pPr>
        <w:spacing w:line="276" w:lineRule="auto"/>
        <w:contextualSpacing w:val="0"/>
        <w:rPr>
          <w:b/>
          <w:bCs/>
        </w:rPr>
      </w:pPr>
    </w:p>
    <w:p w14:paraId="27B8D494" w14:textId="77777777" w:rsidR="003C1CBE" w:rsidRDefault="003C1CBE" w:rsidP="003C1CBE">
      <w:pPr>
        <w:rPr>
          <w:lang w:val="en-GB"/>
        </w:rPr>
      </w:pPr>
    </w:p>
    <w:tbl>
      <w:tblPr>
        <w:tblStyle w:val="KlavuzTablo5Koyu-Vurgu1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3C1CBE" w:rsidRPr="00355EF5" w14:paraId="3A92989A" w14:textId="77777777" w:rsidTr="00892A0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8C0035C" w14:textId="77777777" w:rsidR="003C1CBE" w:rsidRPr="00355EF5" w:rsidRDefault="003C1CBE" w:rsidP="00892A0F">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794DD934" w14:textId="77777777" w:rsidR="003C1CBE" w:rsidRPr="00BF24D3" w:rsidRDefault="003C1CBE"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B</w:t>
            </w:r>
            <w:proofErr w:type="gramStart"/>
            <w:r w:rsidRPr="00BF24D3">
              <w:rPr>
                <w:rFonts w:asciiTheme="majorHAnsi" w:hAnsiTheme="majorHAnsi"/>
                <w:vertAlign w:val="subscript"/>
              </w:rPr>
              <w:t>0,LT</w:t>
            </w:r>
            <w:proofErr w:type="gramEnd"/>
            <w:r w:rsidRPr="00BF24D3">
              <w:rPr>
                <w:rFonts w:asciiTheme="majorHAnsi" w:hAnsiTheme="majorHAnsi"/>
                <w:vertAlign w:val="subscript"/>
              </w:rPr>
              <w:t xml:space="preserve"> </w:t>
            </w:r>
            <w:r w:rsidRPr="00BF24D3">
              <w:rPr>
                <w:rFonts w:asciiTheme="majorHAnsi" w:hAnsiTheme="majorHAnsi"/>
              </w:rPr>
              <w:t xml:space="preserve"> for Dairy Cow Manure</w:t>
            </w:r>
          </w:p>
        </w:tc>
      </w:tr>
      <w:tr w:rsidR="003C1CBE" w:rsidRPr="00355EF5" w14:paraId="405C31AF" w14:textId="77777777" w:rsidTr="00892A0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4F51766" w14:textId="77777777" w:rsidR="003C1CBE" w:rsidRPr="00355EF5" w:rsidRDefault="003C1CBE" w:rsidP="00892A0F">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698F7A85" w14:textId="77777777" w:rsidR="003C1CBE" w:rsidRPr="00BF24D3" w:rsidRDefault="003C1CBE"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m</w:t>
            </w:r>
            <w:r w:rsidRPr="00BF24D3">
              <w:rPr>
                <w:rFonts w:asciiTheme="majorHAnsi" w:hAnsiTheme="majorHAnsi"/>
                <w:vertAlign w:val="superscript"/>
              </w:rPr>
              <w:t>3</w:t>
            </w:r>
            <w:r w:rsidRPr="00BF24D3">
              <w:rPr>
                <w:rFonts w:asciiTheme="majorHAnsi" w:hAnsiTheme="majorHAnsi"/>
              </w:rPr>
              <w:t>CH</w:t>
            </w:r>
            <w:r w:rsidRPr="00BF24D3">
              <w:rPr>
                <w:rFonts w:asciiTheme="majorHAnsi" w:hAnsiTheme="majorHAnsi"/>
                <w:vertAlign w:val="subscript"/>
              </w:rPr>
              <w:t>4</w:t>
            </w:r>
            <w:r w:rsidRPr="00BF24D3">
              <w:rPr>
                <w:rFonts w:asciiTheme="majorHAnsi" w:hAnsiTheme="majorHAnsi"/>
              </w:rPr>
              <w:t>/</w:t>
            </w:r>
            <w:proofErr w:type="spellStart"/>
            <w:r w:rsidRPr="00BF24D3">
              <w:rPr>
                <w:rFonts w:asciiTheme="majorHAnsi" w:hAnsiTheme="majorHAnsi"/>
              </w:rPr>
              <w:t>kg_dm</w:t>
            </w:r>
            <w:proofErr w:type="spellEnd"/>
          </w:p>
        </w:tc>
      </w:tr>
      <w:tr w:rsidR="003C1CBE" w:rsidRPr="00355EF5" w14:paraId="06FB5E0E" w14:textId="77777777" w:rsidTr="00892A0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BEAD999" w14:textId="77777777" w:rsidR="003C1CBE" w:rsidRPr="00355EF5" w:rsidRDefault="003C1CBE" w:rsidP="00892A0F">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6BAA7FF2" w14:textId="77777777" w:rsidR="003C1CBE" w:rsidRPr="006557F7" w:rsidRDefault="003C1CBE" w:rsidP="00892A0F">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557F7">
              <w:rPr>
                <w:rFonts w:asciiTheme="majorHAnsi" w:hAnsiTheme="majorHAnsi"/>
              </w:rPr>
              <w:t>Maximum methane producing potential of the volatile solid generated by</w:t>
            </w:r>
            <w:r>
              <w:rPr>
                <w:rFonts w:asciiTheme="majorHAnsi" w:hAnsiTheme="majorHAnsi"/>
              </w:rPr>
              <w:t xml:space="preserve"> </w:t>
            </w:r>
            <w:r w:rsidRPr="006557F7">
              <w:rPr>
                <w:rFonts w:asciiTheme="majorHAnsi" w:hAnsiTheme="majorHAnsi"/>
              </w:rPr>
              <w:t>animal type LT</w:t>
            </w:r>
          </w:p>
        </w:tc>
      </w:tr>
      <w:tr w:rsidR="003C1CBE" w:rsidRPr="00355EF5" w14:paraId="14DA9A96" w14:textId="77777777" w:rsidTr="00892A0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453EB5E" w14:textId="77777777" w:rsidR="003C1CBE" w:rsidRPr="00355EF5" w:rsidRDefault="003C1CBE" w:rsidP="00892A0F">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52795C66" w14:textId="77777777" w:rsidR="003C1CBE" w:rsidRPr="00BF24D3" w:rsidRDefault="003C1CBE"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77D4D">
              <w:rPr>
                <w:rFonts w:asciiTheme="majorHAnsi" w:hAnsiTheme="majorHAnsi"/>
              </w:rPr>
              <w:t>IPCC 2019 Refinement, Chapter 10, Volume 4 Table 10.16</w:t>
            </w:r>
            <w:proofErr w:type="gramStart"/>
            <w:r w:rsidRPr="00377D4D">
              <w:rPr>
                <w:rFonts w:asciiTheme="majorHAnsi" w:hAnsiTheme="majorHAnsi"/>
              </w:rPr>
              <w:t>,  Eastern</w:t>
            </w:r>
            <w:proofErr w:type="gramEnd"/>
            <w:r w:rsidRPr="00377D4D">
              <w:rPr>
                <w:rFonts w:asciiTheme="majorHAnsi" w:hAnsiTheme="majorHAnsi"/>
              </w:rPr>
              <w:t xml:space="preserve"> Europe Data is taken</w:t>
            </w:r>
            <w:r>
              <w:rPr>
                <w:rStyle w:val="DipnotBavurusu"/>
                <w:rFonts w:asciiTheme="majorHAnsi" w:hAnsiTheme="majorHAnsi"/>
              </w:rPr>
              <w:footnoteReference w:id="45"/>
            </w:r>
          </w:p>
        </w:tc>
      </w:tr>
      <w:tr w:rsidR="003C1CBE" w:rsidRPr="00355EF5" w14:paraId="0354CDB5" w14:textId="77777777" w:rsidTr="00892A0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16924B1" w14:textId="77777777" w:rsidR="003C1CBE" w:rsidRPr="00355EF5" w:rsidRDefault="003C1CBE" w:rsidP="00892A0F">
            <w:pPr>
              <w:spacing w:line="276" w:lineRule="auto"/>
              <w:contextualSpacing w:val="0"/>
              <w:rPr>
                <w:color w:val="FFFFFF" w:themeColor="background1"/>
                <w:lang w:val="en-GB"/>
              </w:rPr>
            </w:pPr>
            <w:r>
              <w:rPr>
                <w:rFonts w:asciiTheme="minorHAnsi" w:hAnsiTheme="minorHAnsi"/>
                <w:color w:val="FFFFFF" w:themeColor="background1"/>
              </w:rPr>
              <w:t>Value(s) Applied</w:t>
            </w:r>
          </w:p>
        </w:tc>
        <w:tc>
          <w:tcPr>
            <w:tcW w:w="3456" w:type="pct"/>
          </w:tcPr>
          <w:p w14:paraId="59B1569E" w14:textId="77777777" w:rsidR="003C1CBE" w:rsidRPr="00BF24D3" w:rsidRDefault="003C1CBE"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0.24</w:t>
            </w:r>
          </w:p>
        </w:tc>
      </w:tr>
      <w:tr w:rsidR="003C1CBE" w:rsidRPr="00355EF5" w14:paraId="02E33BB6" w14:textId="77777777" w:rsidTr="00892A0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7645837" w14:textId="77777777" w:rsidR="003C1CBE" w:rsidRPr="00355EF5" w:rsidRDefault="003C1CBE" w:rsidP="00892A0F">
            <w:pPr>
              <w:spacing w:after="200" w:line="276" w:lineRule="auto"/>
              <w:contextualSpacing w:val="0"/>
              <w:rPr>
                <w:color w:val="FFFFFF" w:themeColor="background1"/>
                <w:lang w:val="en-GB"/>
              </w:rPr>
            </w:pPr>
            <w:r w:rsidRPr="00355EF5">
              <w:rPr>
                <w:color w:val="FFFFFF" w:themeColor="background1"/>
                <w:lang w:val="en-GB"/>
              </w:rPr>
              <w:lastRenderedPageBreak/>
              <w:t>Choice of data or Measurement methods and procedures</w:t>
            </w:r>
          </w:p>
        </w:tc>
        <w:tc>
          <w:tcPr>
            <w:tcW w:w="3456" w:type="pct"/>
          </w:tcPr>
          <w:p w14:paraId="0F99306B" w14:textId="77777777" w:rsidR="003C1CBE" w:rsidRPr="00BF24D3" w:rsidRDefault="003C1CBE"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3C1CBE" w:rsidRPr="00355EF5" w14:paraId="3CB9F1E9" w14:textId="77777777" w:rsidTr="00892A0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6276697E" w14:textId="77777777" w:rsidR="003C1CBE" w:rsidRPr="00355EF5" w:rsidRDefault="003C1CBE" w:rsidP="00892A0F">
            <w:pPr>
              <w:spacing w:after="200" w:line="276" w:lineRule="auto"/>
              <w:contextualSpacing w:val="0"/>
              <w:rPr>
                <w:color w:val="FFFFFF" w:themeColor="background1"/>
                <w:lang w:val="en-GB"/>
              </w:rPr>
            </w:pPr>
            <w:r>
              <w:rPr>
                <w:rFonts w:asciiTheme="minorHAnsi" w:hAnsiTheme="minorHAnsi"/>
                <w:color w:val="FFFFFF" w:themeColor="background1"/>
              </w:rPr>
              <w:t>Purpose of data</w:t>
            </w:r>
          </w:p>
        </w:tc>
        <w:tc>
          <w:tcPr>
            <w:tcW w:w="3456" w:type="pct"/>
          </w:tcPr>
          <w:p w14:paraId="73B9DF57" w14:textId="77777777" w:rsidR="003C1CBE" w:rsidRPr="00BF24D3" w:rsidRDefault="003C1CBE"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r w:rsidRPr="00BF24D3">
              <w:rPr>
                <w:rFonts w:asciiTheme="majorHAnsi" w:hAnsiTheme="majorHAnsi"/>
              </w:rPr>
              <w:t xml:space="preserve">  Used in project emission/baseline calculations.</w:t>
            </w:r>
          </w:p>
        </w:tc>
      </w:tr>
      <w:tr w:rsidR="003C1CBE" w:rsidRPr="00355EF5" w14:paraId="0269BADB" w14:textId="77777777" w:rsidTr="00892A0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482414D" w14:textId="77777777" w:rsidR="003C1CBE" w:rsidRPr="00355EF5" w:rsidRDefault="003C1CBE" w:rsidP="00892A0F">
            <w:pPr>
              <w:spacing w:after="200" w:line="276" w:lineRule="auto"/>
              <w:contextualSpacing w:val="0"/>
              <w:rPr>
                <w:color w:val="FFFFFF" w:themeColor="background1"/>
                <w:lang w:val="en-GB"/>
              </w:rPr>
            </w:pPr>
            <w:r>
              <w:rPr>
                <w:color w:val="FFFFFF" w:themeColor="background1"/>
                <w:lang w:val="en-GB"/>
              </w:rPr>
              <w:t>Any comment</w:t>
            </w:r>
          </w:p>
        </w:tc>
        <w:tc>
          <w:tcPr>
            <w:tcW w:w="3456" w:type="pct"/>
          </w:tcPr>
          <w:p w14:paraId="540FEFA7" w14:textId="77777777" w:rsidR="003C1CBE" w:rsidRPr="00BF24D3" w:rsidRDefault="003C1CBE"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04E44">
              <w:rPr>
                <w:rFonts w:asciiTheme="majorHAnsi" w:hAnsiTheme="majorHAnsi"/>
              </w:rPr>
              <w:t>The value is taken from published sources. The parameter value should be</w:t>
            </w:r>
            <w:r>
              <w:rPr>
                <w:rFonts w:asciiTheme="majorHAnsi" w:hAnsiTheme="majorHAnsi"/>
              </w:rPr>
              <w:t xml:space="preserve"> </w:t>
            </w:r>
            <w:r w:rsidRPr="00404E44">
              <w:rPr>
                <w:rFonts w:asciiTheme="majorHAnsi" w:hAnsiTheme="majorHAnsi"/>
              </w:rPr>
              <w:t>updated on latest available public data source</w:t>
            </w:r>
          </w:p>
        </w:tc>
      </w:tr>
    </w:tbl>
    <w:p w14:paraId="2D32073A" w14:textId="77777777" w:rsidR="003C1CBE" w:rsidRDefault="003C1CBE" w:rsidP="003C1CBE">
      <w:pPr>
        <w:rPr>
          <w:lang w:val="en-GB"/>
        </w:rPr>
      </w:pPr>
    </w:p>
    <w:tbl>
      <w:tblPr>
        <w:tblStyle w:val="KlavuzTablo5Koyu-Vurgu1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3C1CBE" w:rsidRPr="00355EF5" w14:paraId="0E1E145E" w14:textId="77777777" w:rsidTr="00892A0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34C013B" w14:textId="77777777" w:rsidR="003C1CBE" w:rsidRPr="00355EF5" w:rsidRDefault="003C1CBE" w:rsidP="00892A0F">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45D81803" w14:textId="77777777" w:rsidR="003C1CBE" w:rsidRPr="00BF24D3" w:rsidRDefault="003C1CBE"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B</w:t>
            </w:r>
            <w:proofErr w:type="gramStart"/>
            <w:r w:rsidRPr="00BF24D3">
              <w:rPr>
                <w:rFonts w:asciiTheme="majorHAnsi" w:hAnsiTheme="majorHAnsi"/>
                <w:vertAlign w:val="subscript"/>
              </w:rPr>
              <w:t>0,LT</w:t>
            </w:r>
            <w:proofErr w:type="gramEnd"/>
            <w:r w:rsidRPr="00BF24D3">
              <w:rPr>
                <w:rFonts w:asciiTheme="majorHAnsi" w:hAnsiTheme="majorHAnsi"/>
                <w:vertAlign w:val="subscript"/>
              </w:rPr>
              <w:t xml:space="preserve"> </w:t>
            </w:r>
            <w:r w:rsidRPr="00BF24D3">
              <w:rPr>
                <w:rFonts w:asciiTheme="majorHAnsi" w:hAnsiTheme="majorHAnsi"/>
              </w:rPr>
              <w:t xml:space="preserve"> for Poultry manure</w:t>
            </w:r>
          </w:p>
        </w:tc>
      </w:tr>
      <w:tr w:rsidR="003C1CBE" w:rsidRPr="00355EF5" w14:paraId="702FCE04" w14:textId="77777777" w:rsidTr="00892A0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300157E" w14:textId="77777777" w:rsidR="003C1CBE" w:rsidRPr="00355EF5" w:rsidRDefault="003C1CBE" w:rsidP="00892A0F">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25455738" w14:textId="77777777" w:rsidR="003C1CBE" w:rsidRPr="00BF24D3" w:rsidRDefault="003C1CBE"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m</w:t>
            </w:r>
            <w:r w:rsidRPr="00BF24D3">
              <w:rPr>
                <w:rFonts w:asciiTheme="majorHAnsi" w:hAnsiTheme="majorHAnsi"/>
                <w:vertAlign w:val="superscript"/>
              </w:rPr>
              <w:t>3</w:t>
            </w:r>
            <w:r w:rsidRPr="00BF24D3">
              <w:rPr>
                <w:rFonts w:asciiTheme="majorHAnsi" w:hAnsiTheme="majorHAnsi"/>
              </w:rPr>
              <w:t>CH</w:t>
            </w:r>
            <w:r w:rsidRPr="00BF24D3">
              <w:rPr>
                <w:rFonts w:asciiTheme="majorHAnsi" w:hAnsiTheme="majorHAnsi"/>
                <w:vertAlign w:val="subscript"/>
              </w:rPr>
              <w:t>4</w:t>
            </w:r>
            <w:r w:rsidRPr="00BF24D3">
              <w:rPr>
                <w:rFonts w:asciiTheme="majorHAnsi" w:hAnsiTheme="majorHAnsi"/>
              </w:rPr>
              <w:t>/</w:t>
            </w:r>
            <w:proofErr w:type="spellStart"/>
            <w:r w:rsidRPr="00BF24D3">
              <w:rPr>
                <w:rFonts w:asciiTheme="majorHAnsi" w:hAnsiTheme="majorHAnsi"/>
              </w:rPr>
              <w:t>kg_dm</w:t>
            </w:r>
            <w:proofErr w:type="spellEnd"/>
          </w:p>
        </w:tc>
      </w:tr>
      <w:tr w:rsidR="003C1CBE" w:rsidRPr="00355EF5" w14:paraId="331E6341" w14:textId="77777777" w:rsidTr="00892A0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4FF6503" w14:textId="77777777" w:rsidR="003C1CBE" w:rsidRPr="00355EF5" w:rsidRDefault="003C1CBE" w:rsidP="00892A0F">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04D32425" w14:textId="77777777" w:rsidR="003C1CBE" w:rsidRPr="006557F7" w:rsidRDefault="003C1CBE" w:rsidP="00892A0F">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557F7">
              <w:rPr>
                <w:rFonts w:asciiTheme="majorHAnsi" w:hAnsiTheme="majorHAnsi"/>
              </w:rPr>
              <w:t>Maximum methane producing potential of the volatile solid generated by</w:t>
            </w:r>
            <w:r>
              <w:rPr>
                <w:rFonts w:asciiTheme="majorHAnsi" w:hAnsiTheme="majorHAnsi"/>
              </w:rPr>
              <w:t xml:space="preserve"> </w:t>
            </w:r>
            <w:r w:rsidRPr="006557F7">
              <w:rPr>
                <w:rFonts w:asciiTheme="majorHAnsi" w:hAnsiTheme="majorHAnsi"/>
              </w:rPr>
              <w:t>animal type LT</w:t>
            </w:r>
          </w:p>
        </w:tc>
      </w:tr>
      <w:tr w:rsidR="003C1CBE" w:rsidRPr="00355EF5" w14:paraId="3139BE65" w14:textId="77777777" w:rsidTr="00892A0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FD276DA" w14:textId="77777777" w:rsidR="003C1CBE" w:rsidRPr="00355EF5" w:rsidRDefault="003C1CBE" w:rsidP="00892A0F">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3826528D" w14:textId="77777777" w:rsidR="003C1CBE" w:rsidRPr="00BF24D3" w:rsidRDefault="003C1CBE"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77D4D">
              <w:rPr>
                <w:rFonts w:asciiTheme="majorHAnsi" w:hAnsiTheme="majorHAnsi"/>
              </w:rPr>
              <w:t>IPCC 2019 Refinement, Chapter 10, Volume 4 Table 10.16</w:t>
            </w:r>
            <w:proofErr w:type="gramStart"/>
            <w:r w:rsidRPr="00377D4D">
              <w:rPr>
                <w:rFonts w:asciiTheme="majorHAnsi" w:hAnsiTheme="majorHAnsi"/>
              </w:rPr>
              <w:t>,  Eastern</w:t>
            </w:r>
            <w:proofErr w:type="gramEnd"/>
            <w:r w:rsidRPr="00377D4D">
              <w:rPr>
                <w:rFonts w:asciiTheme="majorHAnsi" w:hAnsiTheme="majorHAnsi"/>
              </w:rPr>
              <w:t xml:space="preserve"> Europe Data is taken</w:t>
            </w:r>
            <w:r>
              <w:rPr>
                <w:rStyle w:val="DipnotBavurusu"/>
                <w:rFonts w:asciiTheme="majorHAnsi" w:hAnsiTheme="majorHAnsi"/>
              </w:rPr>
              <w:footnoteReference w:id="46"/>
            </w:r>
          </w:p>
        </w:tc>
      </w:tr>
      <w:tr w:rsidR="003C1CBE" w:rsidRPr="00355EF5" w14:paraId="74EAB2DD" w14:textId="77777777" w:rsidTr="00892A0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F49F3FF" w14:textId="77777777" w:rsidR="003C1CBE" w:rsidRPr="00355EF5" w:rsidRDefault="003C1CBE" w:rsidP="00892A0F">
            <w:pPr>
              <w:spacing w:line="276" w:lineRule="auto"/>
              <w:contextualSpacing w:val="0"/>
              <w:rPr>
                <w:color w:val="FFFFFF" w:themeColor="background1"/>
                <w:lang w:val="en-GB"/>
              </w:rPr>
            </w:pPr>
            <w:r>
              <w:rPr>
                <w:rFonts w:asciiTheme="minorHAnsi" w:hAnsiTheme="minorHAnsi"/>
                <w:color w:val="FFFFFF" w:themeColor="background1"/>
              </w:rPr>
              <w:t>Value(s) Applied</w:t>
            </w:r>
          </w:p>
        </w:tc>
        <w:tc>
          <w:tcPr>
            <w:tcW w:w="3456" w:type="pct"/>
          </w:tcPr>
          <w:p w14:paraId="2322462B" w14:textId="55E0DB47" w:rsidR="003C1CBE" w:rsidRPr="00BF24D3" w:rsidRDefault="003C1CBE"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0.3</w:t>
            </w:r>
            <w:r w:rsidR="00F71E08">
              <w:rPr>
                <w:rFonts w:asciiTheme="majorHAnsi" w:hAnsiTheme="majorHAnsi"/>
              </w:rPr>
              <w:t>9</w:t>
            </w:r>
          </w:p>
        </w:tc>
      </w:tr>
      <w:tr w:rsidR="003C1CBE" w:rsidRPr="00355EF5" w14:paraId="41B338E1" w14:textId="77777777" w:rsidTr="00892A0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ADCC0EB" w14:textId="77777777" w:rsidR="003C1CBE" w:rsidRPr="00355EF5" w:rsidRDefault="003C1CBE" w:rsidP="00892A0F">
            <w:pPr>
              <w:spacing w:after="200" w:line="276" w:lineRule="auto"/>
              <w:contextualSpacing w:val="0"/>
              <w:rPr>
                <w:color w:val="FFFFFF" w:themeColor="background1"/>
                <w:lang w:val="en-GB"/>
              </w:rPr>
            </w:pPr>
            <w:r w:rsidRPr="00355EF5">
              <w:rPr>
                <w:color w:val="FFFFFF" w:themeColor="background1"/>
                <w:lang w:val="en-GB"/>
              </w:rPr>
              <w:t>Choice of data or Measurement methods and procedures</w:t>
            </w:r>
          </w:p>
        </w:tc>
        <w:tc>
          <w:tcPr>
            <w:tcW w:w="3456" w:type="pct"/>
          </w:tcPr>
          <w:p w14:paraId="31E1E24C" w14:textId="77777777" w:rsidR="003C1CBE" w:rsidRPr="00BF24D3" w:rsidRDefault="003C1CBE"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3C1CBE" w:rsidRPr="00355EF5" w14:paraId="7128F61D" w14:textId="77777777" w:rsidTr="00892A0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399DD38" w14:textId="77777777" w:rsidR="003C1CBE" w:rsidRPr="00355EF5" w:rsidRDefault="003C1CBE" w:rsidP="00892A0F">
            <w:pPr>
              <w:spacing w:after="200" w:line="276" w:lineRule="auto"/>
              <w:contextualSpacing w:val="0"/>
              <w:rPr>
                <w:color w:val="FFFFFF" w:themeColor="background1"/>
                <w:lang w:val="en-GB"/>
              </w:rPr>
            </w:pPr>
            <w:r>
              <w:rPr>
                <w:rFonts w:asciiTheme="minorHAnsi" w:hAnsiTheme="minorHAnsi"/>
                <w:color w:val="FFFFFF" w:themeColor="background1"/>
              </w:rPr>
              <w:t>Purpose of data</w:t>
            </w:r>
          </w:p>
        </w:tc>
        <w:tc>
          <w:tcPr>
            <w:tcW w:w="3456" w:type="pct"/>
          </w:tcPr>
          <w:p w14:paraId="10C859C8" w14:textId="77777777" w:rsidR="003C1CBE" w:rsidRPr="00BF24D3" w:rsidRDefault="003C1CBE" w:rsidP="00892A0F">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 xml:space="preserve">Used in project emission/baseline calculations. </w:t>
            </w:r>
          </w:p>
        </w:tc>
      </w:tr>
      <w:tr w:rsidR="003C1CBE" w:rsidRPr="00355EF5" w14:paraId="3713A354" w14:textId="77777777" w:rsidTr="00892A0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B76BA09" w14:textId="77777777" w:rsidR="003C1CBE" w:rsidRPr="00355EF5" w:rsidRDefault="003C1CBE" w:rsidP="00892A0F">
            <w:pPr>
              <w:spacing w:after="200" w:line="276" w:lineRule="auto"/>
              <w:contextualSpacing w:val="0"/>
              <w:rPr>
                <w:color w:val="FFFFFF" w:themeColor="background1"/>
                <w:lang w:val="en-GB"/>
              </w:rPr>
            </w:pPr>
            <w:r>
              <w:rPr>
                <w:color w:val="FFFFFF" w:themeColor="background1"/>
                <w:lang w:val="en-GB"/>
              </w:rPr>
              <w:t>Any comment</w:t>
            </w:r>
          </w:p>
        </w:tc>
        <w:tc>
          <w:tcPr>
            <w:tcW w:w="3456" w:type="pct"/>
          </w:tcPr>
          <w:p w14:paraId="24CBBCB8" w14:textId="77777777" w:rsidR="003C1CBE" w:rsidRPr="00404E44" w:rsidRDefault="003C1CBE" w:rsidP="00892A0F">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04E44">
              <w:rPr>
                <w:rFonts w:asciiTheme="majorHAnsi" w:hAnsiTheme="majorHAnsi"/>
              </w:rPr>
              <w:t>The value is taken from published sources. The parameter value should be</w:t>
            </w:r>
            <w:r>
              <w:rPr>
                <w:rFonts w:asciiTheme="majorHAnsi" w:hAnsiTheme="majorHAnsi"/>
              </w:rPr>
              <w:t xml:space="preserve"> </w:t>
            </w:r>
            <w:r w:rsidRPr="00404E44">
              <w:rPr>
                <w:rFonts w:asciiTheme="majorHAnsi" w:hAnsiTheme="majorHAnsi"/>
              </w:rPr>
              <w:t>updated on latest available public data source</w:t>
            </w:r>
          </w:p>
        </w:tc>
      </w:tr>
    </w:tbl>
    <w:p w14:paraId="076DA81C" w14:textId="77777777" w:rsidR="003C1CBE" w:rsidRDefault="003C1CBE" w:rsidP="003C1CBE">
      <w:pPr>
        <w:rPr>
          <w:lang w:val="en-GB"/>
        </w:rPr>
      </w:pPr>
    </w:p>
    <w:p w14:paraId="14D6DE71" w14:textId="77777777" w:rsidR="00C30551" w:rsidRDefault="00C30551" w:rsidP="00971DF0">
      <w:pPr>
        <w:spacing w:line="276" w:lineRule="auto"/>
        <w:contextualSpacing w:val="0"/>
        <w:rPr>
          <w:b/>
          <w:bCs/>
        </w:rPr>
      </w:pPr>
    </w:p>
    <w:p w14:paraId="1220453C" w14:textId="77777777" w:rsidR="001078CA" w:rsidRPr="00A10B8A" w:rsidRDefault="001078CA" w:rsidP="00971DF0">
      <w:pPr>
        <w:spacing w:line="276" w:lineRule="auto"/>
        <w:contextualSpacing w:val="0"/>
        <w:rPr>
          <w:b/>
          <w:bCs/>
        </w:rPr>
      </w:pPr>
    </w:p>
    <w:p w14:paraId="7B0CBA67" w14:textId="77777777" w:rsidR="003A6007" w:rsidRDefault="00B46B23" w:rsidP="00B46B23">
      <w:r>
        <w:t xml:space="preserve">B.6.3 </w:t>
      </w:r>
      <w:r w:rsidR="003A6007">
        <w:t xml:space="preserve">Ex ante estimation of SDG Impact </w:t>
      </w:r>
    </w:p>
    <w:p w14:paraId="3257F6AF" w14:textId="77777777" w:rsidR="009C1B94" w:rsidRPr="009C1B94" w:rsidRDefault="009C1B94" w:rsidP="009C1B94">
      <w:pPr>
        <w:spacing w:line="276" w:lineRule="auto"/>
        <w:contextualSpacing w:val="0"/>
        <w:rPr>
          <w:u w:val="single"/>
          <w:lang w:val="en-GB"/>
        </w:rPr>
      </w:pPr>
      <w:r w:rsidRPr="009C1B94">
        <w:rPr>
          <w:u w:val="single"/>
          <w:lang w:val="en-GB"/>
        </w:rPr>
        <w:t xml:space="preserve">1 – Affordable and Clean Energy (SDG 7): </w:t>
      </w:r>
    </w:p>
    <w:p w14:paraId="739F5563" w14:textId="77777777" w:rsidR="009C1B94" w:rsidRPr="009C1B94" w:rsidRDefault="009C1B94" w:rsidP="009C1B94">
      <w:pPr>
        <w:spacing w:line="276" w:lineRule="auto"/>
        <w:contextualSpacing w:val="0"/>
        <w:rPr>
          <w:lang w:val="en-GB"/>
        </w:rPr>
      </w:pPr>
      <w:r w:rsidRPr="009C1B94">
        <w:rPr>
          <w:lang w:val="en-GB"/>
        </w:rPr>
        <w:t xml:space="preserve">The project is expected to generate </w:t>
      </w:r>
      <w:r w:rsidR="00563129">
        <w:rPr>
          <w:lang w:val="en-GB"/>
        </w:rPr>
        <w:t>29.876</w:t>
      </w:r>
      <w:r w:rsidRPr="009C1B94">
        <w:rPr>
          <w:lang w:val="en-GB"/>
        </w:rPr>
        <w:t xml:space="preserve"> GWh of clean energy per annum and contributes </w:t>
      </w:r>
      <w:r w:rsidR="008349F8" w:rsidRPr="009C1B94">
        <w:rPr>
          <w:lang w:val="en-GB"/>
        </w:rPr>
        <w:t>to share</w:t>
      </w:r>
      <w:r w:rsidRPr="009C1B94">
        <w:rPr>
          <w:lang w:val="en-GB"/>
        </w:rPr>
        <w:t xml:space="preserve"> of low-cost / must-run sources. </w:t>
      </w:r>
    </w:p>
    <w:p w14:paraId="429BB18C" w14:textId="77777777" w:rsidR="009C1B94" w:rsidRPr="009C1B94" w:rsidRDefault="009C1B94" w:rsidP="009C1B94">
      <w:pPr>
        <w:spacing w:line="276" w:lineRule="auto"/>
        <w:contextualSpacing w:val="0"/>
        <w:rPr>
          <w:lang w:val="en-GB"/>
        </w:rPr>
      </w:pPr>
      <w:r w:rsidRPr="009C1B94">
        <w:rPr>
          <w:u w:val="single"/>
          <w:lang w:val="en-GB"/>
        </w:rPr>
        <w:lastRenderedPageBreak/>
        <w:t xml:space="preserve">2 – Decent Work and Economic Growth (SDG 8): </w:t>
      </w:r>
    </w:p>
    <w:p w14:paraId="69F727FD" w14:textId="77777777" w:rsidR="008A6D75" w:rsidRPr="008A6D75" w:rsidRDefault="008A6D75" w:rsidP="008A6D75">
      <w:pPr>
        <w:spacing w:line="276" w:lineRule="auto"/>
        <w:contextualSpacing w:val="0"/>
        <w:jc w:val="both"/>
        <w:rPr>
          <w:lang w:val="en-GB"/>
        </w:rPr>
      </w:pPr>
      <w:r w:rsidRPr="008A6D75">
        <w:rPr>
          <w:lang w:val="en-GB"/>
        </w:rPr>
        <w:t xml:space="preserve">The project promotes job opportunities for </w:t>
      </w:r>
      <w:r w:rsidR="0075763C">
        <w:rPr>
          <w:lang w:val="en-GB"/>
        </w:rPr>
        <w:t>22</w:t>
      </w:r>
      <w:r w:rsidRPr="008A6D75">
        <w:rPr>
          <w:lang w:val="en-GB"/>
        </w:rPr>
        <w:t xml:space="preserve"> employees. Social security documents of employees are the certain prove of that issue.</w:t>
      </w:r>
    </w:p>
    <w:p w14:paraId="49C616D6" w14:textId="77777777" w:rsidR="008A6D75" w:rsidRDefault="008A6D75" w:rsidP="008A6D75">
      <w:pPr>
        <w:spacing w:line="276" w:lineRule="auto"/>
        <w:contextualSpacing w:val="0"/>
        <w:jc w:val="both"/>
        <w:rPr>
          <w:lang w:val="en-GB"/>
        </w:rPr>
      </w:pPr>
      <w:proofErr w:type="gramStart"/>
      <w:r w:rsidRPr="008A6D75">
        <w:rPr>
          <w:lang w:val="en-GB"/>
        </w:rPr>
        <w:t>Training  (</w:t>
      </w:r>
      <w:proofErr w:type="gramEnd"/>
      <w:r w:rsidRPr="008A6D75">
        <w:rPr>
          <w:lang w:val="en-GB"/>
        </w:rPr>
        <w:t xml:space="preserve">including H&amp;S) &amp; Other Certification processes required by certain necessary professions will be  provided to employees to protect human </w:t>
      </w:r>
      <w:proofErr w:type="spellStart"/>
      <w:r w:rsidRPr="008A6D75">
        <w:rPr>
          <w:lang w:val="en-GB"/>
        </w:rPr>
        <w:t>health&amp;rights</w:t>
      </w:r>
      <w:proofErr w:type="spellEnd"/>
      <w:r w:rsidRPr="008A6D75">
        <w:rPr>
          <w:lang w:val="en-GB"/>
        </w:rPr>
        <w:t xml:space="preserve"> and develop. Hence, project contributes </w:t>
      </w:r>
      <w:proofErr w:type="spellStart"/>
      <w:r w:rsidRPr="008A6D75">
        <w:rPr>
          <w:lang w:val="en-GB"/>
        </w:rPr>
        <w:t>awaraness</w:t>
      </w:r>
      <w:proofErr w:type="spellEnd"/>
      <w:r w:rsidRPr="008A6D75">
        <w:rPr>
          <w:lang w:val="en-GB"/>
        </w:rPr>
        <w:t xml:space="preserve"> of labour rights and safety precautions. Trainings of employees are done periodically as per national regulations and certifications are kept for the prove of the situation.</w:t>
      </w:r>
    </w:p>
    <w:p w14:paraId="4F66E83B" w14:textId="77777777" w:rsidR="009C1B94" w:rsidRPr="009C1B94" w:rsidRDefault="009C1B94" w:rsidP="009C1B94">
      <w:pPr>
        <w:spacing w:line="276" w:lineRule="auto"/>
        <w:contextualSpacing w:val="0"/>
        <w:rPr>
          <w:lang w:val="en-GB"/>
        </w:rPr>
      </w:pPr>
      <w:r w:rsidRPr="009C1B94">
        <w:rPr>
          <w:lang w:val="en-GB"/>
        </w:rPr>
        <w:t>All employee s will attend trainings on first aid and health &amp; safety. For positions that require specific skills (such as high voltage equipment) staff will either be trained or certified staff will be recruited. Training details can be found in the monitoring plan.</w:t>
      </w:r>
    </w:p>
    <w:p w14:paraId="39E80D21" w14:textId="43025962" w:rsidR="0017734E" w:rsidRPr="00D8640F" w:rsidRDefault="0017734E" w:rsidP="00D8640F">
      <w:pPr>
        <w:spacing w:line="276" w:lineRule="auto"/>
        <w:contextualSpacing w:val="0"/>
        <w:jc w:val="both"/>
        <w:rPr>
          <w:i/>
        </w:rPr>
      </w:pPr>
      <w:r>
        <w:rPr>
          <w:u w:val="single"/>
          <w:lang w:val="en-GB"/>
        </w:rPr>
        <w:t xml:space="preserve">3- </w:t>
      </w:r>
      <w:r w:rsidR="00EA7BD7">
        <w:rPr>
          <w:u w:val="single"/>
        </w:rPr>
        <w:t xml:space="preserve">Responsible Consumption and Production: </w:t>
      </w:r>
      <w:r w:rsidR="00EA7BD7" w:rsidRPr="006B0C74">
        <w:rPr>
          <w:u w:val="single"/>
        </w:rPr>
        <w:t>Ensure sustainable consumption and production patterns</w:t>
      </w:r>
      <w:r w:rsidR="00EA7BD7" w:rsidRPr="0017734E" w:rsidDel="00EA7BD7">
        <w:rPr>
          <w:u w:val="single"/>
          <w:lang w:val="en-GB"/>
        </w:rPr>
        <w:t xml:space="preserve"> </w:t>
      </w:r>
      <w:r>
        <w:rPr>
          <w:u w:val="single"/>
          <w:lang w:val="en-GB"/>
        </w:rPr>
        <w:t>(SDG 12)</w:t>
      </w:r>
    </w:p>
    <w:p w14:paraId="164C81D5" w14:textId="77777777" w:rsidR="0017734E" w:rsidRDefault="0017734E" w:rsidP="0017734E">
      <w:pPr>
        <w:spacing w:line="276" w:lineRule="auto"/>
        <w:contextualSpacing w:val="0"/>
        <w:jc w:val="both"/>
        <w:rPr>
          <w:u w:val="single"/>
          <w:lang w:val="en-GB"/>
        </w:rPr>
      </w:pPr>
      <w:r w:rsidRPr="0017734E">
        <w:rPr>
          <w:u w:val="single"/>
          <w:lang w:val="en-GB"/>
        </w:rPr>
        <w:t xml:space="preserve">The project provides better management option for wastes as around </w:t>
      </w:r>
      <w:r w:rsidR="006B0EDC">
        <w:rPr>
          <w:u w:val="single"/>
          <w:lang w:val="en-GB"/>
        </w:rPr>
        <w:t>95 tonne/day</w:t>
      </w:r>
      <w:r w:rsidRPr="0017734E">
        <w:rPr>
          <w:u w:val="single"/>
          <w:lang w:val="en-GB"/>
        </w:rPr>
        <w:t xml:space="preserve"> </w:t>
      </w:r>
      <w:r w:rsidR="006B0EDC">
        <w:rPr>
          <w:u w:val="single"/>
          <w:lang w:val="en-GB"/>
        </w:rPr>
        <w:t>(Project EIA Report, page 8)</w:t>
      </w:r>
    </w:p>
    <w:p w14:paraId="101D8FDD" w14:textId="77777777" w:rsidR="009C1B94" w:rsidRPr="009C1B94" w:rsidRDefault="0017734E" w:rsidP="009C1B94">
      <w:pPr>
        <w:spacing w:line="276" w:lineRule="auto"/>
        <w:contextualSpacing w:val="0"/>
        <w:rPr>
          <w:lang w:val="en-GB"/>
        </w:rPr>
      </w:pPr>
      <w:r>
        <w:rPr>
          <w:u w:val="single"/>
          <w:lang w:val="en-GB"/>
        </w:rPr>
        <w:t>4</w:t>
      </w:r>
      <w:r w:rsidR="009C1B94" w:rsidRPr="009C1B94">
        <w:rPr>
          <w:u w:val="single"/>
          <w:lang w:val="en-GB"/>
        </w:rPr>
        <w:t xml:space="preserve"> – Climate Action (SDG 13):</w:t>
      </w:r>
    </w:p>
    <w:p w14:paraId="5924CFB3" w14:textId="77777777" w:rsidR="009C1B94" w:rsidRPr="009C1B94" w:rsidRDefault="009C1B94" w:rsidP="009C1B94">
      <w:pPr>
        <w:spacing w:line="276" w:lineRule="auto"/>
        <w:contextualSpacing w:val="0"/>
        <w:jc w:val="both"/>
        <w:rPr>
          <w:u w:val="single"/>
        </w:rPr>
      </w:pPr>
      <w:r w:rsidRPr="009C1B94">
        <w:rPr>
          <w:lang w:val="en-GB"/>
        </w:rPr>
        <w:t xml:space="preserve">As per the tool, </w:t>
      </w:r>
      <w:r w:rsidR="00306A9C" w:rsidRPr="00306A9C">
        <w:rPr>
          <w:lang w:val="en-GB"/>
        </w:rPr>
        <w:t xml:space="preserve">the latest official emission factor of Turkey that </w:t>
      </w:r>
      <w:r w:rsidR="00306A9C">
        <w:rPr>
          <w:lang w:val="en-GB"/>
        </w:rPr>
        <w:t>is</w:t>
      </w:r>
      <w:r w:rsidR="00306A9C" w:rsidRPr="00306A9C">
        <w:rPr>
          <w:lang w:val="en-GB"/>
        </w:rPr>
        <w:t xml:space="preserve"> used in the projects depending on the project type published by the Ministry of Energy and Natural Resources</w:t>
      </w:r>
      <w:r w:rsidR="00306A9C" w:rsidRPr="00306A9C" w:rsidDel="00306A9C">
        <w:rPr>
          <w:lang w:val="en-GB"/>
        </w:rPr>
        <w:t xml:space="preserve"> </w:t>
      </w:r>
      <w:r w:rsidRPr="009C1B94">
        <w:rPr>
          <w:u w:val="single"/>
        </w:rPr>
        <w:t>The ex-ante emission reductions (ERy) are calculated as follows:</w:t>
      </w:r>
    </w:p>
    <w:p w14:paraId="7440EBA1" w14:textId="77777777" w:rsidR="009C1B94" w:rsidRPr="009C1B94" w:rsidRDefault="009C1B94" w:rsidP="009C1B94">
      <w:pPr>
        <w:spacing w:line="276" w:lineRule="auto"/>
        <w:contextualSpacing w:val="0"/>
        <w:jc w:val="both"/>
      </w:pPr>
      <w:r w:rsidRPr="009C1B94">
        <w:t>The Gold Standard Revised Consolidated Baseline Methodology for GHG Emission Reductions from Manure Management Systems and Municipal Solid Waste</w:t>
      </w:r>
      <w:r w:rsidRPr="009C1B94">
        <w:rPr>
          <w:vertAlign w:val="superscript"/>
        </w:rPr>
        <w:footnoteReference w:id="47"/>
      </w:r>
      <w:r w:rsidRPr="009C1B94">
        <w:t xml:space="preserve"> (pg. 21) states that the emission reduction ER</w:t>
      </w:r>
      <w:r w:rsidRPr="009C1B94">
        <w:rPr>
          <w:vertAlign w:val="subscript"/>
        </w:rPr>
        <w:t>y</w:t>
      </w:r>
      <w:r w:rsidRPr="009C1B94">
        <w:t xml:space="preserve"> by the project activity during a given year y is the difference between the baseline emissions (</w:t>
      </w:r>
      <w:proofErr w:type="spellStart"/>
      <w:r w:rsidRPr="009C1B94">
        <w:t>BE</w:t>
      </w:r>
      <w:r w:rsidRPr="009C1B94">
        <w:rPr>
          <w:vertAlign w:val="subscript"/>
        </w:rPr>
        <w:t>y</w:t>
      </w:r>
      <w:proofErr w:type="spellEnd"/>
      <w:r w:rsidRPr="009C1B94">
        <w:t>) and the sum of project emissions (PE</w:t>
      </w:r>
      <w:r w:rsidRPr="009C1B94">
        <w:rPr>
          <w:vertAlign w:val="subscript"/>
        </w:rPr>
        <w:t>y</w:t>
      </w:r>
      <w:r w:rsidRPr="009C1B94">
        <w:t>) and leakage, as follows:</w:t>
      </w:r>
    </w:p>
    <w:p w14:paraId="799C6503" w14:textId="77777777" w:rsidR="009C1B94" w:rsidRPr="009C1B94" w:rsidRDefault="00A67FF3" w:rsidP="009C1B94">
      <w:pPr>
        <w:spacing w:line="276" w:lineRule="auto"/>
        <w:contextualSpacing w:val="0"/>
        <w:jc w:val="both"/>
        <w:rPr>
          <w:i/>
        </w:rPr>
      </w:pPr>
      <m:oMathPara>
        <m:oMath>
          <m:sSub>
            <m:sSubPr>
              <m:ctrlPr>
                <w:rPr>
                  <w:rFonts w:ascii="Cambria Math" w:hAnsi="Cambria Math"/>
                  <w:i/>
                </w:rPr>
              </m:ctrlPr>
            </m:sSubPr>
            <m:e>
              <m:r>
                <w:rPr>
                  <w:rFonts w:ascii="Cambria Math" w:hAnsi="Cambria Math"/>
                </w:rPr>
                <m:t>ER</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BE</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PE</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LE</m:t>
              </m:r>
            </m:e>
            <m:sub>
              <m:r>
                <w:rPr>
                  <w:rFonts w:ascii="Cambria Math" w:hAnsi="Cambria Math"/>
                </w:rPr>
                <m:t>y</m:t>
              </m:r>
            </m:sub>
          </m:sSub>
        </m:oMath>
      </m:oMathPara>
    </w:p>
    <w:p w14:paraId="7FDC2916" w14:textId="77777777" w:rsidR="009C1B94" w:rsidRPr="009C1B94" w:rsidRDefault="009C1B94" w:rsidP="009C1B94">
      <w:pPr>
        <w:spacing w:line="276" w:lineRule="auto"/>
        <w:contextualSpacing w:val="0"/>
        <w:jc w:val="both"/>
      </w:pPr>
      <w:r w:rsidRPr="009C1B94">
        <w:t>Where:</w:t>
      </w:r>
    </w:p>
    <w:p w14:paraId="3C211AB7" w14:textId="77777777" w:rsidR="009C1B94" w:rsidRPr="009C1B94" w:rsidRDefault="009C1B94" w:rsidP="009C1B94">
      <w:pPr>
        <w:spacing w:line="276" w:lineRule="auto"/>
        <w:contextualSpacing w:val="0"/>
        <w:jc w:val="both"/>
      </w:pPr>
      <w:r w:rsidRPr="009C1B94">
        <w:t>ER</w:t>
      </w:r>
      <w:r w:rsidRPr="009C1B94">
        <w:rPr>
          <w:vertAlign w:val="subscript"/>
        </w:rPr>
        <w:t>y</w:t>
      </w:r>
      <w:r w:rsidRPr="009C1B94">
        <w:tab/>
      </w:r>
      <w:r w:rsidRPr="009C1B94">
        <w:tab/>
        <w:t>= Emission reductions in year y (tCO</w:t>
      </w:r>
      <w:r w:rsidRPr="009C1B94">
        <w:rPr>
          <w:vertAlign w:val="subscript"/>
        </w:rPr>
        <w:t>2</w:t>
      </w:r>
      <w:r w:rsidRPr="009C1B94">
        <w:t>/</w:t>
      </w:r>
      <w:proofErr w:type="spellStart"/>
      <w:r w:rsidRPr="009C1B94">
        <w:t>yr</w:t>
      </w:r>
      <w:proofErr w:type="spellEnd"/>
      <w:r w:rsidRPr="009C1B94">
        <w:t>)</w:t>
      </w:r>
    </w:p>
    <w:p w14:paraId="5D0AC3B5" w14:textId="77777777" w:rsidR="009C1B94" w:rsidRPr="009C1B94" w:rsidRDefault="009C1B94" w:rsidP="009C1B94">
      <w:pPr>
        <w:spacing w:line="276" w:lineRule="auto"/>
        <w:contextualSpacing w:val="0"/>
        <w:jc w:val="both"/>
      </w:pPr>
      <w:proofErr w:type="spellStart"/>
      <w:r w:rsidRPr="009C1B94">
        <w:t>BE</w:t>
      </w:r>
      <w:r w:rsidRPr="009C1B94">
        <w:rPr>
          <w:vertAlign w:val="subscript"/>
        </w:rPr>
        <w:t>y</w:t>
      </w:r>
      <w:proofErr w:type="spellEnd"/>
      <w:r w:rsidRPr="009C1B94">
        <w:tab/>
      </w:r>
      <w:r w:rsidRPr="009C1B94">
        <w:tab/>
        <w:t>= Baseline emissions in year y (tCO</w:t>
      </w:r>
      <w:r w:rsidRPr="009C1B94">
        <w:rPr>
          <w:vertAlign w:val="subscript"/>
        </w:rPr>
        <w:t>2</w:t>
      </w:r>
      <w:r w:rsidRPr="009C1B94">
        <w:t>/</w:t>
      </w:r>
      <w:proofErr w:type="spellStart"/>
      <w:r w:rsidRPr="009C1B94">
        <w:t>yr</w:t>
      </w:r>
      <w:proofErr w:type="spellEnd"/>
      <w:r w:rsidRPr="009C1B94">
        <w:t>)</w:t>
      </w:r>
    </w:p>
    <w:p w14:paraId="0102DFCF" w14:textId="77777777" w:rsidR="009C1B94" w:rsidRPr="009C1B94" w:rsidRDefault="009C1B94" w:rsidP="009C1B94">
      <w:pPr>
        <w:spacing w:line="276" w:lineRule="auto"/>
        <w:contextualSpacing w:val="0"/>
        <w:jc w:val="both"/>
      </w:pPr>
      <w:r w:rsidRPr="009C1B94">
        <w:t>PE</w:t>
      </w:r>
      <w:r w:rsidRPr="009C1B94">
        <w:rPr>
          <w:vertAlign w:val="subscript"/>
        </w:rPr>
        <w:t>y</w:t>
      </w:r>
      <w:r w:rsidRPr="009C1B94">
        <w:tab/>
      </w:r>
      <w:r w:rsidRPr="009C1B94">
        <w:tab/>
        <w:t>= Project emissions in year y (tCO</w:t>
      </w:r>
      <w:r w:rsidRPr="009C1B94">
        <w:rPr>
          <w:vertAlign w:val="subscript"/>
        </w:rPr>
        <w:t>2</w:t>
      </w:r>
      <w:r w:rsidRPr="009C1B94">
        <w:t>/</w:t>
      </w:r>
      <w:proofErr w:type="spellStart"/>
      <w:r w:rsidRPr="009C1B94">
        <w:t>yr</w:t>
      </w:r>
      <w:proofErr w:type="spellEnd"/>
      <w:r w:rsidRPr="009C1B94">
        <w:t>)</w:t>
      </w:r>
    </w:p>
    <w:p w14:paraId="6650AEA3" w14:textId="77777777" w:rsidR="009C1B94" w:rsidRPr="009C1B94" w:rsidRDefault="009C1B94" w:rsidP="009C1B94">
      <w:pPr>
        <w:spacing w:line="276" w:lineRule="auto"/>
        <w:contextualSpacing w:val="0"/>
        <w:jc w:val="both"/>
      </w:pPr>
      <w:proofErr w:type="spellStart"/>
      <w:r w:rsidRPr="009C1B94">
        <w:lastRenderedPageBreak/>
        <w:t>LE</w:t>
      </w:r>
      <w:r w:rsidRPr="009C1B94">
        <w:rPr>
          <w:vertAlign w:val="subscript"/>
        </w:rPr>
        <w:t>y</w:t>
      </w:r>
      <w:proofErr w:type="spellEnd"/>
      <w:r w:rsidRPr="009C1B94">
        <w:tab/>
      </w:r>
      <w:r w:rsidRPr="009C1B94">
        <w:tab/>
        <w:t>= Leakage emissions in year y (tCO</w:t>
      </w:r>
      <w:r w:rsidRPr="009C1B94">
        <w:rPr>
          <w:vertAlign w:val="subscript"/>
        </w:rPr>
        <w:t>2</w:t>
      </w:r>
      <w:r w:rsidRPr="009C1B94">
        <w:t>/</w:t>
      </w:r>
      <w:proofErr w:type="spellStart"/>
      <w:r w:rsidRPr="009C1B94">
        <w:t>yr</w:t>
      </w:r>
      <w:proofErr w:type="spellEnd"/>
      <w:r w:rsidRPr="009C1B94">
        <w:t>)</w:t>
      </w:r>
    </w:p>
    <w:p w14:paraId="40488406" w14:textId="77777777" w:rsidR="009C1B94" w:rsidRPr="009C1B94" w:rsidRDefault="009C1B94" w:rsidP="009C1B94">
      <w:pPr>
        <w:spacing w:line="276" w:lineRule="auto"/>
        <w:contextualSpacing w:val="0"/>
        <w:jc w:val="both"/>
        <w:rPr>
          <w:i/>
        </w:rPr>
      </w:pPr>
      <w:r w:rsidRPr="009C1B94">
        <w:rPr>
          <w:i/>
        </w:rPr>
        <w:t xml:space="preserve">Accordingly, </w:t>
      </w:r>
    </w:p>
    <w:p w14:paraId="38FDB332" w14:textId="64654B90" w:rsidR="009C1B94" w:rsidRPr="009C1B94" w:rsidRDefault="009C1B94" w:rsidP="009C1B94">
      <w:pPr>
        <w:spacing w:line="276" w:lineRule="auto"/>
        <w:contextualSpacing w:val="0"/>
        <w:jc w:val="both"/>
        <w:rPr>
          <w:b/>
          <w:bCs/>
        </w:rPr>
      </w:pPr>
      <w:r w:rsidRPr="009C1B94">
        <w:t>ER</w:t>
      </w:r>
      <w:r w:rsidRPr="009C1B94">
        <w:rPr>
          <w:vertAlign w:val="subscript"/>
        </w:rPr>
        <w:t>y</w:t>
      </w:r>
      <w:r w:rsidRPr="009C1B94">
        <w:tab/>
      </w:r>
      <w:r w:rsidRPr="009C1B94">
        <w:tab/>
        <w:t>=</w:t>
      </w:r>
      <w:r w:rsidR="00F71E08">
        <w:t>120,508</w:t>
      </w:r>
      <w:r w:rsidR="00D93942">
        <w:t xml:space="preserve"> </w:t>
      </w:r>
      <w:r w:rsidRPr="009C1B94">
        <w:t>tCO</w:t>
      </w:r>
      <w:r w:rsidRPr="009C1B94">
        <w:rPr>
          <w:vertAlign w:val="subscript"/>
        </w:rPr>
        <w:t>2</w:t>
      </w:r>
      <w:r w:rsidRPr="009C1B94">
        <w:t>/</w:t>
      </w:r>
      <w:proofErr w:type="spellStart"/>
      <w:r w:rsidRPr="009C1B94">
        <w:t>yr</w:t>
      </w:r>
      <w:proofErr w:type="spellEnd"/>
      <w:r w:rsidRPr="009C1B94">
        <w:t xml:space="preserve"> –</w:t>
      </w:r>
      <w:r w:rsidR="00F71E08">
        <w:t>5,656</w:t>
      </w:r>
      <w:r w:rsidR="00D93942">
        <w:t xml:space="preserve"> </w:t>
      </w:r>
      <w:r w:rsidR="00797517" w:rsidRPr="009C1B94">
        <w:t>tCO</w:t>
      </w:r>
      <w:r w:rsidR="00797517" w:rsidRPr="009C1B94">
        <w:rPr>
          <w:vertAlign w:val="subscript"/>
        </w:rPr>
        <w:t>2</w:t>
      </w:r>
      <w:r w:rsidRPr="009C1B94">
        <w:t>/</w:t>
      </w:r>
      <w:proofErr w:type="spellStart"/>
      <w:r w:rsidRPr="009C1B94">
        <w:t>yr</w:t>
      </w:r>
      <w:proofErr w:type="spellEnd"/>
      <w:r w:rsidRPr="009C1B94">
        <w:t xml:space="preserve"> </w:t>
      </w:r>
      <w:r w:rsidRPr="009C1B94">
        <w:rPr>
          <w:b/>
          <w:bCs/>
        </w:rPr>
        <w:t>ER</w:t>
      </w:r>
      <w:r w:rsidRPr="009C1B94">
        <w:rPr>
          <w:b/>
          <w:bCs/>
          <w:vertAlign w:val="subscript"/>
        </w:rPr>
        <w:t>y</w:t>
      </w:r>
      <w:r w:rsidRPr="009C1B94">
        <w:rPr>
          <w:b/>
          <w:bCs/>
        </w:rPr>
        <w:tab/>
      </w:r>
      <w:r w:rsidRPr="009C1B94">
        <w:rPr>
          <w:b/>
          <w:bCs/>
        </w:rPr>
        <w:tab/>
        <w:t xml:space="preserve">= </w:t>
      </w:r>
      <w:r w:rsidR="00F71E08">
        <w:rPr>
          <w:b/>
          <w:bCs/>
        </w:rPr>
        <w:t>114,851</w:t>
      </w:r>
      <w:r w:rsidR="00794E04">
        <w:rPr>
          <w:b/>
          <w:bCs/>
        </w:rPr>
        <w:t xml:space="preserve"> </w:t>
      </w:r>
      <w:r w:rsidRPr="009C1B94">
        <w:rPr>
          <w:b/>
          <w:bCs/>
        </w:rPr>
        <w:t>tCO</w:t>
      </w:r>
      <w:r w:rsidRPr="009C1B94">
        <w:rPr>
          <w:b/>
          <w:bCs/>
          <w:vertAlign w:val="subscript"/>
        </w:rPr>
        <w:t>2</w:t>
      </w:r>
      <w:r w:rsidRPr="009C1B94">
        <w:rPr>
          <w:b/>
          <w:bCs/>
        </w:rPr>
        <w:t>/</w:t>
      </w:r>
      <w:proofErr w:type="spellStart"/>
      <w:r w:rsidRPr="009C1B94">
        <w:rPr>
          <w:b/>
          <w:bCs/>
        </w:rPr>
        <w:t>yr</w:t>
      </w:r>
      <w:proofErr w:type="spellEnd"/>
    </w:p>
    <w:p w14:paraId="77D056E8" w14:textId="77777777" w:rsidR="009C1B94" w:rsidRDefault="00A224EC" w:rsidP="009C1B94">
      <w:pPr>
        <w:spacing w:line="276" w:lineRule="auto"/>
        <w:contextualSpacing w:val="0"/>
        <w:jc w:val="both"/>
      </w:pPr>
      <w:r>
        <w:t>As per applied methodology;</w:t>
      </w:r>
    </w:p>
    <w:p w14:paraId="0EA30901" w14:textId="77777777" w:rsidR="00A224EC" w:rsidRDefault="00A224EC" w:rsidP="00A224EC">
      <w:pPr>
        <w:spacing w:line="276" w:lineRule="auto"/>
        <w:contextualSpacing w:val="0"/>
        <w:jc w:val="both"/>
      </w:pPr>
      <w:r>
        <w:t>The emission reductions achieved in any year are the lowest value of the following:</w:t>
      </w:r>
    </w:p>
    <w:p w14:paraId="1F9D359F" w14:textId="77777777" w:rsidR="00A224EC" w:rsidRPr="00A224EC" w:rsidRDefault="00A224EC" w:rsidP="00A224EC">
      <w:pPr>
        <w:autoSpaceDE w:val="0"/>
        <w:autoSpaceDN w:val="0"/>
        <w:adjustRightInd w:val="0"/>
        <w:spacing w:after="0" w:line="240" w:lineRule="auto"/>
        <w:contextualSpacing w:val="0"/>
        <w:rPr>
          <w:rFonts w:asciiTheme="minorHAnsi" w:hAnsiTheme="minorHAnsi" w:cs="TimesNewRomanPSMT"/>
          <w:color w:val="auto"/>
          <w:szCs w:val="22"/>
          <w14:cntxtAlts w14:val="0"/>
        </w:rPr>
      </w:pPr>
      <w:proofErr w:type="spellStart"/>
      <w:proofErr w:type="gramStart"/>
      <w:r w:rsidRPr="00A224EC">
        <w:rPr>
          <w:rFonts w:asciiTheme="minorHAnsi" w:hAnsiTheme="minorHAnsi" w:cs="TimesNewRomanPS-ItalicMT"/>
          <w:i/>
          <w:iCs/>
          <w:color w:val="auto"/>
          <w:szCs w:val="22"/>
          <w14:cntxtAlts w14:val="0"/>
        </w:rPr>
        <w:t>ERy,ex</w:t>
      </w:r>
      <w:proofErr w:type="spellEnd"/>
      <w:proofErr w:type="gramEnd"/>
      <w:r w:rsidRPr="00A224EC">
        <w:rPr>
          <w:rFonts w:asciiTheme="minorHAnsi" w:hAnsiTheme="minorHAnsi" w:cs="TimesNewRomanPS-ItalicMT"/>
          <w:i/>
          <w:iCs/>
          <w:color w:val="auto"/>
          <w:szCs w:val="22"/>
          <w14:cntxtAlts w14:val="0"/>
        </w:rPr>
        <w:t xml:space="preserve"> post = min [(</w:t>
      </w:r>
      <w:proofErr w:type="spellStart"/>
      <w:r w:rsidRPr="00A224EC">
        <w:rPr>
          <w:rFonts w:asciiTheme="minorHAnsi" w:hAnsiTheme="minorHAnsi" w:cs="TimesNewRomanPS-ItalicMT"/>
          <w:i/>
          <w:iCs/>
          <w:color w:val="auto"/>
          <w:szCs w:val="22"/>
          <w14:cntxtAlts w14:val="0"/>
        </w:rPr>
        <w:t>BEy,ex</w:t>
      </w:r>
      <w:proofErr w:type="spellEnd"/>
      <w:r w:rsidRPr="00A224EC">
        <w:rPr>
          <w:rFonts w:asciiTheme="minorHAnsi" w:hAnsiTheme="minorHAnsi" w:cs="TimesNewRomanPS-ItalicMT"/>
          <w:i/>
          <w:iCs/>
          <w:color w:val="auto"/>
          <w:szCs w:val="22"/>
          <w14:cntxtAlts w14:val="0"/>
        </w:rPr>
        <w:t xml:space="preserve"> post – </w:t>
      </w:r>
      <w:proofErr w:type="spellStart"/>
      <w:r w:rsidRPr="00A224EC">
        <w:rPr>
          <w:rFonts w:asciiTheme="minorHAnsi" w:hAnsiTheme="minorHAnsi" w:cs="TimesNewRomanPS-ItalicMT"/>
          <w:i/>
          <w:iCs/>
          <w:color w:val="auto"/>
          <w:szCs w:val="22"/>
          <w14:cntxtAlts w14:val="0"/>
        </w:rPr>
        <w:t>PEy,ex</w:t>
      </w:r>
      <w:proofErr w:type="spellEnd"/>
      <w:r w:rsidRPr="00A224EC">
        <w:rPr>
          <w:rFonts w:asciiTheme="minorHAnsi" w:hAnsiTheme="minorHAnsi" w:cs="TimesNewRomanPS-ItalicMT"/>
          <w:i/>
          <w:iCs/>
          <w:color w:val="auto"/>
          <w:szCs w:val="22"/>
          <w14:cntxtAlts w14:val="0"/>
        </w:rPr>
        <w:t xml:space="preserve"> post – </w:t>
      </w:r>
      <w:proofErr w:type="spellStart"/>
      <w:r w:rsidRPr="00A224EC">
        <w:rPr>
          <w:rFonts w:asciiTheme="minorHAnsi" w:hAnsiTheme="minorHAnsi" w:cs="TimesNewRomanPS-ItalicMT"/>
          <w:i/>
          <w:iCs/>
          <w:color w:val="auto"/>
          <w:szCs w:val="22"/>
          <w14:cntxtAlts w14:val="0"/>
        </w:rPr>
        <w:t>LEy,ex</w:t>
      </w:r>
      <w:proofErr w:type="spellEnd"/>
      <w:r w:rsidRPr="00A224EC">
        <w:rPr>
          <w:rFonts w:asciiTheme="minorHAnsi" w:hAnsiTheme="minorHAnsi" w:cs="TimesNewRomanPS-ItalicMT"/>
          <w:i/>
          <w:iCs/>
          <w:color w:val="auto"/>
          <w:szCs w:val="22"/>
          <w14:cntxtAlts w14:val="0"/>
        </w:rPr>
        <w:t xml:space="preserve"> post), (MDy – </w:t>
      </w:r>
      <w:proofErr w:type="spellStart"/>
      <w:r w:rsidRPr="00A224EC">
        <w:rPr>
          <w:rFonts w:asciiTheme="minorHAnsi" w:hAnsiTheme="minorHAnsi" w:cs="TimesNewRomanPS-ItalicMT"/>
          <w:i/>
          <w:iCs/>
          <w:color w:val="auto"/>
          <w:szCs w:val="22"/>
          <w14:cntxtAlts w14:val="0"/>
        </w:rPr>
        <w:t>PE,y,ex</w:t>
      </w:r>
      <w:proofErr w:type="spellEnd"/>
      <w:r w:rsidRPr="00A224EC">
        <w:rPr>
          <w:rFonts w:asciiTheme="minorHAnsi" w:hAnsiTheme="minorHAnsi" w:cs="TimesNewRomanPS-ItalicMT"/>
          <w:i/>
          <w:iCs/>
          <w:color w:val="auto"/>
          <w:szCs w:val="22"/>
          <w14:cntxtAlts w14:val="0"/>
        </w:rPr>
        <w:t xml:space="preserve"> post– </w:t>
      </w:r>
      <w:proofErr w:type="spellStart"/>
      <w:r w:rsidRPr="00A224EC">
        <w:rPr>
          <w:rFonts w:asciiTheme="minorHAnsi" w:hAnsiTheme="minorHAnsi" w:cs="TimesNewRomanPS-ItalicMT"/>
          <w:i/>
          <w:iCs/>
          <w:color w:val="auto"/>
          <w:szCs w:val="22"/>
          <w14:cntxtAlts w14:val="0"/>
        </w:rPr>
        <w:t>LEy,ex</w:t>
      </w:r>
      <w:proofErr w:type="spellEnd"/>
      <w:r w:rsidRPr="00A224EC">
        <w:rPr>
          <w:rFonts w:asciiTheme="minorHAnsi" w:hAnsiTheme="minorHAnsi" w:cs="TimesNewRomanPS-ItalicMT"/>
          <w:i/>
          <w:iCs/>
          <w:color w:val="auto"/>
          <w:szCs w:val="22"/>
          <w14:cntxtAlts w14:val="0"/>
        </w:rPr>
        <w:t xml:space="preserve"> post)] </w:t>
      </w:r>
      <w:r w:rsidRPr="00A224EC">
        <w:rPr>
          <w:rFonts w:asciiTheme="minorHAnsi" w:hAnsiTheme="minorHAnsi" w:cs="TimesNewRomanPSMT"/>
          <w:color w:val="auto"/>
          <w:szCs w:val="22"/>
          <w14:cntxtAlts w14:val="0"/>
        </w:rPr>
        <w:t xml:space="preserve">(Equation </w:t>
      </w:r>
      <w:r w:rsidRPr="00A224EC">
        <w:rPr>
          <w:rFonts w:asciiTheme="minorHAnsi" w:hAnsiTheme="minorHAnsi" w:cs="TimesNewRomanPS-BoldMT"/>
          <w:bCs/>
          <w:color w:val="auto"/>
          <w:szCs w:val="22"/>
          <w14:cntxtAlts w14:val="0"/>
        </w:rPr>
        <w:t>34 of applied methodology</w:t>
      </w:r>
      <w:r w:rsidRPr="00A224EC">
        <w:rPr>
          <w:rFonts w:asciiTheme="minorHAnsi" w:hAnsiTheme="minorHAnsi" w:cs="TimesNewRomanPSMT"/>
          <w:color w:val="auto"/>
          <w:szCs w:val="22"/>
          <w14:cntxtAlts w14:val="0"/>
        </w:rPr>
        <w:t>)</w:t>
      </w:r>
    </w:p>
    <w:p w14:paraId="6D1EC876" w14:textId="77777777" w:rsidR="00A224EC" w:rsidRPr="00A224EC" w:rsidRDefault="00A224EC" w:rsidP="00A224EC">
      <w:pPr>
        <w:autoSpaceDE w:val="0"/>
        <w:autoSpaceDN w:val="0"/>
        <w:adjustRightInd w:val="0"/>
        <w:spacing w:after="0" w:line="240" w:lineRule="auto"/>
        <w:contextualSpacing w:val="0"/>
        <w:rPr>
          <w:rFonts w:asciiTheme="minorHAnsi" w:hAnsiTheme="minorHAnsi" w:cs="TimesNewRomanPSMT"/>
          <w:color w:val="auto"/>
          <w:szCs w:val="22"/>
          <w14:cntxtAlts w14:val="0"/>
        </w:rPr>
      </w:pPr>
    </w:p>
    <w:p w14:paraId="50FD3D71" w14:textId="77777777" w:rsidR="00A224EC" w:rsidRPr="00A224EC" w:rsidRDefault="00A224EC" w:rsidP="00A224EC">
      <w:pPr>
        <w:autoSpaceDE w:val="0"/>
        <w:autoSpaceDN w:val="0"/>
        <w:adjustRightInd w:val="0"/>
        <w:spacing w:after="0" w:line="240" w:lineRule="auto"/>
        <w:contextualSpacing w:val="0"/>
        <w:rPr>
          <w:rFonts w:asciiTheme="minorHAnsi" w:hAnsiTheme="minorHAnsi" w:cs="TimesNewRomanPSMT"/>
          <w:color w:val="auto"/>
          <w:szCs w:val="22"/>
          <w14:cntxtAlts w14:val="0"/>
        </w:rPr>
      </w:pPr>
      <w:r w:rsidRPr="00A224EC">
        <w:rPr>
          <w:rFonts w:asciiTheme="minorHAnsi" w:hAnsiTheme="minorHAnsi" w:cs="TimesNewRomanPSMT"/>
          <w:color w:val="auto"/>
          <w:szCs w:val="22"/>
          <w14:cntxtAlts w14:val="0"/>
        </w:rPr>
        <w:t>Where</w:t>
      </w:r>
      <w:r>
        <w:rPr>
          <w:rFonts w:asciiTheme="minorHAnsi" w:hAnsiTheme="minorHAnsi" w:cs="TimesNewRomanPSMT"/>
          <w:color w:val="auto"/>
          <w:szCs w:val="22"/>
          <w14:cntxtAlts w14:val="0"/>
        </w:rPr>
        <w:t>:</w:t>
      </w:r>
    </w:p>
    <w:p w14:paraId="1E2B0B85" w14:textId="77777777" w:rsidR="00A224EC" w:rsidRPr="00A224EC" w:rsidRDefault="00A224EC" w:rsidP="00A224EC">
      <w:pPr>
        <w:autoSpaceDE w:val="0"/>
        <w:autoSpaceDN w:val="0"/>
        <w:adjustRightInd w:val="0"/>
        <w:spacing w:after="0" w:line="240" w:lineRule="auto"/>
        <w:contextualSpacing w:val="0"/>
        <w:rPr>
          <w:rFonts w:asciiTheme="minorHAnsi" w:hAnsiTheme="minorHAnsi" w:cs="TimesNewRomanPSMT"/>
          <w:color w:val="auto"/>
          <w:szCs w:val="22"/>
          <w14:cntxtAlts w14:val="0"/>
        </w:rPr>
      </w:pPr>
    </w:p>
    <w:p w14:paraId="74659D45" w14:textId="77777777" w:rsidR="00A224EC" w:rsidRPr="00A224EC" w:rsidRDefault="00A224EC" w:rsidP="00A224EC">
      <w:pPr>
        <w:autoSpaceDE w:val="0"/>
        <w:autoSpaceDN w:val="0"/>
        <w:adjustRightInd w:val="0"/>
        <w:spacing w:after="0" w:line="240" w:lineRule="auto"/>
        <w:contextualSpacing w:val="0"/>
        <w:rPr>
          <w:rFonts w:asciiTheme="minorHAnsi" w:hAnsiTheme="minorHAnsi" w:cs="TimesNewRomanPSMT"/>
          <w:color w:val="auto"/>
          <w:szCs w:val="22"/>
          <w14:cntxtAlts w14:val="0"/>
        </w:rPr>
      </w:pPr>
      <w:proofErr w:type="spellStart"/>
      <w:proofErr w:type="gramStart"/>
      <w:r w:rsidRPr="00A224EC">
        <w:rPr>
          <w:rFonts w:asciiTheme="minorHAnsi" w:hAnsiTheme="minorHAnsi" w:cs="TimesNewRomanPS-ItalicMT"/>
          <w:i/>
          <w:iCs/>
          <w:color w:val="auto"/>
          <w:szCs w:val="22"/>
          <w14:cntxtAlts w14:val="0"/>
        </w:rPr>
        <w:t>ERy,ex</w:t>
      </w:r>
      <w:proofErr w:type="spellEnd"/>
      <w:proofErr w:type="gramEnd"/>
      <w:r w:rsidRPr="00A224EC">
        <w:rPr>
          <w:rFonts w:asciiTheme="minorHAnsi" w:hAnsiTheme="minorHAnsi" w:cs="TimesNewRomanPS-ItalicMT"/>
          <w:i/>
          <w:iCs/>
          <w:color w:val="auto"/>
          <w:szCs w:val="22"/>
          <w14:cntxtAlts w14:val="0"/>
        </w:rPr>
        <w:t xml:space="preserve"> post = </w:t>
      </w:r>
      <w:r w:rsidRPr="00A224EC">
        <w:rPr>
          <w:rFonts w:asciiTheme="minorHAnsi" w:hAnsiTheme="minorHAnsi" w:cs="TimesNewRomanPSMT"/>
          <w:color w:val="auto"/>
          <w:szCs w:val="22"/>
          <w14:cntxtAlts w14:val="0"/>
        </w:rPr>
        <w:t>Emission reductions achieved by the project activity based on monitored values in</w:t>
      </w:r>
      <w:r>
        <w:rPr>
          <w:rFonts w:asciiTheme="minorHAnsi" w:hAnsiTheme="minorHAnsi" w:cs="TimesNewRomanPSMT"/>
          <w:color w:val="auto"/>
          <w:szCs w:val="22"/>
          <w14:cntxtAlts w14:val="0"/>
        </w:rPr>
        <w:t xml:space="preserve"> </w:t>
      </w:r>
      <w:r w:rsidRPr="00A224EC">
        <w:rPr>
          <w:rFonts w:asciiTheme="minorHAnsi" w:hAnsiTheme="minorHAnsi" w:cs="TimesNewRomanPSMT"/>
          <w:color w:val="auto"/>
          <w:szCs w:val="22"/>
          <w14:cntxtAlts w14:val="0"/>
        </w:rPr>
        <w:t xml:space="preserve">year </w:t>
      </w:r>
      <w:r w:rsidRPr="00A224EC">
        <w:rPr>
          <w:rFonts w:asciiTheme="minorHAnsi" w:hAnsiTheme="minorHAnsi" w:cs="TimesNewRomanPS-ItalicMT"/>
          <w:i/>
          <w:iCs/>
          <w:color w:val="auto"/>
          <w:szCs w:val="22"/>
          <w14:cntxtAlts w14:val="0"/>
        </w:rPr>
        <w:t xml:space="preserve">y </w:t>
      </w:r>
      <w:r w:rsidRPr="00A224EC">
        <w:rPr>
          <w:rFonts w:asciiTheme="minorHAnsi" w:hAnsiTheme="minorHAnsi" w:cs="TimesNewRomanPSMT"/>
          <w:color w:val="auto"/>
          <w:szCs w:val="22"/>
          <w14:cntxtAlts w14:val="0"/>
        </w:rPr>
        <w:t>(tCO</w:t>
      </w:r>
      <w:r w:rsidRPr="00A224EC">
        <w:rPr>
          <w:rFonts w:asciiTheme="minorHAnsi" w:hAnsiTheme="minorHAnsi" w:cs="TimesNewRomanPS-ItalicMT"/>
          <w:i/>
          <w:iCs/>
          <w:color w:val="auto"/>
          <w:szCs w:val="22"/>
          <w14:cntxtAlts w14:val="0"/>
        </w:rPr>
        <w:t>2</w:t>
      </w:r>
      <w:r w:rsidRPr="00A224EC">
        <w:rPr>
          <w:rFonts w:asciiTheme="minorHAnsi" w:hAnsiTheme="minorHAnsi" w:cs="TimesNewRomanPSMT"/>
          <w:color w:val="auto"/>
          <w:szCs w:val="22"/>
          <w14:cntxtAlts w14:val="0"/>
        </w:rPr>
        <w:t>/a)</w:t>
      </w:r>
    </w:p>
    <w:p w14:paraId="794F437E" w14:textId="77777777" w:rsidR="00A224EC" w:rsidRDefault="00A224EC" w:rsidP="00A224EC">
      <w:pPr>
        <w:autoSpaceDE w:val="0"/>
        <w:autoSpaceDN w:val="0"/>
        <w:adjustRightInd w:val="0"/>
        <w:spacing w:after="0" w:line="240" w:lineRule="auto"/>
        <w:contextualSpacing w:val="0"/>
        <w:rPr>
          <w:rFonts w:asciiTheme="minorHAnsi" w:hAnsiTheme="minorHAnsi" w:cs="TimesNewRomanPSMT"/>
          <w:color w:val="auto"/>
          <w:szCs w:val="22"/>
          <w14:cntxtAlts w14:val="0"/>
        </w:rPr>
      </w:pPr>
      <w:proofErr w:type="spellStart"/>
      <w:proofErr w:type="gramStart"/>
      <w:r w:rsidRPr="00A224EC">
        <w:rPr>
          <w:rFonts w:asciiTheme="minorHAnsi" w:hAnsiTheme="minorHAnsi" w:cs="TimesNewRomanPS-ItalicMT"/>
          <w:i/>
          <w:iCs/>
          <w:color w:val="auto"/>
          <w:szCs w:val="22"/>
          <w14:cntxtAlts w14:val="0"/>
        </w:rPr>
        <w:t>BEy,ex</w:t>
      </w:r>
      <w:proofErr w:type="spellEnd"/>
      <w:proofErr w:type="gramEnd"/>
      <w:r w:rsidRPr="00A224EC">
        <w:rPr>
          <w:rFonts w:asciiTheme="minorHAnsi" w:hAnsiTheme="minorHAnsi" w:cs="TimesNewRomanPS-ItalicMT"/>
          <w:i/>
          <w:iCs/>
          <w:color w:val="auto"/>
          <w:szCs w:val="22"/>
          <w14:cntxtAlts w14:val="0"/>
        </w:rPr>
        <w:t xml:space="preserve"> post = </w:t>
      </w:r>
      <w:r w:rsidRPr="00A224EC">
        <w:rPr>
          <w:rFonts w:asciiTheme="minorHAnsi" w:hAnsiTheme="minorHAnsi" w:cs="TimesNewRomanPSMT"/>
          <w:color w:val="auto"/>
          <w:szCs w:val="22"/>
          <w14:cntxtAlts w14:val="0"/>
        </w:rPr>
        <w:t>Baseline emissions calculated using equations provided by ACM0010 and ACM0022</w:t>
      </w:r>
      <w:r>
        <w:rPr>
          <w:rFonts w:asciiTheme="minorHAnsi" w:hAnsiTheme="minorHAnsi" w:cs="TimesNewRomanPSMT"/>
          <w:color w:val="auto"/>
          <w:szCs w:val="22"/>
          <w14:cntxtAlts w14:val="0"/>
        </w:rPr>
        <w:t xml:space="preserve"> </w:t>
      </w:r>
      <w:r w:rsidRPr="00A224EC">
        <w:rPr>
          <w:rFonts w:asciiTheme="minorHAnsi" w:hAnsiTheme="minorHAnsi" w:cs="TimesNewRomanPSMT"/>
          <w:color w:val="auto"/>
          <w:szCs w:val="22"/>
          <w14:cntxtAlts w14:val="0"/>
        </w:rPr>
        <w:t xml:space="preserve">with </w:t>
      </w:r>
      <w:r w:rsidRPr="00A224EC">
        <w:rPr>
          <w:rFonts w:asciiTheme="minorHAnsi" w:hAnsiTheme="minorHAnsi" w:cs="TimesNewRomanPS-ItalicMT"/>
          <w:i/>
          <w:iCs/>
          <w:color w:val="auto"/>
          <w:szCs w:val="22"/>
          <w14:cntxtAlts w14:val="0"/>
        </w:rPr>
        <w:t xml:space="preserve">ex post </w:t>
      </w:r>
      <w:r w:rsidRPr="00A224EC">
        <w:rPr>
          <w:rFonts w:asciiTheme="minorHAnsi" w:hAnsiTheme="minorHAnsi" w:cs="TimesNewRomanPSMT"/>
          <w:color w:val="auto"/>
          <w:szCs w:val="22"/>
          <w14:cntxtAlts w14:val="0"/>
        </w:rPr>
        <w:t xml:space="preserve">monitored values in year </w:t>
      </w:r>
      <w:r w:rsidRPr="00A224EC">
        <w:rPr>
          <w:rFonts w:asciiTheme="minorHAnsi" w:hAnsiTheme="minorHAnsi" w:cs="TimesNewRomanPS-ItalicMT"/>
          <w:i/>
          <w:iCs/>
          <w:color w:val="auto"/>
          <w:szCs w:val="22"/>
          <w14:cntxtAlts w14:val="0"/>
        </w:rPr>
        <w:t xml:space="preserve">y </w:t>
      </w:r>
      <w:r w:rsidRPr="00A224EC">
        <w:rPr>
          <w:rFonts w:asciiTheme="minorHAnsi" w:hAnsiTheme="minorHAnsi" w:cs="TimesNewRomanPSMT"/>
          <w:color w:val="auto"/>
          <w:szCs w:val="22"/>
          <w14:cntxtAlts w14:val="0"/>
        </w:rPr>
        <w:t>(tCO</w:t>
      </w:r>
      <w:r w:rsidRPr="00A224EC">
        <w:rPr>
          <w:rFonts w:asciiTheme="minorHAnsi" w:hAnsiTheme="minorHAnsi" w:cs="TimesNewRomanPS-ItalicMT"/>
          <w:i/>
          <w:iCs/>
          <w:color w:val="auto"/>
          <w:szCs w:val="22"/>
          <w14:cntxtAlts w14:val="0"/>
        </w:rPr>
        <w:t>2</w:t>
      </w:r>
      <w:r w:rsidRPr="00A224EC">
        <w:rPr>
          <w:rFonts w:asciiTheme="minorHAnsi" w:hAnsiTheme="minorHAnsi" w:cs="TimesNewRomanPSMT"/>
          <w:color w:val="auto"/>
          <w:szCs w:val="22"/>
          <w14:cntxtAlts w14:val="0"/>
        </w:rPr>
        <w:t>/a)</w:t>
      </w:r>
    </w:p>
    <w:p w14:paraId="70DD3A79" w14:textId="77777777" w:rsidR="00A224EC" w:rsidRPr="00A224EC" w:rsidRDefault="00A224EC" w:rsidP="00A224EC">
      <w:pPr>
        <w:autoSpaceDE w:val="0"/>
        <w:autoSpaceDN w:val="0"/>
        <w:adjustRightInd w:val="0"/>
        <w:spacing w:after="0" w:line="240" w:lineRule="auto"/>
        <w:contextualSpacing w:val="0"/>
        <w:rPr>
          <w:rFonts w:asciiTheme="minorHAnsi" w:hAnsiTheme="minorHAnsi" w:cs="TimesNewRomanPSMT"/>
          <w:color w:val="auto"/>
          <w:szCs w:val="22"/>
          <w14:cntxtAlts w14:val="0"/>
        </w:rPr>
      </w:pPr>
    </w:p>
    <w:p w14:paraId="72191DFA" w14:textId="77777777" w:rsidR="00A224EC" w:rsidRDefault="00A224EC" w:rsidP="00A224EC">
      <w:pPr>
        <w:autoSpaceDE w:val="0"/>
        <w:autoSpaceDN w:val="0"/>
        <w:adjustRightInd w:val="0"/>
        <w:spacing w:after="0" w:line="240" w:lineRule="auto"/>
        <w:contextualSpacing w:val="0"/>
        <w:rPr>
          <w:rFonts w:asciiTheme="minorHAnsi" w:hAnsiTheme="minorHAnsi" w:cs="TimesNewRomanPSMT"/>
          <w:color w:val="auto"/>
          <w:szCs w:val="22"/>
          <w14:cntxtAlts w14:val="0"/>
        </w:rPr>
      </w:pPr>
      <w:proofErr w:type="spellStart"/>
      <w:proofErr w:type="gramStart"/>
      <w:r w:rsidRPr="00A224EC">
        <w:rPr>
          <w:rFonts w:asciiTheme="minorHAnsi" w:hAnsiTheme="minorHAnsi" w:cs="TimesNewRomanPS-ItalicMT"/>
          <w:i/>
          <w:iCs/>
          <w:color w:val="auto"/>
          <w:szCs w:val="22"/>
          <w14:cntxtAlts w14:val="0"/>
        </w:rPr>
        <w:t>PEy,ex</w:t>
      </w:r>
      <w:proofErr w:type="spellEnd"/>
      <w:proofErr w:type="gramEnd"/>
      <w:r w:rsidRPr="00A224EC">
        <w:rPr>
          <w:rFonts w:asciiTheme="minorHAnsi" w:hAnsiTheme="minorHAnsi" w:cs="TimesNewRomanPS-ItalicMT"/>
          <w:i/>
          <w:iCs/>
          <w:color w:val="auto"/>
          <w:szCs w:val="22"/>
          <w14:cntxtAlts w14:val="0"/>
        </w:rPr>
        <w:t xml:space="preserve"> post = </w:t>
      </w:r>
      <w:r w:rsidRPr="00A224EC">
        <w:rPr>
          <w:rFonts w:asciiTheme="minorHAnsi" w:hAnsiTheme="minorHAnsi" w:cs="TimesNewRomanPSMT"/>
          <w:color w:val="auto"/>
          <w:szCs w:val="22"/>
          <w14:cntxtAlts w14:val="0"/>
        </w:rPr>
        <w:t xml:space="preserve">Project emissions calculated using equations provided with </w:t>
      </w:r>
      <w:r w:rsidRPr="00A224EC">
        <w:rPr>
          <w:rFonts w:asciiTheme="minorHAnsi" w:hAnsiTheme="minorHAnsi" w:cs="TimesNewRomanPS-ItalicMT"/>
          <w:i/>
          <w:iCs/>
          <w:color w:val="auto"/>
          <w:szCs w:val="22"/>
          <w14:cntxtAlts w14:val="0"/>
        </w:rPr>
        <w:t xml:space="preserve">ex post </w:t>
      </w:r>
      <w:r w:rsidRPr="00A224EC">
        <w:rPr>
          <w:rFonts w:asciiTheme="minorHAnsi" w:hAnsiTheme="minorHAnsi" w:cs="TimesNewRomanPSMT"/>
          <w:color w:val="auto"/>
          <w:szCs w:val="22"/>
          <w14:cntxtAlts w14:val="0"/>
        </w:rPr>
        <w:t>monitored values</w:t>
      </w:r>
      <w:r>
        <w:rPr>
          <w:rFonts w:asciiTheme="minorHAnsi" w:hAnsiTheme="minorHAnsi" w:cs="TimesNewRomanPSMT"/>
          <w:color w:val="auto"/>
          <w:szCs w:val="22"/>
          <w14:cntxtAlts w14:val="0"/>
        </w:rPr>
        <w:t xml:space="preserve"> </w:t>
      </w:r>
      <w:r w:rsidRPr="00A224EC">
        <w:rPr>
          <w:rFonts w:asciiTheme="minorHAnsi" w:hAnsiTheme="minorHAnsi" w:cs="TimesNewRomanPSMT"/>
          <w:color w:val="auto"/>
          <w:szCs w:val="22"/>
          <w14:cntxtAlts w14:val="0"/>
        </w:rPr>
        <w:t xml:space="preserve">in year </w:t>
      </w:r>
      <w:r w:rsidRPr="00A224EC">
        <w:rPr>
          <w:rFonts w:asciiTheme="minorHAnsi" w:hAnsiTheme="minorHAnsi" w:cs="TimesNewRomanPS-ItalicMT"/>
          <w:i/>
          <w:iCs/>
          <w:color w:val="auto"/>
          <w:szCs w:val="22"/>
          <w14:cntxtAlts w14:val="0"/>
        </w:rPr>
        <w:t xml:space="preserve">y </w:t>
      </w:r>
      <w:r w:rsidRPr="00A224EC">
        <w:rPr>
          <w:rFonts w:asciiTheme="minorHAnsi" w:hAnsiTheme="minorHAnsi" w:cs="TimesNewRomanPSMT"/>
          <w:color w:val="auto"/>
          <w:szCs w:val="22"/>
          <w14:cntxtAlts w14:val="0"/>
        </w:rPr>
        <w:t>(tCO</w:t>
      </w:r>
      <w:r w:rsidRPr="00A224EC">
        <w:rPr>
          <w:rFonts w:asciiTheme="minorHAnsi" w:hAnsiTheme="minorHAnsi" w:cs="TimesNewRomanPS-ItalicMT"/>
          <w:i/>
          <w:iCs/>
          <w:color w:val="auto"/>
          <w:szCs w:val="22"/>
          <w14:cntxtAlts w14:val="0"/>
        </w:rPr>
        <w:t>2</w:t>
      </w:r>
      <w:r w:rsidRPr="00A224EC">
        <w:rPr>
          <w:rFonts w:asciiTheme="minorHAnsi" w:hAnsiTheme="minorHAnsi" w:cs="TimesNewRomanPSMT"/>
          <w:color w:val="auto"/>
          <w:szCs w:val="22"/>
          <w14:cntxtAlts w14:val="0"/>
        </w:rPr>
        <w:t>/a)</w:t>
      </w:r>
    </w:p>
    <w:p w14:paraId="48A000EC" w14:textId="77777777" w:rsidR="00A224EC" w:rsidRPr="00A224EC" w:rsidRDefault="00A224EC" w:rsidP="00A224EC">
      <w:pPr>
        <w:autoSpaceDE w:val="0"/>
        <w:autoSpaceDN w:val="0"/>
        <w:adjustRightInd w:val="0"/>
        <w:spacing w:after="0" w:line="240" w:lineRule="auto"/>
        <w:contextualSpacing w:val="0"/>
        <w:rPr>
          <w:rFonts w:asciiTheme="minorHAnsi" w:hAnsiTheme="minorHAnsi" w:cs="TimesNewRomanPSMT"/>
          <w:color w:val="auto"/>
          <w:szCs w:val="22"/>
          <w14:cntxtAlts w14:val="0"/>
        </w:rPr>
      </w:pPr>
    </w:p>
    <w:p w14:paraId="3D503660" w14:textId="77777777" w:rsidR="00A224EC" w:rsidRDefault="00A224EC" w:rsidP="00A224EC">
      <w:pPr>
        <w:autoSpaceDE w:val="0"/>
        <w:autoSpaceDN w:val="0"/>
        <w:adjustRightInd w:val="0"/>
        <w:spacing w:after="0" w:line="240" w:lineRule="auto"/>
        <w:contextualSpacing w:val="0"/>
        <w:rPr>
          <w:rFonts w:asciiTheme="minorHAnsi" w:hAnsiTheme="minorHAnsi" w:cs="TimesNewRomanPSMT"/>
          <w:color w:val="auto"/>
          <w:szCs w:val="22"/>
          <w14:cntxtAlts w14:val="0"/>
        </w:rPr>
      </w:pPr>
      <w:proofErr w:type="spellStart"/>
      <w:proofErr w:type="gramStart"/>
      <w:r w:rsidRPr="00A224EC">
        <w:rPr>
          <w:rFonts w:asciiTheme="minorHAnsi" w:hAnsiTheme="minorHAnsi" w:cs="TimesNewRomanPS-ItalicMT"/>
          <w:i/>
          <w:iCs/>
          <w:color w:val="auto"/>
          <w:szCs w:val="22"/>
          <w14:cntxtAlts w14:val="0"/>
        </w:rPr>
        <w:t>LEy,ex</w:t>
      </w:r>
      <w:proofErr w:type="spellEnd"/>
      <w:proofErr w:type="gramEnd"/>
      <w:r w:rsidRPr="00A224EC">
        <w:rPr>
          <w:rFonts w:asciiTheme="minorHAnsi" w:hAnsiTheme="minorHAnsi" w:cs="TimesNewRomanPS-ItalicMT"/>
          <w:i/>
          <w:iCs/>
          <w:color w:val="auto"/>
          <w:szCs w:val="22"/>
          <w14:cntxtAlts w14:val="0"/>
        </w:rPr>
        <w:t xml:space="preserve"> post </w:t>
      </w:r>
      <w:r w:rsidRPr="00A224EC">
        <w:rPr>
          <w:rFonts w:asciiTheme="minorHAnsi" w:hAnsiTheme="minorHAnsi" w:cs="TimesNewRomanPSMT"/>
          <w:color w:val="auto"/>
          <w:szCs w:val="22"/>
          <w14:cntxtAlts w14:val="0"/>
        </w:rPr>
        <w:t xml:space="preserve">= Leakage emissions calculated with ex post monitored values in year </w:t>
      </w:r>
      <w:r w:rsidRPr="00A224EC">
        <w:rPr>
          <w:rFonts w:asciiTheme="minorHAnsi" w:hAnsiTheme="minorHAnsi" w:cs="TimesNewRomanPS-ItalicMT"/>
          <w:i/>
          <w:iCs/>
          <w:color w:val="auto"/>
          <w:szCs w:val="22"/>
          <w14:cntxtAlts w14:val="0"/>
        </w:rPr>
        <w:t xml:space="preserve">y </w:t>
      </w:r>
      <w:r w:rsidRPr="00A224EC">
        <w:rPr>
          <w:rFonts w:asciiTheme="minorHAnsi" w:hAnsiTheme="minorHAnsi" w:cs="TimesNewRomanPSMT"/>
          <w:color w:val="auto"/>
          <w:szCs w:val="22"/>
          <w14:cntxtAlts w14:val="0"/>
        </w:rPr>
        <w:t>(tCO</w:t>
      </w:r>
      <w:r w:rsidRPr="00A224EC">
        <w:rPr>
          <w:rFonts w:asciiTheme="minorHAnsi" w:hAnsiTheme="minorHAnsi" w:cs="TimesNewRomanPS-ItalicMT"/>
          <w:i/>
          <w:iCs/>
          <w:color w:val="auto"/>
          <w:szCs w:val="22"/>
          <w14:cntxtAlts w14:val="0"/>
        </w:rPr>
        <w:t>2</w:t>
      </w:r>
      <w:r w:rsidRPr="00A224EC">
        <w:rPr>
          <w:rFonts w:asciiTheme="minorHAnsi" w:hAnsiTheme="minorHAnsi" w:cs="TimesNewRomanPSMT"/>
          <w:color w:val="auto"/>
          <w:szCs w:val="22"/>
          <w14:cntxtAlts w14:val="0"/>
        </w:rPr>
        <w:t>/a)</w:t>
      </w:r>
    </w:p>
    <w:p w14:paraId="4942D625" w14:textId="77777777" w:rsidR="00A224EC" w:rsidRPr="00A224EC" w:rsidRDefault="00A224EC" w:rsidP="00A224EC">
      <w:pPr>
        <w:autoSpaceDE w:val="0"/>
        <w:autoSpaceDN w:val="0"/>
        <w:adjustRightInd w:val="0"/>
        <w:spacing w:after="0" w:line="240" w:lineRule="auto"/>
        <w:contextualSpacing w:val="0"/>
        <w:rPr>
          <w:rFonts w:asciiTheme="minorHAnsi" w:hAnsiTheme="minorHAnsi" w:cs="TimesNewRomanPSMT"/>
          <w:color w:val="auto"/>
          <w:szCs w:val="22"/>
          <w14:cntxtAlts w14:val="0"/>
        </w:rPr>
      </w:pPr>
    </w:p>
    <w:p w14:paraId="241E180B" w14:textId="77777777" w:rsidR="009C1B94" w:rsidRPr="00A224EC" w:rsidRDefault="00A224EC" w:rsidP="00A224EC">
      <w:pPr>
        <w:autoSpaceDE w:val="0"/>
        <w:autoSpaceDN w:val="0"/>
        <w:adjustRightInd w:val="0"/>
        <w:spacing w:after="0" w:line="240" w:lineRule="auto"/>
        <w:contextualSpacing w:val="0"/>
        <w:rPr>
          <w:rFonts w:asciiTheme="minorHAnsi" w:hAnsiTheme="minorHAnsi" w:cs="TimesNewRomanPS-ItalicMT"/>
          <w:i/>
          <w:iCs/>
          <w:color w:val="auto"/>
          <w:szCs w:val="22"/>
          <w14:cntxtAlts w14:val="0"/>
        </w:rPr>
      </w:pPr>
      <w:r w:rsidRPr="00A224EC">
        <w:rPr>
          <w:rFonts w:asciiTheme="minorHAnsi" w:hAnsiTheme="minorHAnsi" w:cs="TimesNewRomanPS-ItalicMT"/>
          <w:i/>
          <w:iCs/>
          <w:color w:val="auto"/>
          <w:szCs w:val="22"/>
          <w14:cntxtAlts w14:val="0"/>
        </w:rPr>
        <w:t xml:space="preserve">MDy </w:t>
      </w:r>
      <w:r w:rsidRPr="00A224EC">
        <w:rPr>
          <w:rFonts w:asciiTheme="minorHAnsi" w:hAnsiTheme="minorHAnsi" w:cs="TimesNewRomanPSMT"/>
          <w:color w:val="auto"/>
          <w:szCs w:val="22"/>
          <w14:cntxtAlts w14:val="0"/>
        </w:rPr>
        <w:t xml:space="preserve">= Methane captured and destroyed or used gainfully by the project activity in year </w:t>
      </w:r>
      <w:r w:rsidRPr="00A224EC">
        <w:rPr>
          <w:rFonts w:asciiTheme="minorHAnsi" w:hAnsiTheme="minorHAnsi" w:cs="TimesNewRomanPS-ItalicMT"/>
          <w:i/>
          <w:iCs/>
          <w:color w:val="auto"/>
          <w:szCs w:val="22"/>
          <w14:cntxtAlts w14:val="0"/>
        </w:rPr>
        <w:t>y</w:t>
      </w:r>
      <w:r>
        <w:rPr>
          <w:rFonts w:asciiTheme="minorHAnsi" w:hAnsiTheme="minorHAnsi" w:cs="TimesNewRomanPS-ItalicMT"/>
          <w:i/>
          <w:iCs/>
          <w:color w:val="auto"/>
          <w:szCs w:val="22"/>
          <w14:cntxtAlts w14:val="0"/>
        </w:rPr>
        <w:t xml:space="preserve"> </w:t>
      </w:r>
      <w:r w:rsidRPr="00A224EC">
        <w:rPr>
          <w:rFonts w:asciiTheme="minorHAnsi" w:hAnsiTheme="minorHAnsi" w:cs="TimesNewRomanPSMT"/>
          <w:color w:val="auto"/>
          <w:szCs w:val="22"/>
          <w14:cntxtAlts w14:val="0"/>
        </w:rPr>
        <w:t>(tCO</w:t>
      </w:r>
      <w:r w:rsidRPr="00A224EC">
        <w:rPr>
          <w:rFonts w:asciiTheme="minorHAnsi" w:hAnsiTheme="minorHAnsi" w:cs="TimesNewRomanPS-ItalicMT"/>
          <w:i/>
          <w:iCs/>
          <w:color w:val="auto"/>
          <w:szCs w:val="22"/>
          <w14:cntxtAlts w14:val="0"/>
        </w:rPr>
        <w:t>2</w:t>
      </w:r>
      <w:r w:rsidRPr="00A224EC">
        <w:rPr>
          <w:rFonts w:asciiTheme="minorHAnsi" w:hAnsiTheme="minorHAnsi" w:cs="TimesNewRomanPSMT"/>
          <w:color w:val="auto"/>
          <w:szCs w:val="22"/>
          <w14:cntxtAlts w14:val="0"/>
        </w:rPr>
        <w:t>e/a)</w:t>
      </w:r>
    </w:p>
    <w:p w14:paraId="318D263A" w14:textId="77777777" w:rsidR="009C1B94" w:rsidRDefault="009C1B94" w:rsidP="009C1B94">
      <w:pPr>
        <w:spacing w:line="276" w:lineRule="auto"/>
        <w:contextualSpacing w:val="0"/>
        <w:jc w:val="both"/>
      </w:pPr>
    </w:p>
    <w:p w14:paraId="0F005CCF" w14:textId="77777777" w:rsidR="00A224EC" w:rsidRDefault="00A224EC" w:rsidP="009C1B94">
      <w:pPr>
        <w:spacing w:line="276" w:lineRule="auto"/>
        <w:contextualSpacing w:val="0"/>
        <w:jc w:val="both"/>
      </w:pPr>
      <w:r>
        <w:t xml:space="preserve">This project does not used methane for any other purpose apart from electricity generation via gas motors. Therefore; </w:t>
      </w:r>
      <w:proofErr w:type="spellStart"/>
      <w:r>
        <w:t>Euation</w:t>
      </w:r>
      <w:proofErr w:type="spellEnd"/>
      <w:r>
        <w:t xml:space="preserve"> 34 could be simplified for this project as follows</w:t>
      </w:r>
    </w:p>
    <w:p w14:paraId="1BF52D98" w14:textId="77777777" w:rsidR="00A224EC" w:rsidRDefault="00A224EC" w:rsidP="009C1B94">
      <w:pPr>
        <w:spacing w:line="276" w:lineRule="auto"/>
        <w:contextualSpacing w:val="0"/>
        <w:jc w:val="both"/>
      </w:pPr>
      <w:proofErr w:type="spellStart"/>
      <w:proofErr w:type="gramStart"/>
      <w:r w:rsidRPr="00A224EC">
        <w:rPr>
          <w:rFonts w:asciiTheme="minorHAnsi" w:hAnsiTheme="minorHAnsi" w:cs="TimesNewRomanPS-ItalicMT"/>
          <w:i/>
          <w:iCs/>
          <w:color w:val="auto"/>
          <w:szCs w:val="22"/>
          <w14:cntxtAlts w14:val="0"/>
        </w:rPr>
        <w:t>ERy,ex</w:t>
      </w:r>
      <w:proofErr w:type="spellEnd"/>
      <w:proofErr w:type="gramEnd"/>
      <w:r w:rsidRPr="00A224EC">
        <w:rPr>
          <w:rFonts w:asciiTheme="minorHAnsi" w:hAnsiTheme="minorHAnsi" w:cs="TimesNewRomanPS-ItalicMT"/>
          <w:i/>
          <w:iCs/>
          <w:color w:val="auto"/>
          <w:szCs w:val="22"/>
          <w14:cntxtAlts w14:val="0"/>
        </w:rPr>
        <w:t xml:space="preserve"> post = min [(</w:t>
      </w:r>
      <w:proofErr w:type="spellStart"/>
      <w:r w:rsidRPr="00A224EC">
        <w:rPr>
          <w:rFonts w:asciiTheme="minorHAnsi" w:hAnsiTheme="minorHAnsi" w:cs="TimesNewRomanPS-ItalicMT"/>
          <w:i/>
          <w:iCs/>
          <w:color w:val="auto"/>
          <w:szCs w:val="22"/>
          <w14:cntxtAlts w14:val="0"/>
        </w:rPr>
        <w:t>BEy,ex</w:t>
      </w:r>
      <w:proofErr w:type="spellEnd"/>
      <w:r w:rsidRPr="00A224EC">
        <w:rPr>
          <w:rFonts w:asciiTheme="minorHAnsi" w:hAnsiTheme="minorHAnsi" w:cs="TimesNewRomanPS-ItalicMT"/>
          <w:i/>
          <w:iCs/>
          <w:color w:val="auto"/>
          <w:szCs w:val="22"/>
          <w14:cntxtAlts w14:val="0"/>
        </w:rPr>
        <w:t xml:space="preserve"> post – </w:t>
      </w:r>
      <w:proofErr w:type="spellStart"/>
      <w:r w:rsidRPr="00A224EC">
        <w:rPr>
          <w:rFonts w:asciiTheme="minorHAnsi" w:hAnsiTheme="minorHAnsi" w:cs="TimesNewRomanPS-ItalicMT"/>
          <w:i/>
          <w:iCs/>
          <w:color w:val="auto"/>
          <w:szCs w:val="22"/>
          <w14:cntxtAlts w14:val="0"/>
        </w:rPr>
        <w:t>PEy,ex</w:t>
      </w:r>
      <w:proofErr w:type="spellEnd"/>
      <w:r w:rsidRPr="00A224EC">
        <w:rPr>
          <w:rFonts w:asciiTheme="minorHAnsi" w:hAnsiTheme="minorHAnsi" w:cs="TimesNewRomanPS-ItalicMT"/>
          <w:i/>
          <w:iCs/>
          <w:color w:val="auto"/>
          <w:szCs w:val="22"/>
          <w14:cntxtAlts w14:val="0"/>
        </w:rPr>
        <w:t xml:space="preserve"> post – </w:t>
      </w:r>
      <w:proofErr w:type="spellStart"/>
      <w:r w:rsidRPr="00A224EC">
        <w:rPr>
          <w:rFonts w:asciiTheme="minorHAnsi" w:hAnsiTheme="minorHAnsi" w:cs="TimesNewRomanPS-ItalicMT"/>
          <w:i/>
          <w:iCs/>
          <w:color w:val="auto"/>
          <w:szCs w:val="22"/>
          <w14:cntxtAlts w14:val="0"/>
        </w:rPr>
        <w:t>LEy,ex</w:t>
      </w:r>
      <w:proofErr w:type="spellEnd"/>
      <w:r w:rsidRPr="00A224EC">
        <w:rPr>
          <w:rFonts w:asciiTheme="minorHAnsi" w:hAnsiTheme="minorHAnsi" w:cs="TimesNewRomanPS-ItalicMT"/>
          <w:i/>
          <w:iCs/>
          <w:color w:val="auto"/>
          <w:szCs w:val="22"/>
          <w14:cntxtAlts w14:val="0"/>
        </w:rPr>
        <w:t xml:space="preserve"> post</w:t>
      </w:r>
      <w:r>
        <w:rPr>
          <w:rFonts w:asciiTheme="minorHAnsi" w:hAnsiTheme="minorHAnsi" w:cs="TimesNewRomanPS-ItalicMT"/>
          <w:i/>
          <w:iCs/>
          <w:color w:val="auto"/>
          <w:szCs w:val="22"/>
          <w14:cntxtAlts w14:val="0"/>
        </w:rPr>
        <w:t>)</w:t>
      </w:r>
    </w:p>
    <w:p w14:paraId="27E2E322" w14:textId="77777777" w:rsidR="009C1B94" w:rsidRDefault="009C1B94" w:rsidP="009C1B94">
      <w:pPr>
        <w:spacing w:line="276" w:lineRule="auto"/>
        <w:contextualSpacing w:val="0"/>
        <w:jc w:val="both"/>
      </w:pPr>
      <w:r>
        <w:t>In detail:</w:t>
      </w:r>
    </w:p>
    <w:p w14:paraId="46304AB2" w14:textId="77777777" w:rsidR="009C1B94" w:rsidRPr="009C1B94" w:rsidRDefault="009C1B94" w:rsidP="009C1B94">
      <w:pPr>
        <w:spacing w:line="276" w:lineRule="auto"/>
        <w:contextualSpacing w:val="0"/>
        <w:jc w:val="both"/>
        <w:rPr>
          <w:b/>
          <w:bCs/>
        </w:rPr>
      </w:pPr>
      <w:r w:rsidRPr="009C1B94">
        <w:rPr>
          <w:b/>
          <w:bCs/>
        </w:rPr>
        <w:t>Baseline Emissions from Animal Waste Treatment</w:t>
      </w:r>
    </w:p>
    <w:p w14:paraId="45AE631C" w14:textId="77777777" w:rsidR="003C6EE4" w:rsidRDefault="009C1B94" w:rsidP="009C1B94">
      <w:pPr>
        <w:spacing w:line="276" w:lineRule="auto"/>
        <w:contextualSpacing w:val="0"/>
        <w:jc w:val="both"/>
      </w:pPr>
      <w:r w:rsidRPr="009C1B94">
        <w:t xml:space="preserve">As </w:t>
      </w:r>
      <w:proofErr w:type="gramStart"/>
      <w:r w:rsidRPr="009C1B94">
        <w:t>stated</w:t>
      </w:r>
      <w:proofErr w:type="gramEnd"/>
      <w:r w:rsidRPr="009C1B94">
        <w:t xml:space="preserve"> and justified earlier in the PDD, the Gold Standard Revised Consolidated Baseline Methodology for GHG Emission Reductions from Manure Management Systems and Municipal Solid Waste</w:t>
      </w:r>
      <w:r w:rsidRPr="009C1B94">
        <w:rPr>
          <w:vertAlign w:val="superscript"/>
        </w:rPr>
        <w:footnoteReference w:id="48"/>
      </w:r>
      <w:r w:rsidRPr="009C1B94">
        <w:t xml:space="preserve"> is applied to the proposed project activity</w:t>
      </w:r>
      <w:r w:rsidR="003C6EE4">
        <w:t xml:space="preserve"> via followed formula (equation 1 in applied methodology);</w:t>
      </w:r>
    </w:p>
    <w:p w14:paraId="4E1CF7D9" w14:textId="77777777" w:rsidR="003C6EE4" w:rsidRDefault="003C6EE4" w:rsidP="00241C6F">
      <w:pPr>
        <w:spacing w:line="276" w:lineRule="auto"/>
        <w:contextualSpacing w:val="0"/>
        <w:jc w:val="center"/>
      </w:pPr>
      <w:r>
        <w:rPr>
          <w:noProof/>
          <w14:cntxtAlts w14:val="0"/>
        </w:rPr>
        <w:lastRenderedPageBreak/>
        <w:drawing>
          <wp:inline distT="0" distB="0" distL="0" distR="0" wp14:anchorId="4DE2D0A9" wp14:editId="116BC6C1">
            <wp:extent cx="2353003" cy="400106"/>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06D7E.tmp"/>
                    <pic:cNvPicPr/>
                  </pic:nvPicPr>
                  <pic:blipFill>
                    <a:blip r:embed="rId27">
                      <a:extLst>
                        <a:ext uri="{28A0092B-C50C-407E-A947-70E740481C1C}">
                          <a14:useLocalDpi xmlns:a14="http://schemas.microsoft.com/office/drawing/2010/main" val="0"/>
                        </a:ext>
                      </a:extLst>
                    </a:blip>
                    <a:stretch>
                      <a:fillRect/>
                    </a:stretch>
                  </pic:blipFill>
                  <pic:spPr>
                    <a:xfrm>
                      <a:off x="0" y="0"/>
                      <a:ext cx="2353003" cy="400106"/>
                    </a:xfrm>
                    <a:prstGeom prst="rect">
                      <a:avLst/>
                    </a:prstGeom>
                  </pic:spPr>
                </pic:pic>
              </a:graphicData>
            </a:graphic>
          </wp:inline>
        </w:drawing>
      </w:r>
    </w:p>
    <w:p w14:paraId="485D0F08" w14:textId="77777777" w:rsidR="003C6EE4" w:rsidRDefault="003C6EE4" w:rsidP="009C1B94">
      <w:pPr>
        <w:spacing w:line="276" w:lineRule="auto"/>
        <w:contextualSpacing w:val="0"/>
        <w:jc w:val="both"/>
      </w:pPr>
      <w:r>
        <w:t>Since project does not use municipal solid waste the baseline emission calculations could be on-going as follows.</w:t>
      </w:r>
    </w:p>
    <w:p w14:paraId="35167F85" w14:textId="77777777" w:rsidR="009C1B94" w:rsidRPr="009C1B94" w:rsidRDefault="009C1B94" w:rsidP="009C1B94">
      <w:pPr>
        <w:spacing w:line="276" w:lineRule="auto"/>
        <w:contextualSpacing w:val="0"/>
        <w:jc w:val="both"/>
        <w:rPr>
          <w:b/>
          <w:i/>
        </w:rPr>
      </w:pPr>
      <w:r w:rsidRPr="009C1B94">
        <w:t xml:space="preserve"> </w:t>
      </w:r>
      <m:oMath>
        <m:sSub>
          <m:sSubPr>
            <m:ctrlPr>
              <w:rPr>
                <w:rFonts w:ascii="Cambria Math" w:hAnsi="Cambria Math"/>
                <w:b/>
                <w:i/>
              </w:rPr>
            </m:ctrlPr>
          </m:sSubPr>
          <m:e>
            <m:r>
              <m:rPr>
                <m:sty m:val="bi"/>
              </m:rPr>
              <w:rPr>
                <w:rFonts w:ascii="Cambria Math" w:hAnsi="Cambria Math"/>
              </w:rPr>
              <m:t>BE</m:t>
            </m:r>
          </m:e>
          <m:sub>
            <m:r>
              <m:rPr>
                <m:sty m:val="bi"/>
              </m:rPr>
              <w:rPr>
                <w:rFonts w:ascii="Cambria Math" w:hAnsi="Cambria Math"/>
              </w:rPr>
              <m:t>Manure</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BE</m:t>
            </m:r>
          </m:e>
          <m:sub>
            <m:r>
              <m:rPr>
                <m:sty m:val="bi"/>
              </m:rPr>
              <w:rPr>
                <w:rFonts w:ascii="Cambria Math" w:hAnsi="Cambria Math"/>
              </w:rPr>
              <m:t>CH</m:t>
            </m:r>
            <m:r>
              <m:rPr>
                <m:sty m:val="bi"/>
              </m:rPr>
              <w:rPr>
                <w:rFonts w:ascii="Cambria Math" w:hAnsi="Cambria Math"/>
              </w:rPr>
              <m:t>4,y</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BE</m:t>
            </m:r>
          </m:e>
          <m:sub>
            <m:r>
              <m:rPr>
                <m:sty m:val="bi"/>
              </m:rPr>
              <w:rPr>
                <w:rFonts w:ascii="Cambria Math" w:hAnsi="Cambria Math"/>
              </w:rPr>
              <m:t>N</m:t>
            </m:r>
            <m:r>
              <m:rPr>
                <m:sty m:val="bi"/>
              </m:rPr>
              <w:rPr>
                <w:rFonts w:ascii="Cambria Math" w:hAnsi="Cambria Math"/>
              </w:rPr>
              <m:t>2</m:t>
            </m:r>
            <m:r>
              <m:rPr>
                <m:sty m:val="bi"/>
              </m:rPr>
              <w:rPr>
                <w:rFonts w:ascii="Cambria Math" w:hAnsi="Cambria Math"/>
              </w:rPr>
              <m:t>O,y</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BE</m:t>
            </m:r>
          </m:e>
          <m:sub>
            <m:r>
              <m:rPr>
                <m:sty m:val="bi"/>
              </m:rPr>
              <w:rPr>
                <w:rFonts w:ascii="Cambria Math" w:hAnsi="Cambria Math"/>
              </w:rPr>
              <m:t>elec/heat,y</m:t>
            </m:r>
          </m:sub>
        </m:sSub>
      </m:oMath>
    </w:p>
    <w:p w14:paraId="3B26F472" w14:textId="77777777" w:rsidR="009C1B94" w:rsidRPr="009C1B94" w:rsidRDefault="009C1B94" w:rsidP="009C1B94">
      <w:pPr>
        <w:spacing w:line="276" w:lineRule="auto"/>
        <w:contextualSpacing w:val="0"/>
        <w:jc w:val="both"/>
      </w:pPr>
      <w:r w:rsidRPr="009C1B94">
        <w:t>(</w:t>
      </w:r>
      <w:r w:rsidRPr="009C1B94">
        <w:rPr>
          <w:b/>
        </w:rPr>
        <w:t>Equation 2</w:t>
      </w:r>
      <w:r w:rsidRPr="009C1B94">
        <w:t xml:space="preserve"> from The Gold Standard Revised Consolidated Baseline Methodology </w:t>
      </w:r>
      <w:proofErr w:type="gramStart"/>
      <w:r w:rsidRPr="009C1B94">
        <w:t>for  GHG</w:t>
      </w:r>
      <w:proofErr w:type="gramEnd"/>
      <w:r w:rsidRPr="009C1B94">
        <w:t xml:space="preserve"> Emission Reductions from  Manure Management Systems and Municipal Solid Waste, December 2013 )</w:t>
      </w:r>
    </w:p>
    <w:p w14:paraId="607C9F2A" w14:textId="77777777" w:rsidR="009C1B94" w:rsidRPr="009C1B94" w:rsidRDefault="009C1B94" w:rsidP="009C1B94">
      <w:pPr>
        <w:spacing w:line="276" w:lineRule="auto"/>
        <w:contextualSpacing w:val="0"/>
        <w:jc w:val="both"/>
      </w:pPr>
      <w:r w:rsidRPr="009C1B94">
        <w:t>Where:</w:t>
      </w:r>
    </w:p>
    <w:p w14:paraId="27F301B9" w14:textId="77777777" w:rsidR="009C1B94" w:rsidRPr="009C1B94" w:rsidRDefault="009C1B94" w:rsidP="009C1B94">
      <w:pPr>
        <w:spacing w:line="276" w:lineRule="auto"/>
        <w:contextualSpacing w:val="0"/>
        <w:jc w:val="both"/>
      </w:pPr>
      <w:proofErr w:type="spellStart"/>
      <w:proofErr w:type="gramStart"/>
      <w:r w:rsidRPr="009C1B94">
        <w:t>BE</w:t>
      </w:r>
      <w:r w:rsidRPr="009C1B94">
        <w:rPr>
          <w:vertAlign w:val="subscript"/>
        </w:rPr>
        <w:t>manure,y</w:t>
      </w:r>
      <w:proofErr w:type="spellEnd"/>
      <w:proofErr w:type="gramEnd"/>
      <w:r w:rsidRPr="009C1B94">
        <w:t xml:space="preserve">  = Baseline emissions in year y (tCO</w:t>
      </w:r>
      <w:r w:rsidRPr="009C1B94">
        <w:rPr>
          <w:vertAlign w:val="subscript"/>
        </w:rPr>
        <w:t>2</w:t>
      </w:r>
      <w:r w:rsidRPr="009C1B94">
        <w:t>/</w:t>
      </w:r>
      <w:proofErr w:type="spellStart"/>
      <w:r w:rsidRPr="009C1B94">
        <w:t>yr</w:t>
      </w:r>
      <w:proofErr w:type="spellEnd"/>
      <w:r w:rsidRPr="009C1B94">
        <w:t>)</w:t>
      </w:r>
    </w:p>
    <w:p w14:paraId="3095EC87" w14:textId="77777777" w:rsidR="009C1B94" w:rsidRPr="009C1B94" w:rsidRDefault="009C1B94" w:rsidP="009C1B94">
      <w:pPr>
        <w:spacing w:line="276" w:lineRule="auto"/>
        <w:contextualSpacing w:val="0"/>
        <w:jc w:val="both"/>
      </w:pPr>
      <w:r w:rsidRPr="009C1B94">
        <w:t>BE</w:t>
      </w:r>
      <w:r w:rsidRPr="009C1B94">
        <w:rPr>
          <w:vertAlign w:val="subscript"/>
        </w:rPr>
        <w:t>CH</w:t>
      </w:r>
      <w:proofErr w:type="gramStart"/>
      <w:r w:rsidRPr="009C1B94">
        <w:rPr>
          <w:vertAlign w:val="subscript"/>
        </w:rPr>
        <w:t>4,y</w:t>
      </w:r>
      <w:proofErr w:type="gramEnd"/>
      <w:r w:rsidRPr="009C1B94">
        <w:t xml:space="preserve">  = Baseline CH</w:t>
      </w:r>
      <w:r w:rsidRPr="009C1B94">
        <w:rPr>
          <w:vertAlign w:val="subscript"/>
        </w:rPr>
        <w:t>4</w:t>
      </w:r>
      <w:r w:rsidRPr="009C1B94">
        <w:t xml:space="preserve"> emissions in year y (tCO</w:t>
      </w:r>
      <w:r w:rsidRPr="009C1B94">
        <w:rPr>
          <w:vertAlign w:val="subscript"/>
        </w:rPr>
        <w:t>2</w:t>
      </w:r>
      <w:r w:rsidRPr="009C1B94">
        <w:t>/</w:t>
      </w:r>
      <w:proofErr w:type="spellStart"/>
      <w:r w:rsidRPr="009C1B94">
        <w:t>yr</w:t>
      </w:r>
      <w:proofErr w:type="spellEnd"/>
      <w:r w:rsidRPr="009C1B94">
        <w:t>)</w:t>
      </w:r>
    </w:p>
    <w:p w14:paraId="029FB41D" w14:textId="77777777" w:rsidR="009C1B94" w:rsidRPr="009C1B94" w:rsidRDefault="009C1B94" w:rsidP="009C1B94">
      <w:pPr>
        <w:spacing w:line="276" w:lineRule="auto"/>
        <w:contextualSpacing w:val="0"/>
        <w:jc w:val="both"/>
      </w:pPr>
      <w:r w:rsidRPr="009C1B94">
        <w:t>BE</w:t>
      </w:r>
      <w:r w:rsidRPr="009C1B94">
        <w:rPr>
          <w:vertAlign w:val="subscript"/>
        </w:rPr>
        <w:t>N2</w:t>
      </w:r>
      <w:proofErr w:type="gramStart"/>
      <w:r w:rsidRPr="009C1B94">
        <w:rPr>
          <w:vertAlign w:val="subscript"/>
        </w:rPr>
        <w:t>O,y</w:t>
      </w:r>
      <w:proofErr w:type="gramEnd"/>
      <w:r w:rsidRPr="009C1B94">
        <w:t xml:space="preserve">  = Baseline N</w:t>
      </w:r>
      <w:r w:rsidRPr="009C1B94">
        <w:rPr>
          <w:vertAlign w:val="subscript"/>
        </w:rPr>
        <w:t>2</w:t>
      </w:r>
      <w:r w:rsidRPr="009C1B94">
        <w:t>O emissions in year y (tCO</w:t>
      </w:r>
      <w:r w:rsidRPr="009C1B94">
        <w:rPr>
          <w:vertAlign w:val="subscript"/>
        </w:rPr>
        <w:t>2</w:t>
      </w:r>
      <w:r w:rsidRPr="009C1B94">
        <w:t>/</w:t>
      </w:r>
      <w:proofErr w:type="spellStart"/>
      <w:r w:rsidRPr="009C1B94">
        <w:t>yr</w:t>
      </w:r>
      <w:proofErr w:type="spellEnd"/>
      <w:r w:rsidRPr="009C1B94">
        <w:t>)</w:t>
      </w:r>
    </w:p>
    <w:p w14:paraId="43CD716F" w14:textId="77777777" w:rsidR="009C1B94" w:rsidRPr="009C1B94" w:rsidRDefault="009C1B94" w:rsidP="009C1B94">
      <w:pPr>
        <w:spacing w:line="276" w:lineRule="auto"/>
        <w:contextualSpacing w:val="0"/>
        <w:jc w:val="both"/>
      </w:pPr>
      <w:proofErr w:type="spellStart"/>
      <w:r w:rsidRPr="009C1B94">
        <w:t>BE</w:t>
      </w:r>
      <w:r w:rsidRPr="009C1B94">
        <w:rPr>
          <w:vertAlign w:val="subscript"/>
        </w:rPr>
        <w:t>elec</w:t>
      </w:r>
      <w:proofErr w:type="spellEnd"/>
      <w:r w:rsidRPr="009C1B94">
        <w:rPr>
          <w:vertAlign w:val="subscript"/>
        </w:rPr>
        <w:t>/</w:t>
      </w:r>
      <w:proofErr w:type="spellStart"/>
      <w:proofErr w:type="gramStart"/>
      <w:r w:rsidRPr="009C1B94">
        <w:rPr>
          <w:vertAlign w:val="subscript"/>
        </w:rPr>
        <w:t>heat,y</w:t>
      </w:r>
      <w:proofErr w:type="spellEnd"/>
      <w:proofErr w:type="gramEnd"/>
      <w:r w:rsidRPr="009C1B94">
        <w:t xml:space="preserve">  = Baseline CO</w:t>
      </w:r>
      <w:r w:rsidRPr="009C1B94">
        <w:rPr>
          <w:vertAlign w:val="subscript"/>
        </w:rPr>
        <w:t xml:space="preserve">2 </w:t>
      </w:r>
      <w:r w:rsidRPr="009C1B94">
        <w:t>emissions from electricity and/or heat used in the baseline (tCO</w:t>
      </w:r>
      <w:r w:rsidRPr="009C1B94">
        <w:rPr>
          <w:vertAlign w:val="subscript"/>
        </w:rPr>
        <w:t>2</w:t>
      </w:r>
      <w:r w:rsidRPr="009C1B94">
        <w:t>/</w:t>
      </w:r>
      <w:proofErr w:type="spellStart"/>
      <w:r w:rsidRPr="009C1B94">
        <w:t>yr</w:t>
      </w:r>
      <w:proofErr w:type="spellEnd"/>
      <w:r w:rsidRPr="009C1B94">
        <w:t>)</w:t>
      </w:r>
    </w:p>
    <w:p w14:paraId="3B85924F" w14:textId="77777777" w:rsidR="009C1B94" w:rsidRPr="009C1B94" w:rsidRDefault="009C1B94" w:rsidP="009C1B94">
      <w:pPr>
        <w:spacing w:line="276" w:lineRule="auto"/>
        <w:contextualSpacing w:val="0"/>
        <w:jc w:val="both"/>
      </w:pPr>
      <w:r w:rsidRPr="009C1B94">
        <w:rPr>
          <w:b/>
          <w:bCs/>
        </w:rPr>
        <w:t>NOTE</w:t>
      </w:r>
      <w:r w:rsidRPr="009C1B94">
        <w:t>: E</w:t>
      </w:r>
      <w:r w:rsidRPr="009C1B94">
        <w:rPr>
          <w:vertAlign w:val="subscript"/>
        </w:rPr>
        <w:t>N2O,D,y</w:t>
      </w:r>
      <w:r w:rsidRPr="009C1B94">
        <w:t xml:space="preserve"> and E</w:t>
      </w:r>
      <w:r w:rsidRPr="009C1B94">
        <w:rPr>
          <w:vertAlign w:val="subscript"/>
        </w:rPr>
        <w:t>N2O,ID,y</w:t>
      </w:r>
      <w:r w:rsidRPr="009C1B94">
        <w:t xml:space="preserve"> emissions equations for the baseline emissions (BE</w:t>
      </w:r>
      <w:r w:rsidRPr="009C1B94">
        <w:rPr>
          <w:vertAlign w:val="subscript"/>
        </w:rPr>
        <w:t>N2O</w:t>
      </w:r>
      <w:r w:rsidRPr="009C1B94">
        <w:t>,</w:t>
      </w:r>
      <w:r w:rsidRPr="009C1B94">
        <w:rPr>
          <w:vertAlign w:val="subscript"/>
        </w:rPr>
        <w:t>y</w:t>
      </w:r>
      <w:r w:rsidRPr="009C1B94">
        <w:t xml:space="preserve"> page 11 of The Gold Standard Revised Consolidated Baseline Methodology for  GHG Emission Reductions from  Manure Management Systems and Municipal Solid Waste, December 2013) and project emissions (PE</w:t>
      </w:r>
      <w:r w:rsidRPr="009C1B94">
        <w:rPr>
          <w:vertAlign w:val="subscript"/>
        </w:rPr>
        <w:t xml:space="preserve">N2O,y </w:t>
      </w:r>
      <w:r w:rsidRPr="009C1B94">
        <w:t xml:space="preserve">page 15 of The Gold Standard Revised Consolidated Baseline Methodology for  GHG Emission Reductions from  Manure Management Systems and Municipal Solid Waste, December 2013) calculation equations are given same in the Gold Standard’s consolidated baseline methodology. Same situation is present in CDM Methodology ACM0010 (ver.08) that consolidated GS Methodology is based on. This would </w:t>
      </w:r>
      <w:proofErr w:type="gramStart"/>
      <w:r w:rsidRPr="009C1B94">
        <w:t>led</w:t>
      </w:r>
      <w:proofErr w:type="gramEnd"/>
      <w:r w:rsidRPr="009C1B94">
        <w:t xml:space="preserve"> emission calculations as zero since baseline and project emissions become equal within this calculation pathway. </w:t>
      </w:r>
    </w:p>
    <w:p w14:paraId="0E4AA929" w14:textId="77777777" w:rsidR="009C1B94" w:rsidRPr="009C1B94" w:rsidRDefault="009C1B94" w:rsidP="009C1B94">
      <w:pPr>
        <w:spacing w:line="276" w:lineRule="auto"/>
        <w:contextualSpacing w:val="0"/>
        <w:jc w:val="both"/>
      </w:pPr>
      <w:proofErr w:type="spellStart"/>
      <w:r w:rsidRPr="009C1B94">
        <w:t>Throught</w:t>
      </w:r>
      <w:proofErr w:type="spellEnd"/>
      <w:r w:rsidRPr="009C1B94">
        <w:t xml:space="preserve"> note stated above </w:t>
      </w:r>
      <w:proofErr w:type="spellStart"/>
      <w:proofErr w:type="gramStart"/>
      <w:r w:rsidRPr="009C1B94">
        <w:t>BE</w:t>
      </w:r>
      <w:r w:rsidRPr="009C1B94">
        <w:rPr>
          <w:vertAlign w:val="subscript"/>
        </w:rPr>
        <w:t>Manure</w:t>
      </w:r>
      <w:r w:rsidRPr="009C1B94">
        <w:t>,</w:t>
      </w:r>
      <w:r w:rsidRPr="009C1B94">
        <w:rPr>
          <w:vertAlign w:val="subscript"/>
        </w:rPr>
        <w:t>y</w:t>
      </w:r>
      <w:proofErr w:type="spellEnd"/>
      <w:proofErr w:type="gramEnd"/>
      <w:r w:rsidRPr="009C1B94">
        <w:t xml:space="preserve">     becomes: </w:t>
      </w:r>
    </w:p>
    <w:p w14:paraId="61482FCE" w14:textId="77777777" w:rsidR="009C1B94" w:rsidRPr="009C1B94" w:rsidRDefault="009C1B94" w:rsidP="009C1B94">
      <w:pPr>
        <w:spacing w:line="276" w:lineRule="auto"/>
        <w:contextualSpacing w:val="0"/>
        <w:jc w:val="both"/>
      </w:pPr>
    </w:p>
    <w:p w14:paraId="295EEE98" w14:textId="77777777" w:rsidR="009C1B94" w:rsidRPr="009C1B94" w:rsidRDefault="009C1B94" w:rsidP="009C1B94">
      <w:pPr>
        <w:spacing w:line="276" w:lineRule="auto"/>
        <w:contextualSpacing w:val="0"/>
        <w:jc w:val="both"/>
        <w:rPr>
          <w:b/>
          <w:bCs/>
        </w:rPr>
      </w:pPr>
      <w:proofErr w:type="spellStart"/>
      <w:r w:rsidRPr="009C1B94">
        <w:rPr>
          <w:b/>
        </w:rPr>
        <w:t>BE</w:t>
      </w:r>
      <w:r w:rsidRPr="009C1B94">
        <w:rPr>
          <w:b/>
          <w:vertAlign w:val="subscript"/>
        </w:rPr>
        <w:t>Manure</w:t>
      </w:r>
      <w:proofErr w:type="spellEnd"/>
      <w:r w:rsidRPr="009C1B94">
        <w:rPr>
          <w:b/>
          <w:vertAlign w:val="subscript"/>
        </w:rPr>
        <w:t xml:space="preserve">, y </w:t>
      </w:r>
      <w:r w:rsidRPr="009C1B94">
        <w:rPr>
          <w:b/>
        </w:rPr>
        <w:t>= BE</w:t>
      </w:r>
      <w:r w:rsidRPr="009C1B94">
        <w:rPr>
          <w:b/>
          <w:vertAlign w:val="subscript"/>
        </w:rPr>
        <w:t xml:space="preserve">CH4, </w:t>
      </w:r>
      <w:r w:rsidRPr="009C1B94">
        <w:rPr>
          <w:b/>
        </w:rPr>
        <w:t xml:space="preserve">y + </w:t>
      </w:r>
      <w:proofErr w:type="spellStart"/>
      <w:r w:rsidRPr="009C1B94">
        <w:rPr>
          <w:b/>
        </w:rPr>
        <w:t>BE</w:t>
      </w:r>
      <w:r w:rsidRPr="009C1B94">
        <w:rPr>
          <w:b/>
          <w:vertAlign w:val="subscript"/>
        </w:rPr>
        <w:t>elec</w:t>
      </w:r>
      <w:proofErr w:type="spellEnd"/>
      <w:r w:rsidRPr="009C1B94">
        <w:rPr>
          <w:b/>
          <w:vertAlign w:val="subscript"/>
        </w:rPr>
        <w:t xml:space="preserve"> / heat, y</w:t>
      </w:r>
    </w:p>
    <w:p w14:paraId="39F40141" w14:textId="77777777" w:rsidR="009C1B94" w:rsidRPr="009C1B94" w:rsidRDefault="009C1B94" w:rsidP="009C1B94">
      <w:pPr>
        <w:spacing w:line="276" w:lineRule="auto"/>
        <w:contextualSpacing w:val="0"/>
        <w:jc w:val="both"/>
        <w:rPr>
          <w:i/>
        </w:rPr>
      </w:pPr>
    </w:p>
    <w:p w14:paraId="60E0F1C1" w14:textId="77777777" w:rsidR="009C1B94" w:rsidRPr="009C1B94" w:rsidRDefault="009C1B94" w:rsidP="009C1B94">
      <w:pPr>
        <w:spacing w:line="276" w:lineRule="auto"/>
        <w:contextualSpacing w:val="0"/>
        <w:jc w:val="both"/>
        <w:rPr>
          <w:b/>
          <w:bCs/>
          <w:i/>
        </w:rPr>
      </w:pPr>
      <w:r w:rsidRPr="009C1B94">
        <w:rPr>
          <w:b/>
          <w:bCs/>
          <w:i/>
        </w:rPr>
        <w:t>Baseline CH</w:t>
      </w:r>
      <w:r w:rsidRPr="009C1B94">
        <w:rPr>
          <w:b/>
          <w:bCs/>
          <w:i/>
          <w:vertAlign w:val="subscript"/>
        </w:rPr>
        <w:t xml:space="preserve">4 </w:t>
      </w:r>
      <w:r w:rsidRPr="009C1B94">
        <w:rPr>
          <w:b/>
          <w:bCs/>
          <w:i/>
        </w:rPr>
        <w:t>emissions from manure treatment (BE</w:t>
      </w:r>
      <w:r w:rsidRPr="009C1B94">
        <w:rPr>
          <w:b/>
          <w:bCs/>
          <w:i/>
          <w:vertAlign w:val="subscript"/>
        </w:rPr>
        <w:t>CH</w:t>
      </w:r>
      <w:proofErr w:type="gramStart"/>
      <w:r w:rsidRPr="009C1B94">
        <w:rPr>
          <w:b/>
          <w:bCs/>
          <w:i/>
          <w:vertAlign w:val="subscript"/>
        </w:rPr>
        <w:t>4,y</w:t>
      </w:r>
      <w:proofErr w:type="gramEnd"/>
      <w:r w:rsidRPr="009C1B94">
        <w:rPr>
          <w:b/>
          <w:bCs/>
          <w:i/>
        </w:rPr>
        <w:t>):</w:t>
      </w:r>
    </w:p>
    <w:p w14:paraId="30A75C78" w14:textId="77777777" w:rsidR="009C1B94" w:rsidRPr="009C1B94" w:rsidRDefault="009C1B94" w:rsidP="009C1B94">
      <w:pPr>
        <w:spacing w:line="276" w:lineRule="auto"/>
        <w:contextualSpacing w:val="0"/>
        <w:jc w:val="both"/>
        <w:rPr>
          <w:i/>
        </w:rPr>
      </w:pPr>
      <w:r w:rsidRPr="009C1B94">
        <w:rPr>
          <w:i/>
        </w:rPr>
        <w:t xml:space="preserve">The manure management system in the baseline could be based on different livestock, treatment systems and on one or more stages. Therefore: </w:t>
      </w:r>
    </w:p>
    <w:p w14:paraId="1F933BE4" w14:textId="77777777" w:rsidR="009C1B94" w:rsidRPr="009C1B94" w:rsidRDefault="00A67FF3" w:rsidP="009C1B94">
      <w:pPr>
        <w:spacing w:line="276" w:lineRule="auto"/>
        <w:contextualSpacing w:val="0"/>
        <w:jc w:val="both"/>
        <w:rPr>
          <w:i/>
        </w:rPr>
      </w:pPr>
      <m:oMathPara>
        <m:oMath>
          <m:sSub>
            <m:sSubPr>
              <m:ctrlPr>
                <w:rPr>
                  <w:rFonts w:ascii="Cambria Math" w:hAnsi="Cambria Math"/>
                </w:rPr>
              </m:ctrlPr>
            </m:sSubPr>
            <m:e>
              <m:r>
                <w:rPr>
                  <w:rFonts w:ascii="Cambria Math" w:hAnsi="Cambria Math"/>
                </w:rPr>
                <m:t>BE</m:t>
              </m:r>
            </m:e>
            <m:sub>
              <m:r>
                <w:rPr>
                  <w:rFonts w:ascii="Cambria Math" w:hAnsi="Cambria Math"/>
                </w:rPr>
                <m:t>CH4,y</m:t>
              </m:r>
            </m:sub>
          </m:sSub>
          <m:r>
            <w:rPr>
              <w:rFonts w:ascii="Cambria Math" w:hAnsi="Cambria Math"/>
            </w:rPr>
            <m:t>=</m:t>
          </m:r>
          <m:sSub>
            <m:sSubPr>
              <m:ctrlPr>
                <w:rPr>
                  <w:rFonts w:ascii="Cambria Math" w:hAnsi="Cambria Math"/>
                  <w:i/>
                </w:rPr>
              </m:ctrlPr>
            </m:sSubPr>
            <m:e>
              <m:r>
                <w:rPr>
                  <w:rFonts w:ascii="Cambria Math" w:hAnsi="Cambria Math"/>
                </w:rPr>
                <m:t>GWP</m:t>
              </m:r>
            </m:e>
            <m:sub>
              <m:r>
                <w:rPr>
                  <w:rFonts w:ascii="Cambria Math" w:hAnsi="Cambria Math"/>
                </w:rPr>
                <m:t>CH4</m:t>
              </m:r>
            </m:sub>
          </m:sSub>
          <m:r>
            <w:rPr>
              <w:rFonts w:ascii="Cambria Math" w:hAnsi="Cambria Math"/>
            </w:rPr>
            <m:t xml:space="preserve"> × </m:t>
          </m:r>
          <m:sSub>
            <m:sSubPr>
              <m:ctrlPr>
                <w:rPr>
                  <w:rFonts w:ascii="Cambria Math" w:hAnsi="Cambria Math"/>
                  <w:i/>
                </w:rPr>
              </m:ctrlPr>
            </m:sSubPr>
            <m:e>
              <m:r>
                <w:rPr>
                  <w:rFonts w:ascii="Cambria Math" w:hAnsi="Cambria Math"/>
                </w:rPr>
                <m:t>D</m:t>
              </m:r>
            </m:e>
            <m:sub>
              <m:r>
                <w:rPr>
                  <w:rFonts w:ascii="Cambria Math" w:hAnsi="Cambria Math"/>
                </w:rPr>
                <m:t>CH4</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j,LT</m:t>
              </m:r>
            </m:sub>
            <m:sup/>
            <m:e>
              <m:r>
                <w:rPr>
                  <w:rFonts w:ascii="Cambria Math" w:hAnsi="Cambria Math"/>
                </w:rPr>
                <m:t>(</m:t>
              </m:r>
              <m:sSub>
                <m:sSubPr>
                  <m:ctrlPr>
                    <w:rPr>
                      <w:rFonts w:ascii="Cambria Math" w:hAnsi="Cambria Math"/>
                      <w:i/>
                    </w:rPr>
                  </m:ctrlPr>
                </m:sSubPr>
                <m:e>
                  <m:r>
                    <w:rPr>
                      <w:rFonts w:ascii="Cambria Math" w:hAnsi="Cambria Math"/>
                    </w:rPr>
                    <m:t>MCF</m:t>
                  </m:r>
                </m:e>
                <m:sub>
                  <m:r>
                    <w:rPr>
                      <w:rFonts w:ascii="Cambria Math" w:hAnsi="Cambria Math"/>
                    </w:rPr>
                    <m:t>j</m:t>
                  </m:r>
                </m:sub>
              </m:sSub>
            </m:e>
          </m:nary>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0,LT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LT,y</m:t>
              </m:r>
            </m:sub>
          </m:sSub>
          <m:r>
            <w:rPr>
              <w:rFonts w:ascii="Cambria Math" w:hAnsi="Cambria Math"/>
            </w:rPr>
            <m:t>×</m:t>
          </m:r>
          <m:sSub>
            <m:sSubPr>
              <m:ctrlPr>
                <w:rPr>
                  <w:rFonts w:ascii="Cambria Math" w:hAnsi="Cambria Math"/>
                  <w:i/>
                </w:rPr>
              </m:ctrlPr>
            </m:sSubPr>
            <m:e>
              <m:r>
                <w:rPr>
                  <w:rFonts w:ascii="Cambria Math" w:hAnsi="Cambria Math"/>
                </w:rPr>
                <m:t>VS</m:t>
              </m:r>
            </m:e>
            <m:sub>
              <m:r>
                <w:rPr>
                  <w:rFonts w:ascii="Cambria Math" w:hAnsi="Cambria Math"/>
                </w:rPr>
                <m:t>LT,y</m:t>
              </m:r>
            </m:sub>
          </m:sSub>
          <m:r>
            <w:rPr>
              <w:rFonts w:ascii="Cambria Math" w:hAnsi="Cambria Math"/>
            </w:rPr>
            <m:t>×</m:t>
          </m:r>
          <m:sSub>
            <m:sSubPr>
              <m:ctrlPr>
                <w:rPr>
                  <w:rFonts w:ascii="Cambria Math" w:hAnsi="Cambria Math"/>
                  <w:i/>
                </w:rPr>
              </m:ctrlPr>
            </m:sSubPr>
            <m:e>
              <m:r>
                <w:rPr>
                  <w:rFonts w:ascii="Cambria Math" w:hAnsi="Cambria Math"/>
                </w:rPr>
                <m:t>MS%</m:t>
              </m:r>
            </m:e>
            <m:sub>
              <m:r>
                <w:rPr>
                  <w:rFonts w:ascii="Cambria Math" w:hAnsi="Cambria Math"/>
                </w:rPr>
                <m:t>Bl,j</m:t>
              </m:r>
            </m:sub>
          </m:sSub>
          <m:r>
            <w:rPr>
              <w:rFonts w:ascii="Cambria Math" w:hAnsi="Cambria Math"/>
            </w:rPr>
            <m:t>)</m:t>
          </m:r>
        </m:oMath>
      </m:oMathPara>
    </w:p>
    <w:p w14:paraId="6E6D5A90" w14:textId="77777777" w:rsidR="009C1B94" w:rsidRPr="009C1B94" w:rsidRDefault="009C1B94" w:rsidP="009C1B94">
      <w:pPr>
        <w:spacing w:line="276" w:lineRule="auto"/>
        <w:contextualSpacing w:val="0"/>
        <w:jc w:val="both"/>
      </w:pPr>
      <w:r w:rsidRPr="009C1B94">
        <w:lastRenderedPageBreak/>
        <w:t>(</w:t>
      </w:r>
      <w:r w:rsidRPr="009C1B94">
        <w:rPr>
          <w:b/>
        </w:rPr>
        <w:t>Equation 3,</w:t>
      </w:r>
      <w:r w:rsidRPr="009C1B94">
        <w:t xml:space="preserve"> from The Gold Standard Revised Consolidated Baseline Methodology </w:t>
      </w:r>
      <w:proofErr w:type="gramStart"/>
      <w:r w:rsidRPr="009C1B94">
        <w:t>for  GHG</w:t>
      </w:r>
      <w:proofErr w:type="gramEnd"/>
      <w:r w:rsidRPr="009C1B94">
        <w:t xml:space="preserve"> Emission Reductions from  Manure Management Systems and Municipal Solid Waste, December 2013 )</w:t>
      </w:r>
    </w:p>
    <w:p w14:paraId="7438441D" w14:textId="77777777" w:rsidR="009C1B94" w:rsidRPr="009C1B94" w:rsidRDefault="009C1B94" w:rsidP="009C1B94">
      <w:pPr>
        <w:spacing w:line="276" w:lineRule="auto"/>
        <w:contextualSpacing w:val="0"/>
        <w:jc w:val="both"/>
      </w:pPr>
      <w:r w:rsidRPr="009C1B94">
        <w:t>Where:</w:t>
      </w:r>
    </w:p>
    <w:p w14:paraId="2D9A0BD7" w14:textId="77777777" w:rsidR="009C1B94" w:rsidRPr="009C1B94" w:rsidRDefault="009C1B94" w:rsidP="009C1B94">
      <w:pPr>
        <w:spacing w:line="276" w:lineRule="auto"/>
        <w:contextualSpacing w:val="0"/>
        <w:jc w:val="both"/>
      </w:pPr>
      <w:r w:rsidRPr="009C1B94">
        <w:t>BE</w:t>
      </w:r>
      <w:r w:rsidRPr="009C1B94">
        <w:rPr>
          <w:vertAlign w:val="subscript"/>
        </w:rPr>
        <w:t>CH</w:t>
      </w:r>
      <w:proofErr w:type="gramStart"/>
      <w:r w:rsidRPr="009C1B94">
        <w:rPr>
          <w:vertAlign w:val="subscript"/>
        </w:rPr>
        <w:t>4,y</w:t>
      </w:r>
      <w:proofErr w:type="gramEnd"/>
      <w:r w:rsidRPr="009C1B94">
        <w:t xml:space="preserve"> </w:t>
      </w:r>
      <w:r w:rsidRPr="009C1B94">
        <w:tab/>
        <w:t>= Baseline emissions in year y (t CO</w:t>
      </w:r>
      <w:r w:rsidRPr="009C1B94">
        <w:rPr>
          <w:vertAlign w:val="subscript"/>
        </w:rPr>
        <w:t>2</w:t>
      </w:r>
      <w:r w:rsidRPr="009C1B94">
        <w:t>)</w:t>
      </w:r>
    </w:p>
    <w:p w14:paraId="09C501F6" w14:textId="77777777" w:rsidR="009C1B94" w:rsidRPr="009C1B94" w:rsidRDefault="009C1B94" w:rsidP="009C1B94">
      <w:pPr>
        <w:spacing w:line="276" w:lineRule="auto"/>
        <w:contextualSpacing w:val="0"/>
        <w:jc w:val="both"/>
      </w:pPr>
      <w:r w:rsidRPr="009C1B94">
        <w:t>GWP</w:t>
      </w:r>
      <w:r w:rsidRPr="009C1B94">
        <w:rPr>
          <w:vertAlign w:val="subscript"/>
        </w:rPr>
        <w:t>CH4</w:t>
      </w:r>
      <w:r w:rsidRPr="009C1B94">
        <w:t xml:space="preserve"> </w:t>
      </w:r>
      <w:r w:rsidRPr="009C1B94">
        <w:tab/>
        <w:t>= Global Warming Potential (GWP) of CH</w:t>
      </w:r>
      <w:r w:rsidRPr="009C1B94">
        <w:rPr>
          <w:vertAlign w:val="subscript"/>
        </w:rPr>
        <w:t>4</w:t>
      </w:r>
      <w:r w:rsidRPr="009C1B94">
        <w:t xml:space="preserve"> applicable to the crediting period (t CO</w:t>
      </w:r>
      <w:r w:rsidRPr="009C1B94">
        <w:rPr>
          <w:vertAlign w:val="subscript"/>
        </w:rPr>
        <w:t>2</w:t>
      </w:r>
      <w:r w:rsidRPr="009C1B94">
        <w:t>e/t CH</w:t>
      </w:r>
      <w:r w:rsidRPr="009C1B94">
        <w:rPr>
          <w:vertAlign w:val="subscript"/>
        </w:rPr>
        <w:t>4</w:t>
      </w:r>
      <w:r w:rsidRPr="009C1B94">
        <w:t>)</w:t>
      </w:r>
    </w:p>
    <w:p w14:paraId="65E8FF73" w14:textId="77777777" w:rsidR="009C1B94" w:rsidRPr="009C1B94" w:rsidRDefault="009C1B94" w:rsidP="009C1B94">
      <w:pPr>
        <w:spacing w:line="276" w:lineRule="auto"/>
        <w:contextualSpacing w:val="0"/>
        <w:jc w:val="both"/>
      </w:pPr>
      <w:r w:rsidRPr="009C1B94">
        <w:t>D</w:t>
      </w:r>
      <w:r w:rsidRPr="009C1B94">
        <w:rPr>
          <w:vertAlign w:val="subscript"/>
        </w:rPr>
        <w:t>CH4</w:t>
      </w:r>
      <w:r w:rsidRPr="009C1B94">
        <w:t xml:space="preserve"> </w:t>
      </w:r>
      <w:r w:rsidRPr="009C1B94">
        <w:tab/>
      </w:r>
      <w:r w:rsidRPr="009C1B94">
        <w:tab/>
        <w:t>= CH</w:t>
      </w:r>
      <w:r w:rsidRPr="009C1B94">
        <w:rPr>
          <w:vertAlign w:val="subscript"/>
        </w:rPr>
        <w:t>4</w:t>
      </w:r>
      <w:r w:rsidRPr="009C1B94">
        <w:t xml:space="preserve"> density (0.00067 t/m</w:t>
      </w:r>
      <w:r w:rsidRPr="009C1B94">
        <w:rPr>
          <w:vertAlign w:val="superscript"/>
        </w:rPr>
        <w:t>3</w:t>
      </w:r>
      <w:r w:rsidRPr="009C1B94">
        <w:t xml:space="preserve"> at room temperature (20 °C) and 1 atm pressure)</w:t>
      </w:r>
    </w:p>
    <w:p w14:paraId="369CCAC0" w14:textId="77777777" w:rsidR="009C1B94" w:rsidRPr="009C1B94" w:rsidRDefault="009C1B94" w:rsidP="009C1B94">
      <w:pPr>
        <w:spacing w:line="276" w:lineRule="auto"/>
        <w:contextualSpacing w:val="0"/>
        <w:jc w:val="both"/>
      </w:pPr>
      <w:proofErr w:type="spellStart"/>
      <w:proofErr w:type="gramStart"/>
      <w:r w:rsidRPr="009C1B94">
        <w:t>N</w:t>
      </w:r>
      <w:r w:rsidRPr="009C1B94">
        <w:rPr>
          <w:vertAlign w:val="subscript"/>
        </w:rPr>
        <w:t>LT,y</w:t>
      </w:r>
      <w:proofErr w:type="spellEnd"/>
      <w:proofErr w:type="gramEnd"/>
      <w:r w:rsidRPr="009C1B94">
        <w:t xml:space="preserve"> </w:t>
      </w:r>
      <w:r w:rsidRPr="009C1B94">
        <w:tab/>
        <w:t xml:space="preserve">= Annual average number of animals of type LT for the year y (number) </w:t>
      </w:r>
    </w:p>
    <w:p w14:paraId="381AF7C6" w14:textId="77777777" w:rsidR="009C1B94" w:rsidRPr="009C1B94" w:rsidRDefault="009C1B94" w:rsidP="009C1B94">
      <w:pPr>
        <w:spacing w:line="276" w:lineRule="auto"/>
        <w:contextualSpacing w:val="0"/>
        <w:jc w:val="both"/>
      </w:pPr>
      <w:proofErr w:type="spellStart"/>
      <w:proofErr w:type="gramStart"/>
      <w:r w:rsidRPr="009C1B94">
        <w:t>VS</w:t>
      </w:r>
      <w:r w:rsidRPr="009C1B94">
        <w:rPr>
          <w:vertAlign w:val="subscript"/>
        </w:rPr>
        <w:t>LT,y</w:t>
      </w:r>
      <w:proofErr w:type="spellEnd"/>
      <w:proofErr w:type="gramEnd"/>
      <w:r w:rsidRPr="009C1B94">
        <w:t xml:space="preserve"> </w:t>
      </w:r>
      <w:r w:rsidRPr="009C1B94">
        <w:tab/>
        <w:t>= Annual volatile solid excretions for livestock LT entering all AWMS on a dry matter weight basis (kg -dm/animal/</w:t>
      </w:r>
      <w:proofErr w:type="spellStart"/>
      <w:r w:rsidRPr="009C1B94">
        <w:t>yr</w:t>
      </w:r>
      <w:proofErr w:type="spellEnd"/>
      <w:r w:rsidRPr="009C1B94">
        <w:t>)</w:t>
      </w:r>
    </w:p>
    <w:p w14:paraId="7DA04077" w14:textId="77777777" w:rsidR="009C1B94" w:rsidRPr="009C1B94" w:rsidRDefault="009C1B94" w:rsidP="009C1B94">
      <w:pPr>
        <w:spacing w:line="276" w:lineRule="auto"/>
        <w:contextualSpacing w:val="0"/>
        <w:jc w:val="both"/>
      </w:pPr>
      <w:r w:rsidRPr="009C1B94">
        <w:t xml:space="preserve">LT </w:t>
      </w:r>
      <w:r w:rsidRPr="009C1B94">
        <w:tab/>
      </w:r>
      <w:r w:rsidRPr="009C1B94">
        <w:tab/>
        <w:t>= Index for all types of livestock</w:t>
      </w:r>
    </w:p>
    <w:p w14:paraId="07D617C2" w14:textId="77777777" w:rsidR="009C1B94" w:rsidRPr="009C1B94" w:rsidRDefault="009C1B94" w:rsidP="009C1B94">
      <w:pPr>
        <w:spacing w:line="276" w:lineRule="auto"/>
        <w:contextualSpacing w:val="0"/>
        <w:jc w:val="both"/>
      </w:pPr>
      <w:r w:rsidRPr="009C1B94">
        <w:t xml:space="preserve">j </w:t>
      </w:r>
      <w:r w:rsidRPr="009C1B94">
        <w:tab/>
      </w:r>
      <w:r w:rsidRPr="009C1B94">
        <w:tab/>
        <w:t>= Index for animal manure management system</w:t>
      </w:r>
    </w:p>
    <w:p w14:paraId="3B5A3123" w14:textId="77777777" w:rsidR="009C1B94" w:rsidRPr="009C1B94" w:rsidRDefault="009C1B94" w:rsidP="009C1B94">
      <w:pPr>
        <w:spacing w:line="276" w:lineRule="auto"/>
        <w:contextualSpacing w:val="0"/>
        <w:jc w:val="both"/>
      </w:pPr>
      <w:proofErr w:type="spellStart"/>
      <w:r w:rsidRPr="009C1B94">
        <w:t>MCF</w:t>
      </w:r>
      <w:r w:rsidRPr="009C1B94">
        <w:rPr>
          <w:vertAlign w:val="subscript"/>
        </w:rPr>
        <w:t>j</w:t>
      </w:r>
      <w:proofErr w:type="spellEnd"/>
      <w:r w:rsidRPr="009C1B94">
        <w:t xml:space="preserve"> </w:t>
      </w:r>
      <w:r w:rsidRPr="009C1B94">
        <w:tab/>
        <w:t>= Annual methane conversion factor (MCF) for the baseline Animal Manure Management System (AWMS) j</w:t>
      </w:r>
    </w:p>
    <w:p w14:paraId="0E1BE662" w14:textId="77777777" w:rsidR="009C1B94" w:rsidRPr="009C1B94" w:rsidRDefault="009C1B94" w:rsidP="009C1B94">
      <w:pPr>
        <w:spacing w:line="276" w:lineRule="auto"/>
        <w:contextualSpacing w:val="0"/>
        <w:jc w:val="both"/>
      </w:pPr>
      <w:r w:rsidRPr="009C1B94">
        <w:t>B</w:t>
      </w:r>
      <w:proofErr w:type="gramStart"/>
      <w:r w:rsidRPr="009C1B94">
        <w:rPr>
          <w:vertAlign w:val="subscript"/>
        </w:rPr>
        <w:t>0,LT</w:t>
      </w:r>
      <w:proofErr w:type="gramEnd"/>
      <w:r w:rsidRPr="009C1B94">
        <w:t xml:space="preserve"> </w:t>
      </w:r>
      <w:r w:rsidRPr="009C1B94">
        <w:tab/>
        <w:t>= Maximum methane producing potential of the volatile solid generated for animal type LT (m</w:t>
      </w:r>
      <w:r w:rsidRPr="009C1B94">
        <w:rPr>
          <w:vertAlign w:val="superscript"/>
        </w:rPr>
        <w:t>3</w:t>
      </w:r>
      <w:r w:rsidRPr="009C1B94">
        <w:t>CH</w:t>
      </w:r>
      <w:r w:rsidRPr="009C1B94">
        <w:rPr>
          <w:vertAlign w:val="subscript"/>
        </w:rPr>
        <w:t>4</w:t>
      </w:r>
      <w:r w:rsidRPr="009C1B94">
        <w:t>/kg-dm)</w:t>
      </w:r>
    </w:p>
    <w:p w14:paraId="5F61E8D5" w14:textId="77777777" w:rsidR="009C1B94" w:rsidRPr="009C1B94" w:rsidRDefault="009C1B94" w:rsidP="009C1B94">
      <w:pPr>
        <w:spacing w:line="276" w:lineRule="auto"/>
        <w:contextualSpacing w:val="0"/>
        <w:jc w:val="both"/>
      </w:pPr>
      <w:proofErr w:type="spellStart"/>
      <w:r w:rsidRPr="009C1B94">
        <w:t>MS%</w:t>
      </w:r>
      <w:proofErr w:type="gramStart"/>
      <w:r w:rsidRPr="009C1B94">
        <w:rPr>
          <w:vertAlign w:val="subscript"/>
        </w:rPr>
        <w:t>Bl,y</w:t>
      </w:r>
      <w:proofErr w:type="spellEnd"/>
      <w:proofErr w:type="gramEnd"/>
      <w:r w:rsidRPr="009C1B94">
        <w:t xml:space="preserve"> </w:t>
      </w:r>
      <w:r w:rsidRPr="009C1B94">
        <w:tab/>
        <w:t>= Fraction of manure handled in system j in the baseline</w:t>
      </w:r>
    </w:p>
    <w:p w14:paraId="4A2E2C2A" w14:textId="77777777" w:rsidR="009C1B94" w:rsidRPr="009C1B94" w:rsidRDefault="009C1B94" w:rsidP="009C1B94">
      <w:pPr>
        <w:spacing w:line="276" w:lineRule="auto"/>
        <w:contextualSpacing w:val="0"/>
        <w:jc w:val="both"/>
      </w:pPr>
    </w:p>
    <w:p w14:paraId="6861199A" w14:textId="77777777" w:rsidR="001D6AA2" w:rsidRPr="009C1B94" w:rsidRDefault="001D6AA2" w:rsidP="001D6AA2">
      <w:pPr>
        <w:spacing w:line="276" w:lineRule="auto"/>
        <w:contextualSpacing w:val="0"/>
        <w:jc w:val="both"/>
      </w:pPr>
      <w:r>
        <w:t xml:space="preserve">For the calculation of </w:t>
      </w:r>
      <w:proofErr w:type="spellStart"/>
      <w:proofErr w:type="gramStart"/>
      <w:r w:rsidRPr="009C1B94">
        <w:t>N</w:t>
      </w:r>
      <w:r w:rsidRPr="009C1B94">
        <w:rPr>
          <w:vertAlign w:val="subscript"/>
        </w:rPr>
        <w:t>LT,y</w:t>
      </w:r>
      <w:proofErr w:type="spellEnd"/>
      <w:proofErr w:type="gramEnd"/>
      <w:r>
        <w:t xml:space="preserve"> Option 2 is chosen from applied methodology. Project has signed </w:t>
      </w:r>
      <w:proofErr w:type="spellStart"/>
      <w:r>
        <w:t>aggrements</w:t>
      </w:r>
      <w:proofErr w:type="spellEnd"/>
      <w:r>
        <w:t xml:space="preserve"> with annual average live animal number with farms. Hence these data used for </w:t>
      </w:r>
      <w:proofErr w:type="spellStart"/>
      <w:proofErr w:type="gramStart"/>
      <w:r w:rsidRPr="009C1B94">
        <w:t>N</w:t>
      </w:r>
      <w:r w:rsidRPr="009C1B94">
        <w:rPr>
          <w:vertAlign w:val="subscript"/>
        </w:rPr>
        <w:t>LT,y</w:t>
      </w:r>
      <w:proofErr w:type="spellEnd"/>
      <w:proofErr w:type="gramEnd"/>
      <w:r>
        <w:rPr>
          <w:vertAlign w:val="subscript"/>
        </w:rPr>
        <w:t xml:space="preserve"> </w:t>
      </w:r>
      <w:r>
        <w:t>calculation. Details of animal number are given in Section B.3 and emission reduction calculation excel document.</w:t>
      </w:r>
    </w:p>
    <w:p w14:paraId="321C86E2" w14:textId="6F5B917A" w:rsidR="009C3C07" w:rsidRDefault="009C3C07" w:rsidP="009C3C07">
      <w:pPr>
        <w:spacing w:line="276" w:lineRule="auto"/>
        <w:jc w:val="both"/>
      </w:pPr>
      <w:r>
        <w:t xml:space="preserve">For the calculation of </w:t>
      </w:r>
      <w:proofErr w:type="spellStart"/>
      <w:proofErr w:type="gramStart"/>
      <w:r w:rsidRPr="009C1B94">
        <w:t>VS</w:t>
      </w:r>
      <w:r w:rsidRPr="009C1B94">
        <w:rPr>
          <w:vertAlign w:val="subscript"/>
        </w:rPr>
        <w:t>LT,y</w:t>
      </w:r>
      <w:proofErr w:type="spellEnd"/>
      <w:proofErr w:type="gramEnd"/>
      <w:r w:rsidRPr="009C1B94">
        <w:t xml:space="preserve"> </w:t>
      </w:r>
      <w:r>
        <w:t>Option 4 is chosen and default and regional IPCC data is used</w:t>
      </w:r>
      <w:r w:rsidR="00854FFB">
        <w:t xml:space="preserve"> (both for cattle manure and chicken layer)</w:t>
      </w:r>
      <w:r>
        <w:t xml:space="preserve">. </w:t>
      </w:r>
    </w:p>
    <w:p w14:paraId="1AACA170" w14:textId="77777777" w:rsidR="009C1B94" w:rsidRPr="009C1B94" w:rsidRDefault="009C1B94" w:rsidP="009C1B94">
      <w:pPr>
        <w:spacing w:line="276" w:lineRule="auto"/>
        <w:contextualSpacing w:val="0"/>
        <w:jc w:val="both"/>
      </w:pPr>
    </w:p>
    <w:p w14:paraId="6BBA14E2" w14:textId="77777777" w:rsidR="009C1B94" w:rsidRPr="009C1B94" w:rsidRDefault="009C1B94" w:rsidP="009C1B94">
      <w:pPr>
        <w:spacing w:line="276" w:lineRule="auto"/>
        <w:contextualSpacing w:val="0"/>
        <w:jc w:val="both"/>
      </w:pPr>
      <w:r w:rsidRPr="009C1B94">
        <w:t>As a result of explained calculation pathway (details given in ER calculation sheet):</w:t>
      </w:r>
    </w:p>
    <w:p w14:paraId="5CC02214" w14:textId="43EB6CA7" w:rsidR="009C1B94" w:rsidRDefault="009C1B94" w:rsidP="009C1B94">
      <w:pPr>
        <w:spacing w:line="276" w:lineRule="auto"/>
        <w:contextualSpacing w:val="0"/>
        <w:jc w:val="both"/>
        <w:rPr>
          <w:b/>
        </w:rPr>
      </w:pPr>
      <w:r w:rsidRPr="009C1B94">
        <w:rPr>
          <w:b/>
        </w:rPr>
        <w:t>BE</w:t>
      </w:r>
      <w:r w:rsidRPr="009C1B94">
        <w:rPr>
          <w:b/>
          <w:vertAlign w:val="subscript"/>
        </w:rPr>
        <w:t>CH</w:t>
      </w:r>
      <w:proofErr w:type="gramStart"/>
      <w:r w:rsidRPr="009C1B94">
        <w:rPr>
          <w:b/>
          <w:vertAlign w:val="subscript"/>
        </w:rPr>
        <w:t>4,y</w:t>
      </w:r>
      <w:proofErr w:type="gramEnd"/>
      <w:r w:rsidRPr="009C1B94">
        <w:rPr>
          <w:b/>
          <w:vertAlign w:val="subscript"/>
        </w:rPr>
        <w:t xml:space="preserve"> =  </w:t>
      </w:r>
      <w:r w:rsidR="009C3C07">
        <w:rPr>
          <w:b/>
        </w:rPr>
        <w:t>101,991</w:t>
      </w:r>
      <w:r w:rsidR="00D93942">
        <w:rPr>
          <w:b/>
        </w:rPr>
        <w:t xml:space="preserve"> </w:t>
      </w:r>
      <w:proofErr w:type="spellStart"/>
      <w:r w:rsidRPr="009C1B94">
        <w:rPr>
          <w:b/>
        </w:rPr>
        <w:t>tonnes</w:t>
      </w:r>
      <w:proofErr w:type="spellEnd"/>
      <w:r w:rsidRPr="009C1B94">
        <w:rPr>
          <w:b/>
        </w:rPr>
        <w:t xml:space="preserve"> CO2/year</w:t>
      </w:r>
      <w:r w:rsidR="00797517">
        <w:rPr>
          <w:b/>
        </w:rPr>
        <w:t xml:space="preserve"> </w:t>
      </w:r>
      <w:r w:rsidR="00797517" w:rsidRPr="00797517">
        <w:rPr>
          <w:b/>
        </w:rPr>
        <w:t>(with GWP 28; after 31/12/2020)</w:t>
      </w:r>
    </w:p>
    <w:p w14:paraId="51E83C65" w14:textId="4CF8C16F" w:rsidR="00ED1B80" w:rsidRPr="00ED1B80" w:rsidRDefault="00797517" w:rsidP="009C1B94">
      <w:pPr>
        <w:spacing w:line="276" w:lineRule="auto"/>
        <w:contextualSpacing w:val="0"/>
        <w:jc w:val="both"/>
        <w:rPr>
          <w:b/>
        </w:rPr>
      </w:pPr>
      <w:r w:rsidRPr="009C1B94">
        <w:rPr>
          <w:b/>
        </w:rPr>
        <w:t>BE</w:t>
      </w:r>
      <w:r w:rsidRPr="009C1B94">
        <w:rPr>
          <w:b/>
          <w:vertAlign w:val="subscript"/>
        </w:rPr>
        <w:t>CH</w:t>
      </w:r>
      <w:proofErr w:type="gramStart"/>
      <w:r w:rsidRPr="009C1B94">
        <w:rPr>
          <w:b/>
          <w:vertAlign w:val="subscript"/>
        </w:rPr>
        <w:t>4,y</w:t>
      </w:r>
      <w:proofErr w:type="gramEnd"/>
      <w:r w:rsidRPr="009C1B94">
        <w:rPr>
          <w:b/>
          <w:vertAlign w:val="subscript"/>
        </w:rPr>
        <w:t xml:space="preserve"> =  </w:t>
      </w:r>
      <w:r w:rsidR="009C3C07">
        <w:rPr>
          <w:b/>
        </w:rPr>
        <w:t>91,063</w:t>
      </w:r>
      <w:r w:rsidR="00D93942">
        <w:rPr>
          <w:b/>
        </w:rPr>
        <w:t xml:space="preserve"> </w:t>
      </w:r>
      <w:proofErr w:type="spellStart"/>
      <w:r w:rsidRPr="009C1B94">
        <w:rPr>
          <w:b/>
        </w:rPr>
        <w:t>tonnes</w:t>
      </w:r>
      <w:proofErr w:type="spellEnd"/>
      <w:r w:rsidRPr="009C1B94">
        <w:rPr>
          <w:b/>
        </w:rPr>
        <w:t xml:space="preserve"> CO2/year</w:t>
      </w:r>
      <w:r>
        <w:rPr>
          <w:b/>
        </w:rPr>
        <w:t xml:space="preserve"> </w:t>
      </w:r>
      <w:r w:rsidRPr="00797517">
        <w:rPr>
          <w:b/>
        </w:rPr>
        <w:t>(with GWP 2</w:t>
      </w:r>
      <w:r w:rsidR="00AA167B">
        <w:rPr>
          <w:b/>
        </w:rPr>
        <w:t>5</w:t>
      </w:r>
      <w:r w:rsidRPr="00797517">
        <w:rPr>
          <w:b/>
        </w:rPr>
        <w:t xml:space="preserve">; </w:t>
      </w:r>
      <w:r>
        <w:rPr>
          <w:b/>
        </w:rPr>
        <w:t>before</w:t>
      </w:r>
      <w:r w:rsidRPr="00797517">
        <w:rPr>
          <w:b/>
        </w:rPr>
        <w:t xml:space="preserve"> 31/12/2020)</w:t>
      </w:r>
    </w:p>
    <w:p w14:paraId="5561D471" w14:textId="77777777" w:rsidR="00F2735D" w:rsidRDefault="00F2735D" w:rsidP="009C1B94">
      <w:pPr>
        <w:spacing w:line="276" w:lineRule="auto"/>
        <w:contextualSpacing w:val="0"/>
        <w:jc w:val="both"/>
        <w:rPr>
          <w:b/>
          <w:bCs/>
          <w:i/>
          <w:iCs/>
        </w:rPr>
      </w:pPr>
    </w:p>
    <w:p w14:paraId="251FE684" w14:textId="77777777" w:rsidR="009C1B94" w:rsidRPr="009C1B94" w:rsidRDefault="009C1B94" w:rsidP="009C1B94">
      <w:pPr>
        <w:spacing w:line="276" w:lineRule="auto"/>
        <w:contextualSpacing w:val="0"/>
        <w:jc w:val="both"/>
        <w:rPr>
          <w:i/>
        </w:rPr>
      </w:pPr>
      <w:r w:rsidRPr="009C1B94">
        <w:rPr>
          <w:b/>
          <w:bCs/>
          <w:i/>
          <w:iCs/>
        </w:rPr>
        <w:t>Baseline emissions associated with electricity generation (</w:t>
      </w:r>
      <w:proofErr w:type="spellStart"/>
      <w:proofErr w:type="gramStart"/>
      <w:r w:rsidRPr="009C1B94">
        <w:rPr>
          <w:b/>
          <w:bCs/>
          <w:i/>
          <w:iCs/>
        </w:rPr>
        <w:t>BEEC,y</w:t>
      </w:r>
      <w:proofErr w:type="spellEnd"/>
      <w:proofErr w:type="gramEnd"/>
      <w:r w:rsidRPr="009C1B94">
        <w:rPr>
          <w:b/>
          <w:bCs/>
          <w:i/>
          <w:iCs/>
        </w:rPr>
        <w:t>)</w:t>
      </w:r>
    </w:p>
    <w:p w14:paraId="53DB2C45" w14:textId="77777777" w:rsidR="009C1B94" w:rsidRPr="009C1B94" w:rsidRDefault="009C1B94" w:rsidP="009C1B94">
      <w:pPr>
        <w:spacing w:line="276" w:lineRule="auto"/>
        <w:contextualSpacing w:val="0"/>
        <w:jc w:val="both"/>
      </w:pPr>
      <w:r w:rsidRPr="009C1B94">
        <w:lastRenderedPageBreak/>
        <w:t xml:space="preserve">The baseline emissions associated with electricity generation in year </w:t>
      </w:r>
      <w:r w:rsidRPr="009C1B94">
        <w:rPr>
          <w:i/>
          <w:iCs/>
        </w:rPr>
        <w:t xml:space="preserve">y </w:t>
      </w:r>
      <w:r w:rsidRPr="009C1B94">
        <w:t>(</w:t>
      </w:r>
      <w:proofErr w:type="spellStart"/>
      <w:proofErr w:type="gramStart"/>
      <w:r w:rsidRPr="009C1B94">
        <w:rPr>
          <w:i/>
          <w:iCs/>
        </w:rPr>
        <w:t>BEEC,y</w:t>
      </w:r>
      <w:proofErr w:type="spellEnd"/>
      <w:proofErr w:type="gramEnd"/>
      <w:r w:rsidRPr="009C1B94">
        <w:t>) shall be calculated using the “Tool to calculate baseline, project and/or leakage emissions from electricity consumption”. When applying the tool:</w:t>
      </w:r>
    </w:p>
    <w:p w14:paraId="1A3E3680" w14:textId="77777777" w:rsidR="009C1B94" w:rsidRPr="009C1B94" w:rsidRDefault="009C1B94" w:rsidP="009C1B94">
      <w:pPr>
        <w:spacing w:line="276" w:lineRule="auto"/>
        <w:contextualSpacing w:val="0"/>
        <w:jc w:val="both"/>
        <w:rPr>
          <w:lang w:val="en-GB"/>
        </w:rPr>
      </w:pPr>
      <w:r w:rsidRPr="009C1B94">
        <w:rPr>
          <w:lang w:val="en-GB"/>
        </w:rPr>
        <w:object w:dxaOrig="2720" w:dyaOrig="380" w14:anchorId="6EB4880B">
          <v:shape id="_x0000_i1028" type="#_x0000_t75" style="width:163pt;height:22pt" o:ole="" fillcolor="yellow">
            <v:imagedata r:id="rId28" o:title=""/>
          </v:shape>
          <o:OLEObject Type="Embed" ProgID="Equation.3" ShapeID="_x0000_i1028" DrawAspect="Content" ObjectID="_1774963262" r:id="rId29"/>
        </w:object>
      </w:r>
      <w:r w:rsidRPr="009C1B94">
        <w:rPr>
          <w:lang w:val="en-GB"/>
        </w:rPr>
        <w:tab/>
      </w:r>
    </w:p>
    <w:p w14:paraId="5FBD8166" w14:textId="77777777" w:rsidR="009C1B94" w:rsidRPr="009C1B94" w:rsidRDefault="009C1B94" w:rsidP="009C1B94">
      <w:pPr>
        <w:spacing w:line="276" w:lineRule="auto"/>
        <w:contextualSpacing w:val="0"/>
        <w:jc w:val="both"/>
        <w:rPr>
          <w:lang w:val="en-GB"/>
        </w:rPr>
      </w:pPr>
      <w:r w:rsidRPr="009C1B94">
        <w:rPr>
          <w:lang w:val="en-GB"/>
        </w:rPr>
        <w:t>Where:</w:t>
      </w:r>
    </w:p>
    <w:tbl>
      <w:tblPr>
        <w:tblW w:w="9004" w:type="dxa"/>
        <w:tblLook w:val="0000" w:firstRow="0" w:lastRow="0" w:firstColumn="0" w:lastColumn="0" w:noHBand="0" w:noVBand="0"/>
      </w:tblPr>
      <w:tblGrid>
        <w:gridCol w:w="1474"/>
        <w:gridCol w:w="7530"/>
      </w:tblGrid>
      <w:tr w:rsidR="009C1B94" w:rsidRPr="009C1B94" w14:paraId="3293FF56" w14:textId="77777777" w:rsidTr="008349F8">
        <w:tc>
          <w:tcPr>
            <w:tcW w:w="1474" w:type="dxa"/>
          </w:tcPr>
          <w:p w14:paraId="041A090A" w14:textId="77777777" w:rsidR="009C1B94" w:rsidRPr="009C1B94" w:rsidRDefault="009C1B94" w:rsidP="009C1B94">
            <w:pPr>
              <w:spacing w:line="276" w:lineRule="auto"/>
              <w:contextualSpacing w:val="0"/>
              <w:jc w:val="both"/>
              <w:rPr>
                <w:lang w:val="en-GB"/>
              </w:rPr>
            </w:pPr>
            <w:r w:rsidRPr="009C1B94">
              <w:rPr>
                <w:lang w:val="en-GB"/>
              </w:rPr>
              <w:object w:dxaOrig="580" w:dyaOrig="360" w14:anchorId="1ED3F51A">
                <v:shape id="_x0000_i1029" type="#_x0000_t75" style="width:29.5pt;height:19pt" o:ole="">
                  <v:imagedata r:id="rId30" o:title=""/>
                </v:shape>
                <o:OLEObject Type="Embed" ProgID="Equation.3" ShapeID="_x0000_i1029" DrawAspect="Content" ObjectID="_1774963263" r:id="rId31"/>
              </w:object>
            </w:r>
          </w:p>
        </w:tc>
        <w:tc>
          <w:tcPr>
            <w:tcW w:w="7530" w:type="dxa"/>
          </w:tcPr>
          <w:p w14:paraId="75D97615" w14:textId="77777777" w:rsidR="009C1B94" w:rsidRPr="009C1B94" w:rsidRDefault="009C1B94" w:rsidP="009C1B94">
            <w:pPr>
              <w:spacing w:line="276" w:lineRule="auto"/>
              <w:contextualSpacing w:val="0"/>
              <w:jc w:val="both"/>
              <w:rPr>
                <w:lang w:val="en-GB"/>
              </w:rPr>
            </w:pPr>
            <w:r w:rsidRPr="009C1B94">
              <w:rPr>
                <w:lang w:val="en-GB"/>
              </w:rPr>
              <w:t xml:space="preserve">= Baseline emissions associated with electricity </w:t>
            </w:r>
            <w:proofErr w:type="gramStart"/>
            <w:r w:rsidRPr="009C1B94">
              <w:rPr>
                <w:lang w:val="en-GB"/>
              </w:rPr>
              <w:t>generation  in</w:t>
            </w:r>
            <w:proofErr w:type="gramEnd"/>
            <w:r w:rsidRPr="009C1B94">
              <w:rPr>
                <w:lang w:val="en-GB"/>
              </w:rPr>
              <w:t xml:space="preserve"> year </w:t>
            </w:r>
            <w:r w:rsidRPr="009C1B94">
              <w:rPr>
                <w:i/>
                <w:iCs/>
                <w:lang w:val="en-GB"/>
              </w:rPr>
              <w:t>y</w:t>
            </w:r>
            <w:r w:rsidRPr="009C1B94">
              <w:rPr>
                <w:lang w:val="en-GB"/>
              </w:rPr>
              <w:t xml:space="preserve"> (t CO</w:t>
            </w:r>
            <w:r w:rsidRPr="009C1B94">
              <w:rPr>
                <w:vertAlign w:val="subscript"/>
                <w:lang w:val="en-GB"/>
              </w:rPr>
              <w:t>2</w:t>
            </w:r>
            <w:r w:rsidRPr="009C1B94">
              <w:rPr>
                <w:lang w:val="en-GB"/>
              </w:rPr>
              <w:t>)</w:t>
            </w:r>
          </w:p>
        </w:tc>
      </w:tr>
      <w:tr w:rsidR="009C1B94" w:rsidRPr="009C1B94" w14:paraId="430254A3" w14:textId="77777777" w:rsidTr="008349F8">
        <w:tc>
          <w:tcPr>
            <w:tcW w:w="1474" w:type="dxa"/>
          </w:tcPr>
          <w:p w14:paraId="72B75BE2" w14:textId="77777777" w:rsidR="009C1B94" w:rsidRPr="009C1B94" w:rsidRDefault="009C1B94" w:rsidP="009C1B94">
            <w:pPr>
              <w:spacing w:line="276" w:lineRule="auto"/>
              <w:contextualSpacing w:val="0"/>
              <w:jc w:val="both"/>
              <w:rPr>
                <w:lang w:val="en-GB"/>
              </w:rPr>
            </w:pPr>
            <w:r w:rsidRPr="009C1B94">
              <w:rPr>
                <w:lang w:val="en-GB"/>
              </w:rPr>
              <w:object w:dxaOrig="660" w:dyaOrig="340" w14:anchorId="446E9786">
                <v:shape id="_x0000_i1030" type="#_x0000_t75" style="width:33pt;height:17.5pt" o:ole="">
                  <v:imagedata r:id="rId32" o:title=""/>
                </v:shape>
                <o:OLEObject Type="Embed" ProgID="Equation.3" ShapeID="_x0000_i1030" DrawAspect="Content" ObjectID="_1774963264" r:id="rId33"/>
              </w:object>
            </w:r>
          </w:p>
        </w:tc>
        <w:tc>
          <w:tcPr>
            <w:tcW w:w="7530" w:type="dxa"/>
          </w:tcPr>
          <w:p w14:paraId="7F4CDE8A" w14:textId="77777777" w:rsidR="009C1B94" w:rsidRPr="009C1B94" w:rsidRDefault="009C1B94" w:rsidP="009C1B94">
            <w:pPr>
              <w:spacing w:line="276" w:lineRule="auto"/>
              <w:contextualSpacing w:val="0"/>
              <w:jc w:val="both"/>
              <w:rPr>
                <w:lang w:val="en-GB"/>
              </w:rPr>
            </w:pPr>
            <w:r w:rsidRPr="009C1B94">
              <w:rPr>
                <w:lang w:val="en-GB"/>
              </w:rPr>
              <w:t xml:space="preserve">= Quantity of net electricity supplied to the grid as a result of the implementation of the CDM project activity in year </w:t>
            </w:r>
            <w:r w:rsidRPr="009C1B94">
              <w:rPr>
                <w:i/>
                <w:iCs/>
                <w:lang w:val="en-GB"/>
              </w:rPr>
              <w:t xml:space="preserve">y </w:t>
            </w:r>
            <w:r w:rsidRPr="009C1B94">
              <w:rPr>
                <w:lang w:val="en-GB"/>
              </w:rPr>
              <w:t>(MWh)</w:t>
            </w:r>
          </w:p>
        </w:tc>
      </w:tr>
      <w:tr w:rsidR="009C1B94" w:rsidRPr="009C1B94" w14:paraId="7D75BBFA" w14:textId="77777777" w:rsidTr="008349F8">
        <w:tc>
          <w:tcPr>
            <w:tcW w:w="1474" w:type="dxa"/>
          </w:tcPr>
          <w:p w14:paraId="4B75B879" w14:textId="77777777" w:rsidR="009C1B94" w:rsidRPr="009C1B94" w:rsidRDefault="009C1B94" w:rsidP="009C1B94">
            <w:pPr>
              <w:spacing w:line="276" w:lineRule="auto"/>
              <w:contextualSpacing w:val="0"/>
              <w:jc w:val="both"/>
              <w:rPr>
                <w:lang w:val="en-GB"/>
              </w:rPr>
            </w:pPr>
            <w:r w:rsidRPr="009C1B94">
              <w:rPr>
                <w:lang w:val="en-GB"/>
              </w:rPr>
              <w:object w:dxaOrig="1080" w:dyaOrig="380" w14:anchorId="61B7C88B">
                <v:shape id="_x0000_i1031" type="#_x0000_t75" style="width:55pt;height:19pt" o:ole="">
                  <v:imagedata r:id="rId34" o:title=""/>
                </v:shape>
                <o:OLEObject Type="Embed" ProgID="Equation.3" ShapeID="_x0000_i1031" DrawAspect="Content" ObjectID="_1774963265" r:id="rId35"/>
              </w:object>
            </w:r>
          </w:p>
        </w:tc>
        <w:tc>
          <w:tcPr>
            <w:tcW w:w="7530" w:type="dxa"/>
          </w:tcPr>
          <w:p w14:paraId="7E32C9D4" w14:textId="77777777" w:rsidR="009C1B94" w:rsidRPr="009C1B94" w:rsidRDefault="009C1B94" w:rsidP="009C1B94">
            <w:pPr>
              <w:spacing w:line="276" w:lineRule="auto"/>
              <w:contextualSpacing w:val="0"/>
              <w:jc w:val="both"/>
              <w:rPr>
                <w:lang w:val="en-GB"/>
              </w:rPr>
            </w:pPr>
            <w:r w:rsidRPr="009C1B94">
              <w:rPr>
                <w:lang w:val="en-GB"/>
              </w:rPr>
              <w:t>= CO</w:t>
            </w:r>
            <w:r w:rsidRPr="009C1B94">
              <w:rPr>
                <w:vertAlign w:val="subscript"/>
                <w:lang w:val="en-GB"/>
              </w:rPr>
              <w:t>2</w:t>
            </w:r>
            <w:r w:rsidRPr="009C1B94">
              <w:rPr>
                <w:lang w:val="en-GB"/>
              </w:rPr>
              <w:t xml:space="preserve"> emission factor of the grid in year </w:t>
            </w:r>
            <w:r w:rsidRPr="009C1B94">
              <w:rPr>
                <w:i/>
                <w:lang w:val="en-GB"/>
              </w:rPr>
              <w:t>y</w:t>
            </w:r>
            <w:r w:rsidRPr="009C1B94">
              <w:rPr>
                <w:lang w:val="en-GB"/>
              </w:rPr>
              <w:t xml:space="preserve"> (t CO</w:t>
            </w:r>
            <w:r w:rsidRPr="009C1B94">
              <w:rPr>
                <w:vertAlign w:val="subscript"/>
                <w:lang w:val="en-GB"/>
              </w:rPr>
              <w:t>2</w:t>
            </w:r>
            <w:r w:rsidRPr="009C1B94">
              <w:rPr>
                <w:lang w:val="en-GB"/>
              </w:rPr>
              <w:t>/MWh)</w:t>
            </w:r>
          </w:p>
        </w:tc>
      </w:tr>
    </w:tbl>
    <w:p w14:paraId="28B970AA" w14:textId="77777777" w:rsidR="009C1B94" w:rsidRPr="009C1B94" w:rsidRDefault="009C1B94" w:rsidP="009C1B94">
      <w:pPr>
        <w:spacing w:line="276" w:lineRule="auto"/>
        <w:contextualSpacing w:val="0"/>
        <w:jc w:val="both"/>
        <w:rPr>
          <w:lang w:val="en-GB"/>
        </w:rPr>
      </w:pPr>
    </w:p>
    <w:p w14:paraId="6D23F38F" w14:textId="77777777" w:rsidR="009C1B94" w:rsidRPr="009C1B94" w:rsidRDefault="009C1B94" w:rsidP="009C1B94">
      <w:pPr>
        <w:spacing w:line="276" w:lineRule="auto"/>
        <w:contextualSpacing w:val="0"/>
        <w:jc w:val="both"/>
        <w:rPr>
          <w:lang w:val="en-GB"/>
        </w:rPr>
      </w:pPr>
      <w:r w:rsidRPr="009C1B94">
        <w:rPr>
          <w:lang w:val="en-GB"/>
        </w:rPr>
        <w:t>BE</w:t>
      </w:r>
      <w:r w:rsidRPr="009C1B94">
        <w:rPr>
          <w:vertAlign w:val="subscript"/>
          <w:lang w:val="en-GB"/>
        </w:rPr>
        <w:t xml:space="preserve">EG </w:t>
      </w:r>
      <w:proofErr w:type="gramStart"/>
      <w:r w:rsidRPr="009C1B94">
        <w:rPr>
          <w:vertAlign w:val="subscript"/>
          <w:lang w:val="en-GB"/>
        </w:rPr>
        <w:t xml:space="preserve">= </w:t>
      </w:r>
      <w:r w:rsidRPr="009C1B94">
        <w:rPr>
          <w:lang w:val="en-GB"/>
        </w:rPr>
        <w:t xml:space="preserve"> </w:t>
      </w:r>
      <w:r w:rsidR="002957E9">
        <w:rPr>
          <w:lang w:val="en-GB"/>
        </w:rPr>
        <w:t>29.876</w:t>
      </w:r>
      <w:proofErr w:type="gramEnd"/>
      <w:r w:rsidRPr="009C1B94">
        <w:rPr>
          <w:lang w:val="en-GB"/>
        </w:rPr>
        <w:t xml:space="preserve"> GWh x </w:t>
      </w:r>
      <w:r w:rsidR="00E800C2">
        <w:rPr>
          <w:lang w:val="en-GB"/>
        </w:rPr>
        <w:t>0.5706</w:t>
      </w:r>
      <w:r w:rsidR="00953E26" w:rsidRPr="009C1B94">
        <w:rPr>
          <w:lang w:val="en-GB"/>
        </w:rPr>
        <w:t xml:space="preserve"> </w:t>
      </w:r>
      <w:r w:rsidRPr="009C1B94">
        <w:rPr>
          <w:lang w:val="en-GB"/>
        </w:rPr>
        <w:t>tonnes CO2/GWh</w:t>
      </w:r>
    </w:p>
    <w:p w14:paraId="1743B1EF" w14:textId="77777777" w:rsidR="009C1B94" w:rsidRDefault="009C1B94" w:rsidP="009C1B94">
      <w:pPr>
        <w:spacing w:line="276" w:lineRule="auto"/>
        <w:contextualSpacing w:val="0"/>
        <w:jc w:val="both"/>
        <w:rPr>
          <w:lang w:val="en-GB"/>
        </w:rPr>
      </w:pPr>
      <w:r w:rsidRPr="009C1B94">
        <w:rPr>
          <w:lang w:val="en-GB"/>
        </w:rPr>
        <w:object w:dxaOrig="820" w:dyaOrig="360" w14:anchorId="629566AB">
          <v:shape id="_x0000_i1032" type="#_x0000_t75" style="width:42pt;height:19pt" o:ole="">
            <v:imagedata r:id="rId36" o:title=""/>
          </v:shape>
          <o:OLEObject Type="Embed" ProgID="Equation.3" ShapeID="_x0000_i1032" DrawAspect="Content" ObjectID="_1774963266" r:id="rId37"/>
        </w:object>
      </w:r>
      <w:r w:rsidRPr="009C1B94">
        <w:rPr>
          <w:lang w:val="en-GB"/>
        </w:rPr>
        <w:t xml:space="preserve"> </w:t>
      </w:r>
      <w:r w:rsidR="00E800C2">
        <w:rPr>
          <w:b/>
          <w:lang w:val="en-GB"/>
        </w:rPr>
        <w:t>17,046</w:t>
      </w:r>
      <w:r w:rsidR="00F2735D">
        <w:rPr>
          <w:b/>
          <w:lang w:val="en-GB"/>
        </w:rPr>
        <w:t xml:space="preserve"> </w:t>
      </w:r>
      <w:r w:rsidRPr="009C1B94">
        <w:rPr>
          <w:b/>
          <w:lang w:val="en-GB"/>
        </w:rPr>
        <w:t>tCO2</w:t>
      </w:r>
      <w:proofErr w:type="gramStart"/>
      <w:r w:rsidRPr="009C1B94">
        <w:rPr>
          <w:b/>
          <w:lang w:val="en-GB"/>
        </w:rPr>
        <w:t>e</w:t>
      </w:r>
      <w:r w:rsidRPr="009C1B94">
        <w:rPr>
          <w:lang w:val="en-GB"/>
        </w:rPr>
        <w:t xml:space="preserve">  (</w:t>
      </w:r>
      <w:proofErr w:type="gramEnd"/>
      <w:r w:rsidRPr="009C1B94">
        <w:rPr>
          <w:lang w:val="en-GB"/>
        </w:rPr>
        <w:t>details are present in ER calculation sheet of the project)</w:t>
      </w:r>
    </w:p>
    <w:p w14:paraId="1B0DD067" w14:textId="77777777" w:rsidR="009C1B94" w:rsidRPr="009C1B94" w:rsidRDefault="009C1B94" w:rsidP="009C1B94">
      <w:pPr>
        <w:spacing w:line="276" w:lineRule="auto"/>
        <w:contextualSpacing w:val="0"/>
        <w:jc w:val="both"/>
        <w:rPr>
          <w:lang w:val="en-GB"/>
        </w:rPr>
      </w:pPr>
    </w:p>
    <w:p w14:paraId="7C00CA31" w14:textId="77777777" w:rsidR="009C1B94" w:rsidRPr="009C1B94" w:rsidRDefault="009C1B94" w:rsidP="009C1B94">
      <w:pPr>
        <w:spacing w:line="276" w:lineRule="auto"/>
        <w:contextualSpacing w:val="0"/>
        <w:jc w:val="both"/>
        <w:rPr>
          <w:i/>
        </w:rPr>
      </w:pPr>
      <w:r w:rsidRPr="009C1B94">
        <w:rPr>
          <w:b/>
          <w:bCs/>
          <w:i/>
          <w:iCs/>
        </w:rPr>
        <w:t>Baseline emissions associated with heat generation (</w:t>
      </w:r>
      <w:proofErr w:type="spellStart"/>
      <w:proofErr w:type="gramStart"/>
      <w:r w:rsidRPr="009C1B94">
        <w:rPr>
          <w:b/>
          <w:bCs/>
          <w:i/>
          <w:iCs/>
        </w:rPr>
        <w:t>BEEC,y</w:t>
      </w:r>
      <w:proofErr w:type="spellEnd"/>
      <w:proofErr w:type="gramEnd"/>
      <w:r w:rsidRPr="009C1B94">
        <w:rPr>
          <w:b/>
          <w:bCs/>
          <w:i/>
          <w:iCs/>
        </w:rPr>
        <w:t>)</w:t>
      </w:r>
    </w:p>
    <w:p w14:paraId="4559C4A5" w14:textId="77777777" w:rsidR="009C1B94" w:rsidRPr="009C1B94" w:rsidRDefault="009C1B94" w:rsidP="009C1B94">
      <w:pPr>
        <w:spacing w:line="276" w:lineRule="auto"/>
        <w:contextualSpacing w:val="0"/>
        <w:jc w:val="both"/>
      </w:pPr>
      <w:r w:rsidRPr="009C1B94">
        <w:t xml:space="preserve">The baseline emissions associated with heat generation in year </w:t>
      </w:r>
      <w:r w:rsidRPr="009C1B94">
        <w:rPr>
          <w:i/>
          <w:iCs/>
        </w:rPr>
        <w:t xml:space="preserve">y </w:t>
      </w:r>
      <w:r w:rsidRPr="009C1B94">
        <w:t>(</w:t>
      </w:r>
      <w:proofErr w:type="spellStart"/>
      <w:proofErr w:type="gramStart"/>
      <w:r w:rsidRPr="009C1B94">
        <w:rPr>
          <w:i/>
          <w:iCs/>
        </w:rPr>
        <w:t>BEHG,y</w:t>
      </w:r>
      <w:proofErr w:type="spellEnd"/>
      <w:proofErr w:type="gramEnd"/>
      <w:r w:rsidRPr="009C1B94">
        <w:t>) are determined based on the amount of biogas which is sent to the heat generation equipment in the project activity (boiler or air heater), as follows:</w:t>
      </w:r>
    </w:p>
    <w:p w14:paraId="1FD9B7C0" w14:textId="77777777" w:rsidR="009C1B94" w:rsidRPr="009C1B94" w:rsidRDefault="009C1B94" w:rsidP="009C1B94">
      <w:pPr>
        <w:spacing w:line="276" w:lineRule="auto"/>
        <w:contextualSpacing w:val="0"/>
        <w:jc w:val="both"/>
      </w:pPr>
    </w:p>
    <w:p w14:paraId="7E6AF100" w14:textId="77777777" w:rsidR="009C1B94" w:rsidRPr="009C1B94" w:rsidRDefault="009C1B94" w:rsidP="009C1B94">
      <w:pPr>
        <w:spacing w:line="276" w:lineRule="auto"/>
        <w:contextualSpacing w:val="0"/>
        <w:jc w:val="both"/>
      </w:pPr>
      <w:r w:rsidRPr="009C1B94">
        <w:rPr>
          <w:noProof/>
        </w:rPr>
        <w:drawing>
          <wp:inline distT="0" distB="0" distL="0" distR="0" wp14:anchorId="189096B9" wp14:editId="7DF3008F">
            <wp:extent cx="6120765" cy="21259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B272.tmp"/>
                    <pic:cNvPicPr/>
                  </pic:nvPicPr>
                  <pic:blipFill>
                    <a:blip r:embed="rId38">
                      <a:extLst>
                        <a:ext uri="{28A0092B-C50C-407E-A947-70E740481C1C}">
                          <a14:useLocalDpi xmlns:a14="http://schemas.microsoft.com/office/drawing/2010/main" val="0"/>
                        </a:ext>
                      </a:extLst>
                    </a:blip>
                    <a:stretch>
                      <a:fillRect/>
                    </a:stretch>
                  </pic:blipFill>
                  <pic:spPr>
                    <a:xfrm>
                      <a:off x="0" y="0"/>
                      <a:ext cx="6120765" cy="2125980"/>
                    </a:xfrm>
                    <a:prstGeom prst="rect">
                      <a:avLst/>
                    </a:prstGeom>
                  </pic:spPr>
                </pic:pic>
              </a:graphicData>
            </a:graphic>
          </wp:inline>
        </w:drawing>
      </w:r>
    </w:p>
    <w:p w14:paraId="67AC8C4D" w14:textId="77777777" w:rsidR="00AD403B" w:rsidRDefault="00AD403B" w:rsidP="009C1B94">
      <w:pPr>
        <w:spacing w:line="276" w:lineRule="auto"/>
        <w:contextualSpacing w:val="0"/>
        <w:jc w:val="both"/>
        <w:rPr>
          <w:lang w:val="en-GB"/>
        </w:rPr>
      </w:pPr>
    </w:p>
    <w:p w14:paraId="618F5730" w14:textId="77777777" w:rsidR="00F2735D" w:rsidRDefault="009C1B94" w:rsidP="009C1B94">
      <w:pPr>
        <w:spacing w:line="276" w:lineRule="auto"/>
        <w:contextualSpacing w:val="0"/>
        <w:jc w:val="both"/>
        <w:rPr>
          <w:lang w:val="en-GB"/>
        </w:rPr>
      </w:pPr>
      <w:r w:rsidRPr="009C1B94">
        <w:rPr>
          <w:lang w:val="en-GB"/>
        </w:rPr>
        <w:object w:dxaOrig="820" w:dyaOrig="360" w14:anchorId="6E69677B">
          <v:shape id="_x0000_i1033" type="#_x0000_t75" style="width:42pt;height:19pt" o:ole="">
            <v:imagedata r:id="rId36" o:title=""/>
          </v:shape>
          <o:OLEObject Type="Embed" ProgID="Equation.3" ShapeID="_x0000_i1033" DrawAspect="Content" ObjectID="_1774963267" r:id="rId39"/>
        </w:object>
      </w:r>
      <w:r w:rsidRPr="009C1B94">
        <w:rPr>
          <w:lang w:val="en-GB"/>
        </w:rPr>
        <w:t xml:space="preserve"> </w:t>
      </w:r>
      <w:r w:rsidR="00E800C2">
        <w:rPr>
          <w:b/>
          <w:lang w:val="en-GB"/>
        </w:rPr>
        <w:t>2,</w:t>
      </w:r>
      <w:r w:rsidR="00D93942">
        <w:rPr>
          <w:b/>
          <w:lang w:val="en-GB"/>
        </w:rPr>
        <w:t>753</w:t>
      </w:r>
      <w:r w:rsidR="00D93942" w:rsidRPr="009C1B94">
        <w:rPr>
          <w:b/>
          <w:lang w:val="en-GB"/>
        </w:rPr>
        <w:t xml:space="preserve"> </w:t>
      </w:r>
      <w:r w:rsidRPr="009C1B94">
        <w:rPr>
          <w:b/>
          <w:lang w:val="en-GB"/>
        </w:rPr>
        <w:t>tCO2e</w:t>
      </w:r>
      <w:r w:rsidRPr="009C1B94">
        <w:rPr>
          <w:lang w:val="en-GB"/>
        </w:rPr>
        <w:t xml:space="preserve"> (details are present in ER ca</w:t>
      </w:r>
      <w:r w:rsidR="000130F5">
        <w:rPr>
          <w:lang w:val="en-GB"/>
        </w:rPr>
        <w:t>lculation sheet of the project)</w:t>
      </w:r>
    </w:p>
    <w:p w14:paraId="5310B7E2" w14:textId="77777777" w:rsidR="000130F5" w:rsidRPr="000130F5" w:rsidRDefault="000130F5" w:rsidP="009C1B94">
      <w:pPr>
        <w:spacing w:line="276" w:lineRule="auto"/>
        <w:contextualSpacing w:val="0"/>
        <w:jc w:val="both"/>
        <w:rPr>
          <w:lang w:val="en-GB"/>
        </w:rPr>
      </w:pPr>
    </w:p>
    <w:p w14:paraId="436B4513" w14:textId="77777777" w:rsidR="009C1B94" w:rsidRPr="009C1B94" w:rsidRDefault="009C1B94" w:rsidP="009C1B94">
      <w:pPr>
        <w:spacing w:line="276" w:lineRule="auto"/>
        <w:contextualSpacing w:val="0"/>
        <w:jc w:val="both"/>
        <w:rPr>
          <w:b/>
        </w:rPr>
      </w:pPr>
      <w:r w:rsidRPr="009C1B94">
        <w:rPr>
          <w:b/>
        </w:rPr>
        <w:lastRenderedPageBreak/>
        <w:t>Total of Baseline Emissions</w:t>
      </w:r>
    </w:p>
    <w:p w14:paraId="0545B9EE" w14:textId="77777777" w:rsidR="009C1B94" w:rsidRPr="009C1B94" w:rsidRDefault="009C1B94" w:rsidP="009C1B94">
      <w:pPr>
        <w:spacing w:line="276" w:lineRule="auto"/>
        <w:contextualSpacing w:val="0"/>
        <w:jc w:val="both"/>
        <w:rPr>
          <w:b/>
        </w:rPr>
      </w:pPr>
    </w:p>
    <w:p w14:paraId="5EFA92A3" w14:textId="77777777" w:rsidR="009C1B94" w:rsidRPr="009C1B94" w:rsidRDefault="00A67FF3" w:rsidP="009C1B94">
      <w:pPr>
        <w:spacing w:line="276" w:lineRule="auto"/>
        <w:contextualSpacing w:val="0"/>
        <w:jc w:val="both"/>
        <w:rPr>
          <w:i/>
        </w:rPr>
      </w:pPr>
      <m:oMathPara>
        <m:oMath>
          <m:sSub>
            <m:sSubPr>
              <m:ctrlPr>
                <w:rPr>
                  <w:rFonts w:ascii="Cambria Math" w:hAnsi="Cambria Math"/>
                  <w:i/>
                </w:rPr>
              </m:ctrlPr>
            </m:sSubPr>
            <m:e>
              <m:r>
                <w:rPr>
                  <w:rFonts w:ascii="Cambria Math" w:hAnsi="Cambria Math"/>
                </w:rPr>
                <m:t>BE</m:t>
              </m:r>
            </m:e>
            <m:sub>
              <m:r>
                <w:rPr>
                  <w:rFonts w:ascii="Cambria Math" w:hAnsi="Cambria Math"/>
                </w:rPr>
                <m:t>Manure</m:t>
              </m:r>
            </m:sub>
          </m:sSub>
          <m:r>
            <w:rPr>
              <w:rFonts w:ascii="Cambria Math" w:hAnsi="Cambria Math"/>
            </w:rPr>
            <m:t>=</m:t>
          </m:r>
          <m:sSub>
            <m:sSubPr>
              <m:ctrlPr>
                <w:rPr>
                  <w:rFonts w:ascii="Cambria Math" w:hAnsi="Cambria Math"/>
                  <w:i/>
                </w:rPr>
              </m:ctrlPr>
            </m:sSubPr>
            <m:e>
              <m:r>
                <w:rPr>
                  <w:rFonts w:ascii="Cambria Math" w:hAnsi="Cambria Math"/>
                </w:rPr>
                <m:t>BE</m:t>
              </m:r>
            </m:e>
            <m:sub>
              <m:r>
                <w:rPr>
                  <w:rFonts w:ascii="Cambria Math" w:hAnsi="Cambria Math"/>
                </w:rPr>
                <m:t>CH4,y</m:t>
              </m:r>
            </m:sub>
          </m:sSub>
          <m:r>
            <w:rPr>
              <w:rFonts w:ascii="Cambria Math" w:hAnsi="Cambria Math"/>
            </w:rPr>
            <m:t>+</m:t>
          </m:r>
          <m:sSub>
            <m:sSubPr>
              <m:ctrlPr>
                <w:rPr>
                  <w:rFonts w:ascii="Cambria Math" w:hAnsi="Cambria Math"/>
                  <w:i/>
                </w:rPr>
              </m:ctrlPr>
            </m:sSubPr>
            <m:e>
              <m:r>
                <w:rPr>
                  <w:rFonts w:ascii="Cambria Math" w:hAnsi="Cambria Math"/>
                </w:rPr>
                <m:t>BE</m:t>
              </m:r>
            </m:e>
            <m:sub>
              <m:r>
                <w:rPr>
                  <w:rFonts w:ascii="Cambria Math" w:hAnsi="Cambria Math"/>
                </w:rPr>
                <m:t>elec/heat,y</m:t>
              </m:r>
            </m:sub>
          </m:sSub>
        </m:oMath>
      </m:oMathPara>
    </w:p>
    <w:p w14:paraId="4DD85360" w14:textId="7FA05CA0" w:rsidR="00DF5C48" w:rsidRPr="00DF5C48" w:rsidRDefault="00A67FF3" w:rsidP="00DF5C48">
      <w:pPr>
        <w:spacing w:line="276" w:lineRule="auto"/>
        <w:contextualSpacing w:val="0"/>
        <w:jc w:val="both"/>
        <w:rPr>
          <w:b/>
          <w:sz w:val="18"/>
        </w:rPr>
      </w:pPr>
      <m:oMath>
        <m:sSub>
          <m:sSubPr>
            <m:ctrlPr>
              <w:rPr>
                <w:rFonts w:ascii="Cambria Math" w:hAnsi="Cambria Math"/>
                <w:i/>
              </w:rPr>
            </m:ctrlPr>
          </m:sSubPr>
          <m:e>
            <m:r>
              <w:rPr>
                <w:rFonts w:ascii="Cambria Math" w:hAnsi="Cambria Math"/>
              </w:rPr>
              <m:t>BE</m:t>
            </m:r>
          </m:e>
          <m:sub>
            <m:r>
              <w:rPr>
                <w:rFonts w:ascii="Cambria Math" w:hAnsi="Cambria Math"/>
              </w:rPr>
              <m:t>Manure</m:t>
            </m:r>
          </m:sub>
        </m:sSub>
        <m:r>
          <w:rPr>
            <w:rFonts w:ascii="Cambria Math" w:hAnsi="Cambria Math"/>
          </w:rPr>
          <m:t>=</m:t>
        </m:r>
        <m:r>
          <m:rPr>
            <m:sty m:val="p"/>
          </m:rPr>
          <w:rPr>
            <w:rFonts w:ascii="Cambria Math" w:hAnsi="Cambria Math"/>
          </w:rPr>
          <m:t>72,403</m:t>
        </m:r>
        <m:r>
          <w:rPr>
            <w:rFonts w:ascii="Cambria Math" w:hAnsi="Cambria Math"/>
          </w:rPr>
          <m:t>+17,046+2,753=</m:t>
        </m:r>
        <m:r>
          <m:rPr>
            <m:sty m:val="bi"/>
          </m:rPr>
          <w:rPr>
            <w:rFonts w:ascii="Cambria Math" w:hAnsi="Cambria Math"/>
          </w:rPr>
          <m:t>121,789 tonnes CO</m:t>
        </m:r>
        <m:r>
          <m:rPr>
            <m:sty m:val="bi"/>
          </m:rPr>
          <w:rPr>
            <w:rFonts w:ascii="Cambria Math" w:hAnsi="Cambria Math"/>
          </w:rPr>
          <m:t xml:space="preserve">2/year  </m:t>
        </m:r>
      </m:oMath>
      <w:r w:rsidR="00DF5C48">
        <w:rPr>
          <w:rFonts w:eastAsiaTheme="minorEastAsia"/>
          <w:b/>
          <w:i/>
        </w:rPr>
        <w:t xml:space="preserve"> </w:t>
      </w:r>
      <w:r w:rsidR="00DF5C48" w:rsidRPr="00DF5C48">
        <w:rPr>
          <w:b/>
          <w:sz w:val="18"/>
        </w:rPr>
        <w:t>(with GWP 28; after 31/12/2020)</w:t>
      </w:r>
    </w:p>
    <w:p w14:paraId="7F0373BF" w14:textId="6A166D4A" w:rsidR="00DF5C48" w:rsidRDefault="00A67FF3" w:rsidP="009C1B94">
      <w:pPr>
        <w:spacing w:line="276" w:lineRule="auto"/>
        <w:contextualSpacing w:val="0"/>
        <w:jc w:val="both"/>
        <w:rPr>
          <w:b/>
          <w:sz w:val="18"/>
        </w:rPr>
      </w:pPr>
      <m:oMath>
        <m:sSub>
          <m:sSubPr>
            <m:ctrlPr>
              <w:rPr>
                <w:rFonts w:ascii="Cambria Math" w:hAnsi="Cambria Math"/>
                <w:i/>
              </w:rPr>
            </m:ctrlPr>
          </m:sSubPr>
          <m:e>
            <m:r>
              <w:rPr>
                <w:rFonts w:ascii="Cambria Math" w:hAnsi="Cambria Math"/>
              </w:rPr>
              <m:t>BE</m:t>
            </m:r>
          </m:e>
          <m:sub>
            <m:r>
              <w:rPr>
                <w:rFonts w:ascii="Cambria Math" w:hAnsi="Cambria Math"/>
              </w:rPr>
              <m:t>Manure</m:t>
            </m:r>
          </m:sub>
        </m:sSub>
        <m:r>
          <w:rPr>
            <w:rFonts w:ascii="Cambria Math" w:hAnsi="Cambria Math"/>
          </w:rPr>
          <m:t>=</m:t>
        </m:r>
        <m:r>
          <m:rPr>
            <m:sty m:val="p"/>
          </m:rPr>
          <w:rPr>
            <w:rFonts w:ascii="Cambria Math" w:hAnsi="Cambria Math"/>
          </w:rPr>
          <m:t>64,645</m:t>
        </m:r>
        <m:r>
          <m:rPr>
            <m:sty m:val="b"/>
          </m:rPr>
          <w:rPr>
            <w:rFonts w:ascii="Cambria Math" w:hAnsi="Cambria Math"/>
          </w:rPr>
          <m:t xml:space="preserve"> </m:t>
        </m:r>
        <m:r>
          <w:rPr>
            <w:rFonts w:ascii="Cambria Math" w:hAnsi="Cambria Math"/>
          </w:rPr>
          <m:t>+17,046+2,753=</m:t>
        </m:r>
        <m:r>
          <m:rPr>
            <m:sty m:val="bi"/>
          </m:rPr>
          <w:rPr>
            <w:rFonts w:ascii="Cambria Math" w:hAnsi="Cambria Math"/>
          </w:rPr>
          <m:t>110,861 tonnes CO</m:t>
        </m:r>
        <m:r>
          <m:rPr>
            <m:sty m:val="bi"/>
          </m:rPr>
          <w:rPr>
            <w:rFonts w:ascii="Cambria Math" w:hAnsi="Cambria Math"/>
          </w:rPr>
          <m:t xml:space="preserve">2/year  </m:t>
        </m:r>
      </m:oMath>
      <w:r w:rsidR="00DF5C48">
        <w:rPr>
          <w:rFonts w:eastAsiaTheme="minorEastAsia"/>
          <w:b/>
          <w:i/>
        </w:rPr>
        <w:t xml:space="preserve"> </w:t>
      </w:r>
      <w:r w:rsidR="00DF5C48" w:rsidRPr="00442CAB">
        <w:rPr>
          <w:b/>
          <w:sz w:val="18"/>
        </w:rPr>
        <w:t>(</w:t>
      </w:r>
      <w:r w:rsidR="00F43D9F">
        <w:rPr>
          <w:b/>
          <w:sz w:val="18"/>
        </w:rPr>
        <w:t xml:space="preserve">with GWP </w:t>
      </w:r>
      <w:r w:rsidR="00E800C2">
        <w:rPr>
          <w:b/>
          <w:sz w:val="18"/>
        </w:rPr>
        <w:t>25</w:t>
      </w:r>
      <w:r w:rsidR="00F43D9F">
        <w:rPr>
          <w:b/>
          <w:sz w:val="18"/>
        </w:rPr>
        <w:t xml:space="preserve">; </w:t>
      </w:r>
      <w:r w:rsidR="00E800C2">
        <w:rPr>
          <w:b/>
          <w:sz w:val="18"/>
        </w:rPr>
        <w:t xml:space="preserve">before </w:t>
      </w:r>
      <w:r w:rsidR="00F43D9F">
        <w:rPr>
          <w:b/>
          <w:sz w:val="18"/>
        </w:rPr>
        <w:t>31/12/2020)</w:t>
      </w:r>
    </w:p>
    <w:p w14:paraId="427C597A" w14:textId="77777777" w:rsidR="00F43D9F" w:rsidRPr="00F43D9F" w:rsidRDefault="00F43D9F" w:rsidP="009C1B94">
      <w:pPr>
        <w:spacing w:line="276" w:lineRule="auto"/>
        <w:contextualSpacing w:val="0"/>
        <w:jc w:val="both"/>
        <w:rPr>
          <w:b/>
          <w:sz w:val="18"/>
        </w:rPr>
      </w:pPr>
    </w:p>
    <w:p w14:paraId="37817729" w14:textId="77777777" w:rsidR="009C1B94" w:rsidRPr="009C1B94" w:rsidRDefault="009C1B94" w:rsidP="009C1B94">
      <w:pPr>
        <w:spacing w:line="276" w:lineRule="auto"/>
        <w:contextualSpacing w:val="0"/>
        <w:jc w:val="both"/>
        <w:rPr>
          <w:b/>
        </w:rPr>
      </w:pPr>
      <w:r w:rsidRPr="009C1B94">
        <w:rPr>
          <w:b/>
        </w:rPr>
        <w:t>Project Emissions</w:t>
      </w:r>
    </w:p>
    <w:p w14:paraId="7CC53190" w14:textId="77777777" w:rsidR="009C1B94" w:rsidRPr="009C1B94" w:rsidRDefault="009C1B94" w:rsidP="009C1B94">
      <w:pPr>
        <w:spacing w:line="276" w:lineRule="auto"/>
        <w:contextualSpacing w:val="0"/>
        <w:jc w:val="both"/>
      </w:pPr>
      <w:r w:rsidRPr="009C1B94">
        <w:t>The Gold Standard Revised Consolidated Baseline Methodology for GHG Emission Reductions from Manure Management Systems and Municipal Solid Waste</w:t>
      </w:r>
      <w:r w:rsidRPr="009C1B94">
        <w:rPr>
          <w:vertAlign w:val="superscript"/>
        </w:rPr>
        <w:footnoteReference w:id="49"/>
      </w:r>
      <w:r w:rsidRPr="009C1B94">
        <w:t xml:space="preserve"> states that project emissions in year y are calculated for alternative waste treatment option implemented in the project activity as follows:</w:t>
      </w:r>
    </w:p>
    <w:p w14:paraId="340B6111" w14:textId="77777777" w:rsidR="009C1B94" w:rsidRPr="009C1B94" w:rsidRDefault="009C1B94" w:rsidP="009C1B94">
      <w:pPr>
        <w:spacing w:line="276" w:lineRule="auto"/>
        <w:contextualSpacing w:val="0"/>
        <w:jc w:val="both"/>
        <w:rPr>
          <w:i/>
          <w:lang w:val="es-DO"/>
        </w:rPr>
      </w:pPr>
      <w:r w:rsidRPr="009C1B94">
        <w:rPr>
          <w:i/>
          <w:lang w:val="es-DO"/>
        </w:rPr>
        <w:t>PE</w:t>
      </w:r>
      <w:r w:rsidRPr="009C1B94">
        <w:rPr>
          <w:i/>
          <w:vertAlign w:val="subscript"/>
          <w:lang w:val="es-DO"/>
        </w:rPr>
        <w:t>y</w:t>
      </w:r>
      <w:r w:rsidRPr="009C1B94">
        <w:rPr>
          <w:i/>
          <w:lang w:val="es-DO"/>
        </w:rPr>
        <w:t xml:space="preserve"> = PE</w:t>
      </w:r>
      <w:r w:rsidRPr="009C1B94">
        <w:rPr>
          <w:i/>
          <w:vertAlign w:val="subscript"/>
          <w:lang w:val="es-DO"/>
        </w:rPr>
        <w:t>AD,y</w:t>
      </w:r>
      <w:r w:rsidRPr="009C1B94">
        <w:rPr>
          <w:i/>
          <w:lang w:val="es-DO"/>
        </w:rPr>
        <w:t xml:space="preserve"> + PE</w:t>
      </w:r>
      <w:r w:rsidRPr="009C1B94">
        <w:rPr>
          <w:i/>
          <w:vertAlign w:val="subscript"/>
          <w:lang w:val="es-DO"/>
        </w:rPr>
        <w:t>Aer,y</w:t>
      </w:r>
      <w:r w:rsidRPr="009C1B94">
        <w:rPr>
          <w:i/>
          <w:lang w:val="es-DO"/>
        </w:rPr>
        <w:t xml:space="preserve"> + PE</w:t>
      </w:r>
      <w:r w:rsidRPr="009C1B94">
        <w:rPr>
          <w:i/>
          <w:vertAlign w:val="subscript"/>
          <w:lang w:val="es-DO"/>
        </w:rPr>
        <w:t>Comp,y</w:t>
      </w:r>
      <w:r w:rsidRPr="009C1B94">
        <w:rPr>
          <w:i/>
          <w:lang w:val="es-DO"/>
        </w:rPr>
        <w:t xml:space="preserve"> + PE</w:t>
      </w:r>
      <w:r w:rsidRPr="009C1B94">
        <w:rPr>
          <w:i/>
          <w:vertAlign w:val="subscript"/>
          <w:lang w:val="es-DO"/>
        </w:rPr>
        <w:t>N2O,y</w:t>
      </w:r>
      <w:r w:rsidRPr="009C1B94">
        <w:rPr>
          <w:i/>
          <w:lang w:val="es-DO"/>
        </w:rPr>
        <w:t xml:space="preserve"> + PE</w:t>
      </w:r>
      <w:r w:rsidRPr="009C1B94">
        <w:rPr>
          <w:i/>
          <w:vertAlign w:val="subscript"/>
          <w:lang w:val="es-DO"/>
        </w:rPr>
        <w:t>EC/FC,y</w:t>
      </w:r>
      <w:r w:rsidRPr="009C1B94">
        <w:rPr>
          <w:i/>
          <w:lang w:val="es-DO"/>
        </w:rPr>
        <w:t xml:space="preserve"> + PE</w:t>
      </w:r>
      <w:r w:rsidRPr="009C1B94">
        <w:rPr>
          <w:i/>
          <w:vertAlign w:val="subscript"/>
          <w:lang w:val="es-DO"/>
        </w:rPr>
        <w:t>Tran,y</w:t>
      </w:r>
      <w:r w:rsidRPr="009C1B94">
        <w:rPr>
          <w:i/>
          <w:lang w:val="es-DO"/>
        </w:rPr>
        <w:t xml:space="preserve"> + PE</w:t>
      </w:r>
      <w:r w:rsidRPr="009C1B94">
        <w:rPr>
          <w:i/>
          <w:vertAlign w:val="subscript"/>
          <w:lang w:val="es-DO"/>
        </w:rPr>
        <w:t>Storage,y</w:t>
      </w:r>
    </w:p>
    <w:p w14:paraId="3397977A" w14:textId="77777777" w:rsidR="009C1B94" w:rsidRPr="009C1B94" w:rsidRDefault="009C1B94" w:rsidP="009C1B94">
      <w:pPr>
        <w:spacing w:line="276" w:lineRule="auto"/>
        <w:contextualSpacing w:val="0"/>
        <w:jc w:val="both"/>
      </w:pPr>
      <w:r w:rsidRPr="009C1B94">
        <w:t>Where:</w:t>
      </w:r>
    </w:p>
    <w:p w14:paraId="599AF60A" w14:textId="77777777" w:rsidR="009C1B94" w:rsidRPr="009C1B94" w:rsidRDefault="009C1B94" w:rsidP="009C1B94">
      <w:pPr>
        <w:spacing w:line="276" w:lineRule="auto"/>
        <w:contextualSpacing w:val="0"/>
        <w:jc w:val="both"/>
      </w:pPr>
      <w:r w:rsidRPr="009C1B94">
        <w:t>PE</w:t>
      </w:r>
      <w:r w:rsidRPr="009C1B94">
        <w:rPr>
          <w:vertAlign w:val="subscript"/>
        </w:rPr>
        <w:t>y</w:t>
      </w:r>
      <w:r w:rsidRPr="009C1B94">
        <w:t xml:space="preserve"> </w:t>
      </w:r>
      <w:r w:rsidRPr="009C1B94">
        <w:tab/>
      </w:r>
      <w:r w:rsidRPr="009C1B94">
        <w:tab/>
        <w:t>= Project emission in year y (t CO</w:t>
      </w:r>
      <w:r w:rsidRPr="009C1B94">
        <w:rPr>
          <w:vertAlign w:val="subscript"/>
        </w:rPr>
        <w:t>2</w:t>
      </w:r>
      <w:r w:rsidRPr="009C1B94">
        <w:t>)</w:t>
      </w:r>
    </w:p>
    <w:p w14:paraId="28DDCBDB" w14:textId="77777777" w:rsidR="009C1B94" w:rsidRPr="009C1B94" w:rsidRDefault="009C1B94" w:rsidP="009C1B94">
      <w:pPr>
        <w:spacing w:line="276" w:lineRule="auto"/>
        <w:contextualSpacing w:val="0"/>
        <w:jc w:val="both"/>
      </w:pPr>
      <w:proofErr w:type="spellStart"/>
      <w:proofErr w:type="gramStart"/>
      <w:r w:rsidRPr="009C1B94">
        <w:t>PE</w:t>
      </w:r>
      <w:r w:rsidRPr="009C1B94">
        <w:rPr>
          <w:vertAlign w:val="subscript"/>
        </w:rPr>
        <w:t>AD,y</w:t>
      </w:r>
      <w:proofErr w:type="spellEnd"/>
      <w:proofErr w:type="gramEnd"/>
      <w:r w:rsidRPr="009C1B94">
        <w:tab/>
        <w:t>= Project emissions associated with the anaerobic digester / co-digestion in year t (tCO</w:t>
      </w:r>
      <w:r w:rsidRPr="009C1B94">
        <w:rPr>
          <w:vertAlign w:val="subscript"/>
        </w:rPr>
        <w:t>2</w:t>
      </w:r>
      <w:r w:rsidRPr="009C1B94">
        <w:t>e/</w:t>
      </w:r>
      <w:proofErr w:type="spellStart"/>
      <w:r w:rsidRPr="009C1B94">
        <w:t>yr</w:t>
      </w:r>
      <w:proofErr w:type="spellEnd"/>
      <w:r w:rsidRPr="009C1B94">
        <w:t>)</w:t>
      </w:r>
    </w:p>
    <w:p w14:paraId="5FE24B73" w14:textId="77777777" w:rsidR="009C1B94" w:rsidRPr="009C1B94" w:rsidRDefault="009C1B94" w:rsidP="009C1B94">
      <w:pPr>
        <w:spacing w:line="276" w:lineRule="auto"/>
        <w:contextualSpacing w:val="0"/>
        <w:jc w:val="both"/>
      </w:pPr>
      <w:proofErr w:type="spellStart"/>
      <w:proofErr w:type="gramStart"/>
      <w:r w:rsidRPr="009C1B94">
        <w:t>PE</w:t>
      </w:r>
      <w:r w:rsidRPr="009C1B94">
        <w:rPr>
          <w:vertAlign w:val="subscript"/>
        </w:rPr>
        <w:t>Aer,y</w:t>
      </w:r>
      <w:proofErr w:type="spellEnd"/>
      <w:proofErr w:type="gramEnd"/>
      <w:r w:rsidRPr="009C1B94">
        <w:t xml:space="preserve"> </w:t>
      </w:r>
      <w:r w:rsidRPr="009C1B94">
        <w:tab/>
        <w:t>= Project CH</w:t>
      </w:r>
      <w:r w:rsidRPr="009C1B94">
        <w:rPr>
          <w:vertAlign w:val="subscript"/>
        </w:rPr>
        <w:t>4</w:t>
      </w:r>
      <w:r w:rsidRPr="009C1B94">
        <w:t xml:space="preserve"> emissions from aerobic AWMS treatment (tCO</w:t>
      </w:r>
      <w:r w:rsidRPr="009C1B94">
        <w:rPr>
          <w:vertAlign w:val="subscript"/>
        </w:rPr>
        <w:t>2</w:t>
      </w:r>
      <w:r w:rsidRPr="009C1B94">
        <w:t>e/</w:t>
      </w:r>
      <w:proofErr w:type="spellStart"/>
      <w:r w:rsidRPr="009C1B94">
        <w:t>yr</w:t>
      </w:r>
      <w:proofErr w:type="spellEnd"/>
      <w:r w:rsidRPr="009C1B94">
        <w:t>)</w:t>
      </w:r>
    </w:p>
    <w:p w14:paraId="07757224" w14:textId="77777777" w:rsidR="009C1B94" w:rsidRPr="009C1B94" w:rsidRDefault="009C1B94" w:rsidP="009C1B94">
      <w:pPr>
        <w:spacing w:line="276" w:lineRule="auto"/>
        <w:contextualSpacing w:val="0"/>
        <w:jc w:val="both"/>
      </w:pPr>
      <w:proofErr w:type="spellStart"/>
      <w:proofErr w:type="gramStart"/>
      <w:r w:rsidRPr="009C1B94">
        <w:t>PE</w:t>
      </w:r>
      <w:r w:rsidRPr="009C1B94">
        <w:rPr>
          <w:vertAlign w:val="subscript"/>
        </w:rPr>
        <w:t>Comp,y</w:t>
      </w:r>
      <w:proofErr w:type="spellEnd"/>
      <w:proofErr w:type="gramEnd"/>
      <w:r w:rsidRPr="009C1B94">
        <w:rPr>
          <w:vertAlign w:val="subscript"/>
        </w:rPr>
        <w:t xml:space="preserve"> </w:t>
      </w:r>
      <w:r w:rsidRPr="009C1B94">
        <w:tab/>
        <w:t>= Project CH</w:t>
      </w:r>
      <w:r w:rsidRPr="009C1B94">
        <w:rPr>
          <w:vertAlign w:val="subscript"/>
        </w:rPr>
        <w:t>4</w:t>
      </w:r>
      <w:r w:rsidRPr="009C1B94">
        <w:t xml:space="preserve"> emissions from composting/ co-composting (tCO</w:t>
      </w:r>
      <w:r w:rsidRPr="009C1B94">
        <w:rPr>
          <w:vertAlign w:val="subscript"/>
        </w:rPr>
        <w:t>2</w:t>
      </w:r>
      <w:r w:rsidRPr="009C1B94">
        <w:t>e/</w:t>
      </w:r>
      <w:proofErr w:type="spellStart"/>
      <w:r w:rsidRPr="009C1B94">
        <w:t>yr</w:t>
      </w:r>
      <w:proofErr w:type="spellEnd"/>
      <w:r w:rsidRPr="009C1B94">
        <w:t>)</w:t>
      </w:r>
    </w:p>
    <w:p w14:paraId="3FA8901E" w14:textId="77777777" w:rsidR="009C1B94" w:rsidRPr="009C1B94" w:rsidRDefault="009C1B94" w:rsidP="009C1B94">
      <w:pPr>
        <w:spacing w:line="276" w:lineRule="auto"/>
        <w:contextualSpacing w:val="0"/>
        <w:jc w:val="both"/>
      </w:pPr>
      <w:r w:rsidRPr="009C1B94">
        <w:t>PE</w:t>
      </w:r>
      <w:r w:rsidRPr="009C1B94">
        <w:rPr>
          <w:vertAlign w:val="subscript"/>
        </w:rPr>
        <w:t>N2</w:t>
      </w:r>
      <w:proofErr w:type="gramStart"/>
      <w:r w:rsidRPr="009C1B94">
        <w:rPr>
          <w:vertAlign w:val="subscript"/>
        </w:rPr>
        <w:t>O,y</w:t>
      </w:r>
      <w:proofErr w:type="gramEnd"/>
      <w:r w:rsidRPr="009C1B94">
        <w:tab/>
        <w:t>= Project N</w:t>
      </w:r>
      <w:r w:rsidRPr="009C1B94">
        <w:rPr>
          <w:vertAlign w:val="subscript"/>
        </w:rPr>
        <w:t>2</w:t>
      </w:r>
      <w:r w:rsidRPr="009C1B94">
        <w:t>O emissions in year y (tCO</w:t>
      </w:r>
      <w:r w:rsidRPr="009C1B94">
        <w:rPr>
          <w:vertAlign w:val="subscript"/>
        </w:rPr>
        <w:t>2</w:t>
      </w:r>
      <w:r w:rsidRPr="009C1B94">
        <w:t>/</w:t>
      </w:r>
      <w:proofErr w:type="spellStart"/>
      <w:r w:rsidRPr="009C1B94">
        <w:t>yr</w:t>
      </w:r>
      <w:proofErr w:type="spellEnd"/>
      <w:r w:rsidRPr="009C1B94">
        <w:t>)</w:t>
      </w:r>
    </w:p>
    <w:p w14:paraId="40AD9BDA" w14:textId="77777777" w:rsidR="009C1B94" w:rsidRPr="009C1B94" w:rsidRDefault="009C1B94" w:rsidP="009C1B94">
      <w:pPr>
        <w:spacing w:line="276" w:lineRule="auto"/>
        <w:contextualSpacing w:val="0"/>
        <w:jc w:val="both"/>
      </w:pPr>
      <w:r w:rsidRPr="009C1B94">
        <w:t>PE</w:t>
      </w:r>
      <w:r w:rsidRPr="009C1B94">
        <w:rPr>
          <w:vertAlign w:val="subscript"/>
        </w:rPr>
        <w:t>EC/</w:t>
      </w:r>
      <w:proofErr w:type="spellStart"/>
      <w:proofErr w:type="gramStart"/>
      <w:r w:rsidRPr="009C1B94">
        <w:rPr>
          <w:vertAlign w:val="subscript"/>
        </w:rPr>
        <w:t>FC,y</w:t>
      </w:r>
      <w:proofErr w:type="spellEnd"/>
      <w:proofErr w:type="gramEnd"/>
      <w:r w:rsidRPr="009C1B94">
        <w:tab/>
        <w:t>= Project emissions from electricity consumption and fossil fuel combustion (tCO</w:t>
      </w:r>
      <w:r w:rsidRPr="009C1B94">
        <w:rPr>
          <w:vertAlign w:val="subscript"/>
        </w:rPr>
        <w:t>2</w:t>
      </w:r>
      <w:r w:rsidRPr="009C1B94">
        <w:t>/</w:t>
      </w:r>
      <w:proofErr w:type="spellStart"/>
      <w:r w:rsidRPr="009C1B94">
        <w:t>yr</w:t>
      </w:r>
      <w:proofErr w:type="spellEnd"/>
      <w:r w:rsidRPr="009C1B94">
        <w:t>)</w:t>
      </w:r>
    </w:p>
    <w:p w14:paraId="5F40C293" w14:textId="77777777" w:rsidR="009C1B94" w:rsidRPr="009C1B94" w:rsidRDefault="009C1B94" w:rsidP="009C1B94">
      <w:pPr>
        <w:spacing w:line="276" w:lineRule="auto"/>
        <w:contextualSpacing w:val="0"/>
        <w:jc w:val="both"/>
      </w:pPr>
      <w:proofErr w:type="spellStart"/>
      <w:proofErr w:type="gramStart"/>
      <w:r w:rsidRPr="009C1B94">
        <w:t>PE</w:t>
      </w:r>
      <w:r w:rsidRPr="009C1B94">
        <w:rPr>
          <w:vertAlign w:val="subscript"/>
        </w:rPr>
        <w:t>Tran,y</w:t>
      </w:r>
      <w:proofErr w:type="spellEnd"/>
      <w:proofErr w:type="gramEnd"/>
      <w:r w:rsidRPr="009C1B94">
        <w:tab/>
        <w:t>= Project emissions from manure transportation in the year y (tCO</w:t>
      </w:r>
      <w:r w:rsidRPr="009C1B94">
        <w:rPr>
          <w:vertAlign w:val="subscript"/>
        </w:rPr>
        <w:t>2</w:t>
      </w:r>
      <w:r w:rsidRPr="009C1B94">
        <w:t>/</w:t>
      </w:r>
      <w:proofErr w:type="spellStart"/>
      <w:r w:rsidRPr="009C1B94">
        <w:t>yr</w:t>
      </w:r>
      <w:proofErr w:type="spellEnd"/>
      <w:r w:rsidRPr="009C1B94">
        <w:t>)</w:t>
      </w:r>
    </w:p>
    <w:p w14:paraId="52756D13" w14:textId="77777777" w:rsidR="009C1B94" w:rsidRPr="009C1B94" w:rsidRDefault="009C1B94" w:rsidP="009C1B94">
      <w:pPr>
        <w:spacing w:line="276" w:lineRule="auto"/>
        <w:contextualSpacing w:val="0"/>
        <w:jc w:val="both"/>
      </w:pPr>
      <w:proofErr w:type="spellStart"/>
      <w:r w:rsidRPr="009C1B94">
        <w:t>PE</w:t>
      </w:r>
      <w:r w:rsidRPr="009C1B94">
        <w:rPr>
          <w:vertAlign w:val="subscript"/>
        </w:rPr>
        <w:t>Storage</w:t>
      </w:r>
      <w:proofErr w:type="spellEnd"/>
      <w:r w:rsidRPr="009C1B94">
        <w:rPr>
          <w:vertAlign w:val="subscript"/>
        </w:rPr>
        <w:t>, y</w:t>
      </w:r>
      <w:r w:rsidRPr="009C1B94">
        <w:tab/>
        <w:t>= Project emissions from manure storage (tCO</w:t>
      </w:r>
      <w:r w:rsidRPr="009C1B94">
        <w:rPr>
          <w:vertAlign w:val="subscript"/>
        </w:rPr>
        <w:t>2</w:t>
      </w:r>
      <w:r w:rsidRPr="009C1B94">
        <w:t>e/</w:t>
      </w:r>
      <w:proofErr w:type="spellStart"/>
      <w:r w:rsidRPr="009C1B94">
        <w:t>yr</w:t>
      </w:r>
      <w:proofErr w:type="spellEnd"/>
      <w:r w:rsidRPr="009C1B94">
        <w:t>)</w:t>
      </w:r>
    </w:p>
    <w:p w14:paraId="7DE64C6A" w14:textId="77777777" w:rsidR="009C1B94" w:rsidRPr="009C1B94" w:rsidRDefault="009C1B94" w:rsidP="009C1B94">
      <w:pPr>
        <w:spacing w:line="276" w:lineRule="auto"/>
        <w:contextualSpacing w:val="0"/>
        <w:jc w:val="both"/>
      </w:pPr>
      <w:r w:rsidRPr="009C1B94">
        <w:t xml:space="preserve">Since the proposed project activity does not consist of aerobic AWMS treatment, </w:t>
      </w:r>
      <w:proofErr w:type="spellStart"/>
      <w:proofErr w:type="gramStart"/>
      <w:r w:rsidRPr="009C1B94">
        <w:t>PE</w:t>
      </w:r>
      <w:r w:rsidRPr="009C1B94">
        <w:rPr>
          <w:vertAlign w:val="subscript"/>
        </w:rPr>
        <w:t>Aer,y</w:t>
      </w:r>
      <w:proofErr w:type="spellEnd"/>
      <w:proofErr w:type="gramEnd"/>
      <w:r w:rsidRPr="009C1B94">
        <w:t xml:space="preserve"> shall be accounted as zero. In addition, for the Project does not involve composting, </w:t>
      </w:r>
      <w:proofErr w:type="spellStart"/>
      <w:proofErr w:type="gramStart"/>
      <w:r w:rsidRPr="009C1B94">
        <w:t>PE</w:t>
      </w:r>
      <w:r w:rsidRPr="009C1B94">
        <w:rPr>
          <w:vertAlign w:val="subscript"/>
        </w:rPr>
        <w:t>Comp,y</w:t>
      </w:r>
      <w:proofErr w:type="spellEnd"/>
      <w:proofErr w:type="gramEnd"/>
      <w:r w:rsidRPr="009C1B94">
        <w:t xml:space="preserve"> shall be accounted as zero too. Moreover, the proposed project activity does </w:t>
      </w:r>
      <w:r w:rsidRPr="009C1B94">
        <w:lastRenderedPageBreak/>
        <w:t xml:space="preserve">not consume fossil fuel for heat purposes, since the heat power generated as a by-product is used within the Project site. Thus, </w:t>
      </w:r>
      <w:proofErr w:type="spellStart"/>
      <w:proofErr w:type="gramStart"/>
      <w:r w:rsidRPr="009C1B94">
        <w:t>PE</w:t>
      </w:r>
      <w:r w:rsidRPr="009C1B94">
        <w:rPr>
          <w:vertAlign w:val="subscript"/>
        </w:rPr>
        <w:t>FC,y</w:t>
      </w:r>
      <w:proofErr w:type="spellEnd"/>
      <w:proofErr w:type="gramEnd"/>
      <w:r w:rsidRPr="009C1B94">
        <w:t xml:space="preserve"> shall be accounted as zero. Furthermore, since the manure is not stored in outdoor open storage tanks more than 24 hours, </w:t>
      </w:r>
      <w:proofErr w:type="spellStart"/>
      <w:proofErr w:type="gramStart"/>
      <w:r w:rsidRPr="009C1B94">
        <w:t>PE</w:t>
      </w:r>
      <w:r w:rsidRPr="009C1B94">
        <w:rPr>
          <w:vertAlign w:val="subscript"/>
        </w:rPr>
        <w:t>Storage,y</w:t>
      </w:r>
      <w:proofErr w:type="spellEnd"/>
      <w:proofErr w:type="gramEnd"/>
      <w:r w:rsidRPr="009C1B94">
        <w:t xml:space="preserve"> shall be accounted as zero. </w:t>
      </w:r>
      <w:r w:rsidRPr="009C1B94">
        <w:rPr>
          <w:bCs/>
        </w:rPr>
        <w:t>Moreover, since</w:t>
      </w:r>
      <w:r w:rsidRPr="009C1B94">
        <w:t xml:space="preserve"> E</w:t>
      </w:r>
      <w:r w:rsidRPr="009C1B94">
        <w:rPr>
          <w:vertAlign w:val="subscript"/>
        </w:rPr>
        <w:t>N2O,D,y</w:t>
      </w:r>
      <w:r w:rsidRPr="009C1B94">
        <w:t xml:space="preserve"> and E</w:t>
      </w:r>
      <w:r w:rsidRPr="009C1B94">
        <w:rPr>
          <w:vertAlign w:val="subscript"/>
        </w:rPr>
        <w:t>N2O,ID,y</w:t>
      </w:r>
      <w:r w:rsidRPr="009C1B94">
        <w:t xml:space="preserve"> emissions equations for the baseline emissions (BE</w:t>
      </w:r>
      <w:r w:rsidRPr="009C1B94">
        <w:rPr>
          <w:vertAlign w:val="subscript"/>
        </w:rPr>
        <w:t>N2O</w:t>
      </w:r>
      <w:r w:rsidRPr="009C1B94">
        <w:t>,</w:t>
      </w:r>
      <w:r w:rsidRPr="009C1B94">
        <w:rPr>
          <w:vertAlign w:val="subscript"/>
        </w:rPr>
        <w:t>y</w:t>
      </w:r>
      <w:r w:rsidRPr="009C1B94">
        <w:t xml:space="preserve"> page 11 of The Gold Standard Revised Consolidated Baseline Methodology for  GHG Emission Reductions from  Manure Management Systems and Municipal Solid Waste, December 2013) and project emissions (PE</w:t>
      </w:r>
      <w:r w:rsidRPr="009C1B94">
        <w:rPr>
          <w:vertAlign w:val="subscript"/>
        </w:rPr>
        <w:t xml:space="preserve">N2O,y </w:t>
      </w:r>
      <w:r w:rsidRPr="009C1B94">
        <w:t>page 15 of The Gold Standard Revised Consolidated Baseline Methodology for  GHG Emission Reductions from  Manure Management Systems and Municipal Solid Waste, December 2013) calculation equations are given same in the Gold Standard’s consolidated baseline methodology, this would led emission calculations net emissions based on N2O as zero as also explained in baseline emissions calculation part of this document. Hence, the project emission equation could be simplified as;</w:t>
      </w:r>
    </w:p>
    <w:p w14:paraId="070E6889" w14:textId="77777777" w:rsidR="009C1B94" w:rsidRPr="009C1B94" w:rsidRDefault="009C1B94" w:rsidP="009C1B94">
      <w:pPr>
        <w:spacing w:line="276" w:lineRule="auto"/>
        <w:contextualSpacing w:val="0"/>
        <w:jc w:val="both"/>
        <w:rPr>
          <w:b/>
          <w:i/>
          <w:vertAlign w:val="subscript"/>
          <w:lang w:val="es-DO"/>
        </w:rPr>
      </w:pPr>
      <w:r w:rsidRPr="009C1B94">
        <w:rPr>
          <w:b/>
          <w:i/>
          <w:lang w:val="es-DO"/>
        </w:rPr>
        <w:t>PE</w:t>
      </w:r>
      <w:r w:rsidRPr="009C1B94">
        <w:rPr>
          <w:b/>
          <w:i/>
          <w:vertAlign w:val="subscript"/>
          <w:lang w:val="es-DO"/>
        </w:rPr>
        <w:t>y</w:t>
      </w:r>
      <w:r w:rsidRPr="009C1B94">
        <w:rPr>
          <w:b/>
          <w:i/>
          <w:lang w:val="es-DO"/>
        </w:rPr>
        <w:t xml:space="preserve"> = PE</w:t>
      </w:r>
      <w:r w:rsidRPr="009C1B94">
        <w:rPr>
          <w:b/>
          <w:i/>
          <w:vertAlign w:val="subscript"/>
          <w:lang w:val="es-DO"/>
        </w:rPr>
        <w:t>AD,y</w:t>
      </w:r>
      <w:r w:rsidRPr="009C1B94">
        <w:rPr>
          <w:b/>
          <w:i/>
          <w:lang w:val="es-DO"/>
        </w:rPr>
        <w:t xml:space="preserve"> + PE</w:t>
      </w:r>
      <w:r w:rsidRPr="009C1B94">
        <w:rPr>
          <w:b/>
          <w:i/>
          <w:vertAlign w:val="subscript"/>
          <w:lang w:val="es-DO"/>
        </w:rPr>
        <w:t>EC,y</w:t>
      </w:r>
      <w:r w:rsidRPr="009C1B94">
        <w:rPr>
          <w:b/>
          <w:i/>
          <w:lang w:val="es-DO"/>
        </w:rPr>
        <w:t xml:space="preserve"> + PE</w:t>
      </w:r>
      <w:r w:rsidRPr="009C1B94">
        <w:rPr>
          <w:b/>
          <w:i/>
          <w:vertAlign w:val="subscript"/>
          <w:lang w:val="es-DO"/>
        </w:rPr>
        <w:t>Tran,y</w:t>
      </w:r>
    </w:p>
    <w:p w14:paraId="4ECD0425" w14:textId="77777777" w:rsidR="009C1B94" w:rsidRPr="009C1B94" w:rsidRDefault="009C1B94" w:rsidP="009C1B94">
      <w:pPr>
        <w:spacing w:line="276" w:lineRule="auto"/>
        <w:contextualSpacing w:val="0"/>
        <w:jc w:val="both"/>
        <w:rPr>
          <w:b/>
          <w:i/>
        </w:rPr>
      </w:pPr>
      <w:r w:rsidRPr="009C1B94">
        <w:rPr>
          <w:b/>
          <w:i/>
        </w:rPr>
        <w:t>Project emissions associated with the anaerobic digester in year y (</w:t>
      </w:r>
      <w:proofErr w:type="spellStart"/>
      <w:proofErr w:type="gramStart"/>
      <w:r w:rsidRPr="009C1B94">
        <w:rPr>
          <w:b/>
          <w:i/>
        </w:rPr>
        <w:t>PEAD,y</w:t>
      </w:r>
      <w:proofErr w:type="spellEnd"/>
      <w:proofErr w:type="gramEnd"/>
      <w:r w:rsidRPr="009C1B94">
        <w:rPr>
          <w:b/>
          <w:i/>
        </w:rPr>
        <w:t>)</w:t>
      </w:r>
    </w:p>
    <w:p w14:paraId="2A24D802" w14:textId="77777777" w:rsidR="009C1B94" w:rsidRPr="009C1B94" w:rsidRDefault="009C1B94" w:rsidP="009C1B94">
      <w:pPr>
        <w:spacing w:line="276" w:lineRule="auto"/>
        <w:contextualSpacing w:val="0"/>
        <w:jc w:val="both"/>
      </w:pPr>
      <w:r w:rsidRPr="009C1B94">
        <w:t xml:space="preserve">The consolidated baseline methodology states that </w:t>
      </w:r>
      <w:proofErr w:type="spellStart"/>
      <w:proofErr w:type="gramStart"/>
      <w:r w:rsidRPr="009C1B94">
        <w:t>PE</w:t>
      </w:r>
      <w:r w:rsidRPr="009C1B94">
        <w:rPr>
          <w:vertAlign w:val="subscript"/>
        </w:rPr>
        <w:t>AD,y</w:t>
      </w:r>
      <w:proofErr w:type="spellEnd"/>
      <w:proofErr w:type="gramEnd"/>
      <w:r w:rsidRPr="009C1B94">
        <w:t xml:space="preserve"> is determined using the methodological tool ‘Project and leakage emissions from anaerobic digesters’ (pg. 13). As per this, the methodological tool, Version 02.0</w:t>
      </w:r>
      <w:r w:rsidRPr="009C1B94">
        <w:rPr>
          <w:vertAlign w:val="superscript"/>
        </w:rPr>
        <w:footnoteReference w:id="50"/>
      </w:r>
      <w:r w:rsidRPr="009C1B94">
        <w:t xml:space="preserve">, as its latest approved version, shall apply to the proposed project activity. </w:t>
      </w:r>
    </w:p>
    <w:p w14:paraId="627F9306" w14:textId="77777777" w:rsidR="009C1B94" w:rsidRPr="009C1B94" w:rsidRDefault="009C1B94" w:rsidP="009C1B94">
      <w:pPr>
        <w:spacing w:line="276" w:lineRule="auto"/>
        <w:contextualSpacing w:val="0"/>
        <w:jc w:val="both"/>
      </w:pPr>
      <w:r w:rsidRPr="009C1B94">
        <w:t xml:space="preserve">The paragraph 13 of the Tool determines </w:t>
      </w:r>
      <w:proofErr w:type="spellStart"/>
      <w:proofErr w:type="gramStart"/>
      <w:r w:rsidRPr="009C1B94">
        <w:t>PE</w:t>
      </w:r>
      <w:r w:rsidRPr="009C1B94">
        <w:rPr>
          <w:vertAlign w:val="subscript"/>
        </w:rPr>
        <w:t>AD,y</w:t>
      </w:r>
      <w:proofErr w:type="spellEnd"/>
      <w:proofErr w:type="gramEnd"/>
      <w:r w:rsidRPr="009C1B94">
        <w:t xml:space="preserve"> as follows:</w:t>
      </w:r>
    </w:p>
    <w:p w14:paraId="53384643" w14:textId="77777777" w:rsidR="009C1B94" w:rsidRPr="009C1B94" w:rsidRDefault="009C1B94" w:rsidP="009C1B94">
      <w:pPr>
        <w:spacing w:line="276" w:lineRule="auto"/>
        <w:contextualSpacing w:val="0"/>
        <w:jc w:val="both"/>
        <w:rPr>
          <w:b/>
          <w:i/>
          <w:vertAlign w:val="subscript"/>
          <w:lang w:val="es-DO"/>
        </w:rPr>
      </w:pPr>
      <w:r w:rsidRPr="009C1B94">
        <w:rPr>
          <w:b/>
          <w:i/>
          <w:lang w:val="es-DO"/>
        </w:rPr>
        <w:t>PE</w:t>
      </w:r>
      <w:r w:rsidRPr="009C1B94">
        <w:rPr>
          <w:b/>
          <w:i/>
          <w:vertAlign w:val="subscript"/>
          <w:lang w:val="es-DO"/>
        </w:rPr>
        <w:t>AD,y</w:t>
      </w:r>
      <w:r w:rsidRPr="009C1B94">
        <w:rPr>
          <w:b/>
          <w:i/>
          <w:lang w:val="es-DO"/>
        </w:rPr>
        <w:t xml:space="preserve"> = PE</w:t>
      </w:r>
      <w:r w:rsidRPr="009C1B94">
        <w:rPr>
          <w:b/>
          <w:i/>
          <w:vertAlign w:val="subscript"/>
          <w:lang w:val="es-DO"/>
        </w:rPr>
        <w:t>EC,y</w:t>
      </w:r>
      <w:r w:rsidRPr="009C1B94">
        <w:rPr>
          <w:b/>
          <w:i/>
          <w:lang w:val="es-DO"/>
        </w:rPr>
        <w:t xml:space="preserve"> + PE</w:t>
      </w:r>
      <w:r w:rsidRPr="009C1B94">
        <w:rPr>
          <w:b/>
          <w:i/>
          <w:vertAlign w:val="subscript"/>
          <w:lang w:val="es-DO"/>
        </w:rPr>
        <w:t>FC,y</w:t>
      </w:r>
      <w:r w:rsidRPr="009C1B94">
        <w:rPr>
          <w:b/>
          <w:i/>
          <w:lang w:val="es-DO"/>
        </w:rPr>
        <w:t xml:space="preserve"> + PE</w:t>
      </w:r>
      <w:r w:rsidRPr="009C1B94">
        <w:rPr>
          <w:b/>
          <w:i/>
          <w:vertAlign w:val="subscript"/>
          <w:lang w:val="es-DO"/>
        </w:rPr>
        <w:t>CH4,y</w:t>
      </w:r>
      <w:r w:rsidRPr="009C1B94">
        <w:rPr>
          <w:b/>
          <w:i/>
          <w:lang w:val="es-DO"/>
        </w:rPr>
        <w:t xml:space="preserve"> + PE</w:t>
      </w:r>
      <w:r w:rsidRPr="009C1B94">
        <w:rPr>
          <w:b/>
          <w:i/>
          <w:vertAlign w:val="subscript"/>
          <w:lang w:val="es-DO"/>
        </w:rPr>
        <w:t>flare,y</w:t>
      </w:r>
    </w:p>
    <w:p w14:paraId="30EC6690" w14:textId="77777777" w:rsidR="009C1B94" w:rsidRPr="009C1B94" w:rsidRDefault="009C1B94" w:rsidP="009C1B94">
      <w:pPr>
        <w:spacing w:line="276" w:lineRule="auto"/>
        <w:contextualSpacing w:val="0"/>
        <w:jc w:val="both"/>
        <w:rPr>
          <w:i/>
        </w:rPr>
      </w:pPr>
      <w:r w:rsidRPr="009C1B94">
        <w:rPr>
          <w:i/>
        </w:rPr>
        <w:t xml:space="preserve">Where: </w:t>
      </w:r>
    </w:p>
    <w:p w14:paraId="78275D34" w14:textId="77777777" w:rsidR="009C1B94" w:rsidRPr="009C1B94" w:rsidRDefault="009C1B94" w:rsidP="009C1B94">
      <w:pPr>
        <w:spacing w:line="276" w:lineRule="auto"/>
        <w:contextualSpacing w:val="0"/>
        <w:jc w:val="both"/>
        <w:rPr>
          <w:i/>
        </w:rPr>
      </w:pPr>
      <w:proofErr w:type="spellStart"/>
      <w:proofErr w:type="gramStart"/>
      <w:r w:rsidRPr="009C1B94">
        <w:rPr>
          <w:i/>
        </w:rPr>
        <w:t>PE</w:t>
      </w:r>
      <w:r w:rsidRPr="009C1B94">
        <w:rPr>
          <w:i/>
          <w:vertAlign w:val="subscript"/>
        </w:rPr>
        <w:t>AD,y</w:t>
      </w:r>
      <w:proofErr w:type="spellEnd"/>
      <w:proofErr w:type="gramEnd"/>
      <w:r w:rsidRPr="009C1B94">
        <w:rPr>
          <w:i/>
        </w:rPr>
        <w:t xml:space="preserve"> </w:t>
      </w:r>
      <w:r w:rsidRPr="009C1B94">
        <w:rPr>
          <w:i/>
        </w:rPr>
        <w:tab/>
      </w:r>
      <w:r w:rsidRPr="009C1B94">
        <w:rPr>
          <w:i/>
        </w:rPr>
        <w:tab/>
        <w:t>= Project emissions associated with the anaerobic digester in year y (tCO</w:t>
      </w:r>
      <w:r w:rsidRPr="009C1B94">
        <w:rPr>
          <w:i/>
          <w:vertAlign w:val="subscript"/>
        </w:rPr>
        <w:t>2</w:t>
      </w:r>
      <w:r w:rsidRPr="009C1B94">
        <w:rPr>
          <w:i/>
        </w:rPr>
        <w:t>e)</w:t>
      </w:r>
    </w:p>
    <w:p w14:paraId="192F8B41" w14:textId="77777777" w:rsidR="009C1B94" w:rsidRPr="009C1B94" w:rsidRDefault="009C1B94" w:rsidP="009C1B94">
      <w:pPr>
        <w:spacing w:line="276" w:lineRule="auto"/>
        <w:contextualSpacing w:val="0"/>
        <w:jc w:val="both"/>
        <w:rPr>
          <w:i/>
        </w:rPr>
      </w:pPr>
      <w:proofErr w:type="spellStart"/>
      <w:proofErr w:type="gramStart"/>
      <w:r w:rsidRPr="009C1B94">
        <w:rPr>
          <w:i/>
        </w:rPr>
        <w:t>PE</w:t>
      </w:r>
      <w:r w:rsidRPr="009C1B94">
        <w:rPr>
          <w:i/>
          <w:vertAlign w:val="subscript"/>
        </w:rPr>
        <w:t>EC,y</w:t>
      </w:r>
      <w:proofErr w:type="spellEnd"/>
      <w:proofErr w:type="gramEnd"/>
      <w:r w:rsidRPr="009C1B94">
        <w:rPr>
          <w:i/>
        </w:rPr>
        <w:tab/>
        <w:t>= Project emissions from electricity consumption associated with the anaerobic digester in year y (tCO</w:t>
      </w:r>
      <w:r w:rsidRPr="009C1B94">
        <w:rPr>
          <w:i/>
          <w:vertAlign w:val="subscript"/>
        </w:rPr>
        <w:t>2</w:t>
      </w:r>
      <w:r w:rsidRPr="009C1B94">
        <w:rPr>
          <w:i/>
        </w:rPr>
        <w:t>e)</w:t>
      </w:r>
    </w:p>
    <w:p w14:paraId="4FFDFDBA" w14:textId="77777777" w:rsidR="009C1B94" w:rsidRPr="009C1B94" w:rsidRDefault="009C1B94" w:rsidP="009C1B94">
      <w:pPr>
        <w:spacing w:line="276" w:lineRule="auto"/>
        <w:contextualSpacing w:val="0"/>
        <w:jc w:val="both"/>
        <w:rPr>
          <w:i/>
        </w:rPr>
      </w:pPr>
      <w:proofErr w:type="spellStart"/>
      <w:proofErr w:type="gramStart"/>
      <w:r w:rsidRPr="009C1B94">
        <w:rPr>
          <w:i/>
        </w:rPr>
        <w:t>PE</w:t>
      </w:r>
      <w:r w:rsidRPr="009C1B94">
        <w:rPr>
          <w:i/>
          <w:vertAlign w:val="subscript"/>
        </w:rPr>
        <w:t>FC,y</w:t>
      </w:r>
      <w:proofErr w:type="spellEnd"/>
      <w:proofErr w:type="gramEnd"/>
      <w:r w:rsidRPr="009C1B94">
        <w:rPr>
          <w:i/>
        </w:rPr>
        <w:tab/>
        <w:t>= Project emissions from fossil fuel consumption associated with the anaerobic digester in year y (tCO</w:t>
      </w:r>
      <w:r w:rsidRPr="009C1B94">
        <w:rPr>
          <w:i/>
          <w:vertAlign w:val="subscript"/>
        </w:rPr>
        <w:t>2</w:t>
      </w:r>
      <w:r w:rsidRPr="009C1B94">
        <w:rPr>
          <w:i/>
        </w:rPr>
        <w:t>e)</w:t>
      </w:r>
    </w:p>
    <w:p w14:paraId="5DFB9C7D" w14:textId="77777777" w:rsidR="009C1B94" w:rsidRPr="009C1B94" w:rsidRDefault="009C1B94" w:rsidP="009C1B94">
      <w:pPr>
        <w:spacing w:line="276" w:lineRule="auto"/>
        <w:contextualSpacing w:val="0"/>
        <w:jc w:val="both"/>
        <w:rPr>
          <w:i/>
        </w:rPr>
      </w:pPr>
      <w:r w:rsidRPr="009C1B94">
        <w:rPr>
          <w:i/>
        </w:rPr>
        <w:t>PE</w:t>
      </w:r>
      <w:r w:rsidRPr="009C1B94">
        <w:rPr>
          <w:i/>
          <w:vertAlign w:val="subscript"/>
        </w:rPr>
        <w:t>CH</w:t>
      </w:r>
      <w:proofErr w:type="gramStart"/>
      <w:r w:rsidRPr="009C1B94">
        <w:rPr>
          <w:i/>
          <w:vertAlign w:val="subscript"/>
        </w:rPr>
        <w:t>4,y</w:t>
      </w:r>
      <w:proofErr w:type="gramEnd"/>
      <w:r w:rsidRPr="009C1B94">
        <w:rPr>
          <w:i/>
        </w:rPr>
        <w:tab/>
        <w:t>= Project emissions of methane from the anaerobic digester in year y (tCO</w:t>
      </w:r>
      <w:r w:rsidRPr="009C1B94">
        <w:rPr>
          <w:i/>
          <w:vertAlign w:val="subscript"/>
        </w:rPr>
        <w:t>2</w:t>
      </w:r>
      <w:r w:rsidRPr="009C1B94">
        <w:rPr>
          <w:i/>
        </w:rPr>
        <w:t>e)</w:t>
      </w:r>
    </w:p>
    <w:p w14:paraId="18AF5209" w14:textId="77777777" w:rsidR="009C1B94" w:rsidRPr="009C1B94" w:rsidRDefault="009C1B94" w:rsidP="009C1B94">
      <w:pPr>
        <w:spacing w:line="276" w:lineRule="auto"/>
        <w:contextualSpacing w:val="0"/>
        <w:jc w:val="both"/>
        <w:rPr>
          <w:i/>
        </w:rPr>
      </w:pPr>
      <w:proofErr w:type="spellStart"/>
      <w:proofErr w:type="gramStart"/>
      <w:r w:rsidRPr="009C1B94">
        <w:rPr>
          <w:i/>
        </w:rPr>
        <w:t>PE</w:t>
      </w:r>
      <w:r w:rsidRPr="009C1B94">
        <w:rPr>
          <w:i/>
          <w:vertAlign w:val="subscript"/>
        </w:rPr>
        <w:t>flare,y</w:t>
      </w:r>
      <w:proofErr w:type="spellEnd"/>
      <w:proofErr w:type="gramEnd"/>
      <w:r w:rsidRPr="009C1B94">
        <w:rPr>
          <w:i/>
        </w:rPr>
        <w:tab/>
      </w:r>
      <w:r w:rsidRPr="009C1B94">
        <w:rPr>
          <w:i/>
        </w:rPr>
        <w:tab/>
        <w:t>= Project emissions from flaring of biogas in year y (tCO</w:t>
      </w:r>
      <w:r w:rsidRPr="009C1B94">
        <w:rPr>
          <w:i/>
          <w:vertAlign w:val="subscript"/>
        </w:rPr>
        <w:t>2</w:t>
      </w:r>
      <w:r w:rsidRPr="009C1B94">
        <w:rPr>
          <w:i/>
        </w:rPr>
        <w:t>e)</w:t>
      </w:r>
    </w:p>
    <w:p w14:paraId="18EAE8F5" w14:textId="77777777" w:rsidR="009C1B94" w:rsidRPr="009C1B94" w:rsidRDefault="009C1B94" w:rsidP="009C1B94">
      <w:pPr>
        <w:spacing w:line="276" w:lineRule="auto"/>
        <w:contextualSpacing w:val="0"/>
        <w:jc w:val="both"/>
      </w:pPr>
      <w:r w:rsidRPr="009C1B94">
        <w:lastRenderedPageBreak/>
        <w:t xml:space="preserve">Although, energy requirement for the plant will be supplied from national grid, possible emissions caused by the generator could be calculated and added to the project emission in related year when it is needed. There are two ways to calculate </w:t>
      </w:r>
      <w:proofErr w:type="spellStart"/>
      <w:proofErr w:type="gramStart"/>
      <w:r w:rsidRPr="009C1B94">
        <w:t>PE,</w:t>
      </w:r>
      <w:r w:rsidRPr="009C1B94">
        <w:rPr>
          <w:vertAlign w:val="subscript"/>
        </w:rPr>
        <w:t>FC</w:t>
      </w:r>
      <w:proofErr w:type="gramEnd"/>
      <w:r w:rsidRPr="009C1B94">
        <w:rPr>
          <w:vertAlign w:val="subscript"/>
        </w:rPr>
        <w:t>,y</w:t>
      </w:r>
      <w:proofErr w:type="spellEnd"/>
      <w:r w:rsidRPr="009C1B94">
        <w:t xml:space="preserve"> which are Option A and Option B stated in “Tool to calculate project or leakage CO</w:t>
      </w:r>
      <w:r w:rsidRPr="009C1B94">
        <w:rPr>
          <w:vertAlign w:val="subscript"/>
        </w:rPr>
        <w:t>2</w:t>
      </w:r>
      <w:r w:rsidRPr="009C1B94">
        <w:t xml:space="preserve"> emissions from fossil fuel combustion version 0</w:t>
      </w:r>
      <w:r w:rsidR="00AC7E0D">
        <w:t>3</w:t>
      </w:r>
      <w:r w:rsidRPr="009C1B94">
        <w:t xml:space="preserve">. Option A should be the preferred approach, if the necessary data is available. In addition, the emissions are negligible when the emission reductions from the Diesel Generator are lower than 1% of the total emission reductions; otherwise, the emissions will be calculated. But for </w:t>
      </w:r>
      <w:proofErr w:type="gramStart"/>
      <w:r w:rsidRPr="009C1B94">
        <w:t>now,  since</w:t>
      </w:r>
      <w:proofErr w:type="gramEnd"/>
      <w:r w:rsidRPr="009C1B94">
        <w:t xml:space="preserve"> the anaerobic digester facility does not use fossil fuels, </w:t>
      </w:r>
      <w:proofErr w:type="spellStart"/>
      <w:r w:rsidRPr="009C1B94">
        <w:t>PE</w:t>
      </w:r>
      <w:r w:rsidRPr="009C1B94">
        <w:rPr>
          <w:vertAlign w:val="subscript"/>
        </w:rPr>
        <w:t>FC,y</w:t>
      </w:r>
      <w:proofErr w:type="spellEnd"/>
      <w:r w:rsidRPr="009C1B94">
        <w:t xml:space="preserve"> shall be accounted as zero for estimated calculations. </w:t>
      </w:r>
    </w:p>
    <w:p w14:paraId="06F7AFA3" w14:textId="77777777" w:rsidR="009C1B94" w:rsidRPr="009C1B94" w:rsidRDefault="009C1B94" w:rsidP="009C1B94">
      <w:pPr>
        <w:spacing w:line="276" w:lineRule="auto"/>
        <w:contextualSpacing w:val="0"/>
        <w:jc w:val="both"/>
        <w:rPr>
          <w:vertAlign w:val="subscript"/>
        </w:rPr>
      </w:pPr>
      <w:r w:rsidRPr="009C1B94">
        <w:t xml:space="preserve">Moreover, In this equation, </w:t>
      </w:r>
      <w:proofErr w:type="spellStart"/>
      <w:proofErr w:type="gramStart"/>
      <w:r w:rsidRPr="009C1B94">
        <w:t>PE</w:t>
      </w:r>
      <w:r w:rsidRPr="009C1B94">
        <w:rPr>
          <w:vertAlign w:val="subscript"/>
        </w:rPr>
        <w:t>EC,y</w:t>
      </w:r>
      <w:proofErr w:type="spellEnd"/>
      <w:proofErr w:type="gramEnd"/>
      <w:r w:rsidRPr="009C1B94">
        <w:t xml:space="preserve"> shall be accounted as zero since project emissions from electricity consumption associated with the anaerobic digester is going to be accounted separately. For the proposed project activity will consume electricity from the national grid for internal consumption of electricity at the plant, including the digesters, </w:t>
      </w:r>
      <w:proofErr w:type="spellStart"/>
      <w:proofErr w:type="gramStart"/>
      <w:r w:rsidRPr="009C1B94">
        <w:t>PE</w:t>
      </w:r>
      <w:r w:rsidRPr="009C1B94">
        <w:rPr>
          <w:vertAlign w:val="subscript"/>
        </w:rPr>
        <w:t>EC,y</w:t>
      </w:r>
      <w:proofErr w:type="spellEnd"/>
      <w:proofErr w:type="gramEnd"/>
      <w:r w:rsidRPr="009C1B94">
        <w:t xml:space="preserve"> in this equation shall be regarded as zero since the calculation of project emissions from electricity consumption and fossil fuel combustion (PE</w:t>
      </w:r>
      <w:r w:rsidRPr="009C1B94">
        <w:rPr>
          <w:vertAlign w:val="subscript"/>
        </w:rPr>
        <w:t>EC/</w:t>
      </w:r>
      <w:proofErr w:type="spellStart"/>
      <w:r w:rsidRPr="009C1B94">
        <w:rPr>
          <w:vertAlign w:val="subscript"/>
        </w:rPr>
        <w:t>FC,y</w:t>
      </w:r>
      <w:proofErr w:type="spellEnd"/>
      <w:r w:rsidRPr="009C1B94">
        <w:t xml:space="preserve">) that will be made below is going to consist of </w:t>
      </w:r>
      <w:proofErr w:type="spellStart"/>
      <w:r w:rsidRPr="009C1B94">
        <w:t>PE</w:t>
      </w:r>
      <w:r w:rsidRPr="009C1B94">
        <w:rPr>
          <w:vertAlign w:val="subscript"/>
        </w:rPr>
        <w:t>EC,y</w:t>
      </w:r>
      <w:proofErr w:type="spellEnd"/>
      <w:r w:rsidRPr="009C1B94">
        <w:t xml:space="preserve">. This action is taken by the project developer in order to avoid double-counting. </w:t>
      </w:r>
    </w:p>
    <w:p w14:paraId="6719AF45" w14:textId="77777777" w:rsidR="009C1B94" w:rsidRPr="009C1B94" w:rsidRDefault="009C1B94" w:rsidP="009C1B94">
      <w:pPr>
        <w:spacing w:line="276" w:lineRule="auto"/>
        <w:contextualSpacing w:val="0"/>
        <w:jc w:val="both"/>
      </w:pPr>
      <w:r w:rsidRPr="009C1B94">
        <w:t xml:space="preserve">Moreover, since the anaerobic digester facility does not use fossil fuels, </w:t>
      </w:r>
      <w:proofErr w:type="spellStart"/>
      <w:proofErr w:type="gramStart"/>
      <w:r w:rsidRPr="009C1B94">
        <w:t>PE</w:t>
      </w:r>
      <w:r w:rsidRPr="009C1B94">
        <w:rPr>
          <w:vertAlign w:val="subscript"/>
        </w:rPr>
        <w:t>FC,y</w:t>
      </w:r>
      <w:proofErr w:type="spellEnd"/>
      <w:proofErr w:type="gramEnd"/>
      <w:r w:rsidRPr="009C1B94">
        <w:t xml:space="preserve"> shall be accounted as zero. </w:t>
      </w:r>
    </w:p>
    <w:p w14:paraId="5F65C69A" w14:textId="77777777" w:rsidR="009C1B94" w:rsidRPr="009C1B94" w:rsidRDefault="009C1B94" w:rsidP="009C1B94">
      <w:pPr>
        <w:spacing w:line="276" w:lineRule="auto"/>
        <w:contextualSpacing w:val="0"/>
        <w:jc w:val="both"/>
      </w:pPr>
      <w:r w:rsidRPr="009C1B94">
        <w:t xml:space="preserve">In addition, since the flare </w:t>
      </w:r>
      <w:proofErr w:type="spellStart"/>
      <w:r w:rsidRPr="009C1B94">
        <w:t>deviceis</w:t>
      </w:r>
      <w:proofErr w:type="spellEnd"/>
      <w:r w:rsidRPr="009C1B94">
        <w:t xml:space="preserve"> equipped for emergency situations only, </w:t>
      </w:r>
      <w:proofErr w:type="spellStart"/>
      <w:proofErr w:type="gramStart"/>
      <w:r w:rsidRPr="009C1B94">
        <w:t>PE</w:t>
      </w:r>
      <w:r w:rsidRPr="009C1B94">
        <w:rPr>
          <w:vertAlign w:val="subscript"/>
        </w:rPr>
        <w:t>flare,y</w:t>
      </w:r>
      <w:proofErr w:type="spellEnd"/>
      <w:proofErr w:type="gramEnd"/>
      <w:r w:rsidRPr="009C1B94">
        <w:t xml:space="preserve"> shall also be accounted as zero.</w:t>
      </w:r>
    </w:p>
    <w:p w14:paraId="5E80E84C" w14:textId="77777777" w:rsidR="009C1B94" w:rsidRPr="009C1B94" w:rsidRDefault="009C1B94" w:rsidP="009C1B94">
      <w:pPr>
        <w:spacing w:line="276" w:lineRule="auto"/>
        <w:contextualSpacing w:val="0"/>
        <w:jc w:val="both"/>
      </w:pPr>
      <w:r w:rsidRPr="009C1B94">
        <w:t>Accordingly, project emissions associated with the anaerobic digester in year y (</w:t>
      </w:r>
      <w:proofErr w:type="spellStart"/>
      <w:proofErr w:type="gramStart"/>
      <w:r w:rsidRPr="009C1B94">
        <w:t>PE</w:t>
      </w:r>
      <w:r w:rsidRPr="009C1B94">
        <w:rPr>
          <w:vertAlign w:val="subscript"/>
        </w:rPr>
        <w:t>AD,y</w:t>
      </w:r>
      <w:proofErr w:type="spellEnd"/>
      <w:proofErr w:type="gramEnd"/>
      <w:r w:rsidRPr="009C1B94">
        <w:t>) is equivalent to project emissions of methane from the anaerobic digester in year y (PE</w:t>
      </w:r>
      <w:r w:rsidRPr="009C1B94">
        <w:rPr>
          <w:vertAlign w:val="subscript"/>
        </w:rPr>
        <w:t>CH4,y</w:t>
      </w:r>
      <w:r w:rsidRPr="009C1B94">
        <w:t>) as follows:</w:t>
      </w:r>
    </w:p>
    <w:p w14:paraId="125C8A19" w14:textId="77777777" w:rsidR="009C1B94" w:rsidRPr="009C1B94" w:rsidRDefault="009C1B94" w:rsidP="009C1B94">
      <w:pPr>
        <w:spacing w:line="276" w:lineRule="auto"/>
        <w:contextualSpacing w:val="0"/>
        <w:jc w:val="both"/>
        <w:rPr>
          <w:b/>
          <w:i/>
          <w:vertAlign w:val="subscript"/>
          <w:lang w:val="es-DO"/>
        </w:rPr>
      </w:pPr>
      <w:r w:rsidRPr="009C1B94">
        <w:rPr>
          <w:b/>
          <w:i/>
          <w:lang w:val="es-DO"/>
        </w:rPr>
        <w:t>PE</w:t>
      </w:r>
      <w:r w:rsidRPr="009C1B94">
        <w:rPr>
          <w:b/>
          <w:i/>
          <w:vertAlign w:val="subscript"/>
          <w:lang w:val="es-DO"/>
        </w:rPr>
        <w:t>AD,y</w:t>
      </w:r>
      <w:r w:rsidRPr="009C1B94">
        <w:rPr>
          <w:b/>
          <w:i/>
          <w:lang w:val="es-DO"/>
        </w:rPr>
        <w:t xml:space="preserve"> =  PE</w:t>
      </w:r>
      <w:r w:rsidRPr="009C1B94">
        <w:rPr>
          <w:b/>
          <w:i/>
          <w:vertAlign w:val="subscript"/>
          <w:lang w:val="es-DO"/>
        </w:rPr>
        <w:t>CH4,y</w:t>
      </w:r>
      <w:r w:rsidRPr="009C1B94">
        <w:rPr>
          <w:b/>
          <w:i/>
          <w:lang w:val="es-DO"/>
        </w:rPr>
        <w:t xml:space="preserve"> </w:t>
      </w:r>
    </w:p>
    <w:p w14:paraId="032A966F" w14:textId="77777777" w:rsidR="009C1B94" w:rsidRPr="009C1B94" w:rsidRDefault="009C1B94" w:rsidP="009C1B94">
      <w:pPr>
        <w:spacing w:line="276" w:lineRule="auto"/>
        <w:contextualSpacing w:val="0"/>
        <w:jc w:val="both"/>
        <w:rPr>
          <w:i/>
        </w:rPr>
      </w:pPr>
    </w:p>
    <w:p w14:paraId="13D9E064" w14:textId="77777777" w:rsidR="009C1B94" w:rsidRPr="009C1B94" w:rsidRDefault="009C1B94" w:rsidP="009C1B94">
      <w:pPr>
        <w:spacing w:line="276" w:lineRule="auto"/>
        <w:contextualSpacing w:val="0"/>
        <w:jc w:val="both"/>
      </w:pPr>
      <w:r w:rsidRPr="009C1B94">
        <w:t>As per the paragraph 23 of the Tool, PE</w:t>
      </w:r>
      <w:r w:rsidRPr="009C1B94">
        <w:rPr>
          <w:vertAlign w:val="subscript"/>
        </w:rPr>
        <w:t>CH</w:t>
      </w:r>
      <w:proofErr w:type="gramStart"/>
      <w:r w:rsidRPr="009C1B94">
        <w:rPr>
          <w:vertAlign w:val="subscript"/>
        </w:rPr>
        <w:t>4,y</w:t>
      </w:r>
      <w:proofErr w:type="gramEnd"/>
      <w:r w:rsidRPr="009C1B94">
        <w:t xml:space="preserve"> is calculates as follows:</w:t>
      </w:r>
    </w:p>
    <w:p w14:paraId="28821B6C" w14:textId="77777777" w:rsidR="009C1B94" w:rsidRPr="009C1B94" w:rsidRDefault="00A67FF3" w:rsidP="009C1B94">
      <w:pPr>
        <w:spacing w:line="276" w:lineRule="auto"/>
        <w:contextualSpacing w:val="0"/>
        <w:jc w:val="both"/>
        <w:rPr>
          <w:b/>
          <w:i/>
        </w:rPr>
      </w:pPr>
      <m:oMathPara>
        <m:oMath>
          <m:sSub>
            <m:sSubPr>
              <m:ctrlPr>
                <w:rPr>
                  <w:rFonts w:ascii="Cambria Math" w:hAnsi="Cambria Math"/>
                  <w:b/>
                  <w:i/>
                </w:rPr>
              </m:ctrlPr>
            </m:sSubPr>
            <m:e>
              <m:r>
                <m:rPr>
                  <m:sty m:val="bi"/>
                </m:rPr>
                <w:rPr>
                  <w:rFonts w:ascii="Cambria Math" w:hAnsi="Cambria Math"/>
                </w:rPr>
                <m:t>PE</m:t>
              </m:r>
            </m:e>
            <m:sub>
              <m:r>
                <m:rPr>
                  <m:sty m:val="bi"/>
                </m:rPr>
                <w:rPr>
                  <w:rFonts w:ascii="Cambria Math" w:hAnsi="Cambria Math"/>
                </w:rPr>
                <m:t>CH</m:t>
              </m:r>
              <m:r>
                <m:rPr>
                  <m:sty m:val="bi"/>
                </m:rPr>
                <w:rPr>
                  <w:rFonts w:ascii="Cambria Math" w:hAnsi="Cambria Math"/>
                </w:rPr>
                <m:t>4,y</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CH</m:t>
              </m:r>
              <m:r>
                <m:rPr>
                  <m:sty m:val="bi"/>
                </m:rPr>
                <w:rPr>
                  <w:rFonts w:ascii="Cambria Math" w:hAnsi="Cambria Math"/>
                </w:rPr>
                <m:t>4,y</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EF</m:t>
              </m:r>
            </m:e>
            <m:sub>
              <m:r>
                <m:rPr>
                  <m:sty m:val="bi"/>
                </m:rPr>
                <w:rPr>
                  <w:rFonts w:ascii="Cambria Math" w:hAnsi="Cambria Math"/>
                </w:rPr>
                <m:t>CH</m:t>
              </m:r>
              <m:r>
                <m:rPr>
                  <m:sty m:val="bi"/>
                </m:rPr>
                <w:rPr>
                  <w:rFonts w:ascii="Cambria Math" w:hAnsi="Cambria Math"/>
                </w:rPr>
                <m:t>4,default</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GWP</m:t>
              </m:r>
            </m:e>
            <m:sub>
              <m:r>
                <m:rPr>
                  <m:sty m:val="bi"/>
                </m:rPr>
                <w:rPr>
                  <w:rFonts w:ascii="Cambria Math" w:hAnsi="Cambria Math"/>
                </w:rPr>
                <m:t>CH</m:t>
              </m:r>
              <m:r>
                <m:rPr>
                  <m:sty m:val="bi"/>
                </m:rPr>
                <w:rPr>
                  <w:rFonts w:ascii="Cambria Math" w:hAnsi="Cambria Math"/>
                </w:rPr>
                <m:t>4</m:t>
              </m:r>
            </m:sub>
          </m:sSub>
        </m:oMath>
      </m:oMathPara>
    </w:p>
    <w:p w14:paraId="2262C678" w14:textId="77777777" w:rsidR="009C1B94" w:rsidRPr="009C1B94" w:rsidRDefault="009C1B94" w:rsidP="009C1B94">
      <w:pPr>
        <w:spacing w:line="276" w:lineRule="auto"/>
        <w:contextualSpacing w:val="0"/>
        <w:jc w:val="both"/>
      </w:pPr>
      <w:r w:rsidRPr="009C1B94">
        <w:t>Where:</w:t>
      </w:r>
    </w:p>
    <w:p w14:paraId="4264A0F7" w14:textId="77777777" w:rsidR="009C1B94" w:rsidRPr="009C1B94" w:rsidRDefault="009C1B94" w:rsidP="009C1B94">
      <w:pPr>
        <w:spacing w:line="276" w:lineRule="auto"/>
        <w:contextualSpacing w:val="0"/>
        <w:jc w:val="both"/>
      </w:pPr>
      <w:r w:rsidRPr="009C1B94">
        <w:t>PE</w:t>
      </w:r>
      <w:r w:rsidRPr="009C1B94">
        <w:rPr>
          <w:vertAlign w:val="subscript"/>
        </w:rPr>
        <w:t>CH</w:t>
      </w:r>
      <w:proofErr w:type="gramStart"/>
      <w:r w:rsidRPr="009C1B94">
        <w:rPr>
          <w:vertAlign w:val="subscript"/>
        </w:rPr>
        <w:t>4,y</w:t>
      </w:r>
      <w:proofErr w:type="gramEnd"/>
      <w:r w:rsidRPr="009C1B94">
        <w:tab/>
        <w:t>= Project emissions of methane from the anaerobic digester in year y (tCO</w:t>
      </w:r>
      <w:r w:rsidRPr="009C1B94">
        <w:rPr>
          <w:vertAlign w:val="subscript"/>
        </w:rPr>
        <w:t>2</w:t>
      </w:r>
      <w:r w:rsidRPr="009C1B94">
        <w:t>e)</w:t>
      </w:r>
    </w:p>
    <w:p w14:paraId="2980067D" w14:textId="77777777" w:rsidR="009C1B94" w:rsidRPr="009C1B94" w:rsidRDefault="009C1B94" w:rsidP="009C1B94">
      <w:pPr>
        <w:spacing w:line="276" w:lineRule="auto"/>
        <w:contextualSpacing w:val="0"/>
        <w:jc w:val="both"/>
      </w:pPr>
      <w:r w:rsidRPr="009C1B94">
        <w:t>Q</w:t>
      </w:r>
      <w:r w:rsidRPr="009C1B94">
        <w:rPr>
          <w:vertAlign w:val="subscript"/>
        </w:rPr>
        <w:t>CH</w:t>
      </w:r>
      <w:proofErr w:type="gramStart"/>
      <w:r w:rsidRPr="009C1B94">
        <w:rPr>
          <w:vertAlign w:val="subscript"/>
        </w:rPr>
        <w:t>4,y</w:t>
      </w:r>
      <w:proofErr w:type="gramEnd"/>
      <w:r w:rsidRPr="009C1B94">
        <w:tab/>
      </w:r>
      <w:r w:rsidRPr="009C1B94">
        <w:tab/>
        <w:t>= Quantity of methane produced in the anaerobic digester in year y (tCH</w:t>
      </w:r>
      <w:r w:rsidRPr="009C1B94">
        <w:rPr>
          <w:vertAlign w:val="subscript"/>
        </w:rPr>
        <w:t>4</w:t>
      </w:r>
      <w:r w:rsidRPr="009C1B94">
        <w:t>)</w:t>
      </w:r>
    </w:p>
    <w:p w14:paraId="2F85AC53" w14:textId="77777777" w:rsidR="009C1B94" w:rsidRPr="009C1B94" w:rsidRDefault="009C1B94" w:rsidP="009C1B94">
      <w:pPr>
        <w:spacing w:line="276" w:lineRule="auto"/>
        <w:contextualSpacing w:val="0"/>
        <w:jc w:val="both"/>
      </w:pPr>
      <w:r w:rsidRPr="009C1B94">
        <w:t>EF</w:t>
      </w:r>
      <w:r w:rsidRPr="009C1B94">
        <w:rPr>
          <w:vertAlign w:val="subscript"/>
        </w:rPr>
        <w:t>CH</w:t>
      </w:r>
      <w:proofErr w:type="gramStart"/>
      <w:r w:rsidRPr="009C1B94">
        <w:rPr>
          <w:vertAlign w:val="subscript"/>
        </w:rPr>
        <w:t>4,default</w:t>
      </w:r>
      <w:proofErr w:type="gramEnd"/>
      <w:r w:rsidRPr="009C1B94">
        <w:tab/>
        <w:t>= Default emission factor for the fraction of CH</w:t>
      </w:r>
      <w:r w:rsidRPr="009C1B94">
        <w:rPr>
          <w:vertAlign w:val="subscript"/>
        </w:rPr>
        <w:t>4</w:t>
      </w:r>
      <w:r w:rsidRPr="009C1B94">
        <w:t xml:space="preserve"> produced that leaks from the anaerobic digester (fraction)</w:t>
      </w:r>
    </w:p>
    <w:p w14:paraId="3630A77F" w14:textId="260B94CD" w:rsidR="009C1B94" w:rsidRPr="009C1B94" w:rsidRDefault="009C1B94" w:rsidP="009C1B94">
      <w:pPr>
        <w:spacing w:line="276" w:lineRule="auto"/>
        <w:contextualSpacing w:val="0"/>
        <w:jc w:val="both"/>
      </w:pPr>
      <w:r w:rsidRPr="009C1B94">
        <w:t>GWP</w:t>
      </w:r>
      <w:r w:rsidRPr="009C1B94">
        <w:rPr>
          <w:vertAlign w:val="subscript"/>
        </w:rPr>
        <w:t>CH4</w:t>
      </w:r>
      <w:r w:rsidRPr="009C1B94">
        <w:tab/>
        <w:t>= Global warmin</w:t>
      </w:r>
      <w:r w:rsidR="008D2687">
        <w:t>g</w:t>
      </w:r>
      <w:r w:rsidRPr="009C1B94">
        <w:t xml:space="preserve"> potential of CH</w:t>
      </w:r>
      <w:r w:rsidRPr="009C1B94">
        <w:rPr>
          <w:vertAlign w:val="subscript"/>
        </w:rPr>
        <w:t>4</w:t>
      </w:r>
      <w:r w:rsidRPr="009C1B94">
        <w:t xml:space="preserve"> (28 tCO</w:t>
      </w:r>
      <w:r w:rsidRPr="009C1B94">
        <w:rPr>
          <w:vertAlign w:val="subscript"/>
        </w:rPr>
        <w:t>2</w:t>
      </w:r>
      <w:r w:rsidRPr="009C1B94">
        <w:t>/tCH</w:t>
      </w:r>
      <w:r w:rsidRPr="009C1B94">
        <w:rPr>
          <w:vertAlign w:val="subscript"/>
        </w:rPr>
        <w:t>4</w:t>
      </w:r>
      <w:r w:rsidRPr="009C1B94">
        <w:t>) (IPCC Fifth Assessment Report)</w:t>
      </w:r>
    </w:p>
    <w:p w14:paraId="03968796" w14:textId="796BA60B" w:rsidR="009C1B94" w:rsidRPr="009C1B94" w:rsidRDefault="009C1B94" w:rsidP="009C1B94">
      <w:pPr>
        <w:spacing w:line="276" w:lineRule="auto"/>
        <w:contextualSpacing w:val="0"/>
        <w:jc w:val="both"/>
        <w:rPr>
          <w:b/>
          <w:bCs/>
        </w:rPr>
      </w:pPr>
      <w:r w:rsidRPr="009C1B94">
        <w:rPr>
          <w:lang w:val="es-DO"/>
        </w:rPr>
        <w:lastRenderedPageBreak/>
        <w:t>PE</w:t>
      </w:r>
      <w:r w:rsidRPr="009C1B94">
        <w:rPr>
          <w:vertAlign w:val="subscript"/>
          <w:lang w:val="es-DO"/>
        </w:rPr>
        <w:t>CH4,y</w:t>
      </w:r>
      <w:r w:rsidRPr="009C1B94">
        <w:rPr>
          <w:lang w:val="es-DO"/>
        </w:rPr>
        <w:tab/>
      </w:r>
      <w:r w:rsidRPr="009C1B94">
        <w:rPr>
          <w:lang w:val="es-DO"/>
        </w:rPr>
        <w:tab/>
        <w:t xml:space="preserve">= </w:t>
      </w:r>
      <w:r w:rsidR="00D93942">
        <w:rPr>
          <w:lang w:val="es-DO"/>
        </w:rPr>
        <w:t>2,</w:t>
      </w:r>
      <w:r w:rsidR="008D2687">
        <w:rPr>
          <w:lang w:val="es-DO"/>
        </w:rPr>
        <w:t>856</w:t>
      </w:r>
      <w:r w:rsidRPr="009C1B94">
        <w:rPr>
          <w:lang w:val="es-DO"/>
        </w:rPr>
        <w:t xml:space="preserve"> tonnes CO2/year (details are present in ER calculation sheet of the Project)</w:t>
      </w:r>
    </w:p>
    <w:p w14:paraId="40DC2DCE" w14:textId="31CDDEFF" w:rsidR="009C1B94" w:rsidRDefault="009C1B94" w:rsidP="009C1B94">
      <w:pPr>
        <w:spacing w:line="276" w:lineRule="auto"/>
        <w:contextualSpacing w:val="0"/>
        <w:jc w:val="both"/>
        <w:rPr>
          <w:b/>
          <w:lang w:val="es-DO"/>
        </w:rPr>
      </w:pPr>
      <w:r w:rsidRPr="009C1B94">
        <w:rPr>
          <w:b/>
          <w:i/>
          <w:lang w:val="es-DO"/>
        </w:rPr>
        <w:t>Hence, PE</w:t>
      </w:r>
      <w:r w:rsidRPr="009C1B94">
        <w:rPr>
          <w:b/>
          <w:i/>
          <w:vertAlign w:val="subscript"/>
          <w:lang w:val="es-DO"/>
        </w:rPr>
        <w:t>AD,y</w:t>
      </w:r>
      <w:r w:rsidRPr="009C1B94">
        <w:rPr>
          <w:b/>
          <w:i/>
          <w:lang w:val="es-DO"/>
        </w:rPr>
        <w:t xml:space="preserve"> = </w:t>
      </w:r>
      <w:r w:rsidR="00D93942">
        <w:rPr>
          <w:b/>
          <w:lang w:val="es-DO"/>
        </w:rPr>
        <w:t>2,</w:t>
      </w:r>
      <w:r w:rsidR="008D2687">
        <w:rPr>
          <w:b/>
          <w:lang w:val="es-DO"/>
        </w:rPr>
        <w:t>856</w:t>
      </w:r>
      <w:r w:rsidR="003F5F65">
        <w:rPr>
          <w:b/>
          <w:lang w:val="es-DO"/>
        </w:rPr>
        <w:t xml:space="preserve"> </w:t>
      </w:r>
      <w:r w:rsidRPr="009C1B94">
        <w:rPr>
          <w:b/>
          <w:lang w:val="es-DO"/>
        </w:rPr>
        <w:t>tonnes CO2/year</w:t>
      </w:r>
    </w:p>
    <w:p w14:paraId="59D60709" w14:textId="77777777" w:rsidR="009C1B94" w:rsidRPr="009C1B94" w:rsidRDefault="009C1B94" w:rsidP="009C1B94">
      <w:pPr>
        <w:spacing w:line="276" w:lineRule="auto"/>
        <w:contextualSpacing w:val="0"/>
        <w:jc w:val="both"/>
        <w:rPr>
          <w:b/>
          <w:lang w:val="es-DO"/>
        </w:rPr>
      </w:pPr>
    </w:p>
    <w:p w14:paraId="02D8BDE3" w14:textId="77777777" w:rsidR="009C1B94" w:rsidRPr="009C1B94" w:rsidRDefault="009C1B94" w:rsidP="009C1B94">
      <w:pPr>
        <w:spacing w:line="276" w:lineRule="auto"/>
        <w:contextualSpacing w:val="0"/>
        <w:jc w:val="both"/>
        <w:rPr>
          <w:b/>
          <w:i/>
        </w:rPr>
      </w:pPr>
      <w:r w:rsidRPr="009C1B94">
        <w:rPr>
          <w:b/>
          <w:i/>
        </w:rPr>
        <w:t>Project emissions from use of electricity (</w:t>
      </w:r>
      <w:proofErr w:type="spellStart"/>
      <w:proofErr w:type="gramStart"/>
      <w:r w:rsidRPr="009C1B94">
        <w:rPr>
          <w:b/>
          <w:i/>
        </w:rPr>
        <w:t>PEelec,y</w:t>
      </w:r>
      <w:proofErr w:type="spellEnd"/>
      <w:proofErr w:type="gramEnd"/>
      <w:r w:rsidRPr="009C1B94">
        <w:rPr>
          <w:b/>
          <w:i/>
        </w:rPr>
        <w:t>)</w:t>
      </w:r>
    </w:p>
    <w:p w14:paraId="4FF96A3B" w14:textId="77777777" w:rsidR="009C1B94" w:rsidRPr="009C1B94" w:rsidRDefault="009C1B94" w:rsidP="009C1B94">
      <w:pPr>
        <w:spacing w:line="276" w:lineRule="auto"/>
        <w:contextualSpacing w:val="0"/>
        <w:jc w:val="both"/>
        <w:rPr>
          <w:i/>
        </w:rPr>
      </w:pPr>
      <w:r w:rsidRPr="009C1B94">
        <w:t xml:space="preserve">In accordance with the Gold Standard’s consolidated baseline methodology, the project emissions from electricity consumption will be calculated following the latest version of </w:t>
      </w:r>
      <w:proofErr w:type="gramStart"/>
      <w:r w:rsidRPr="009C1B94">
        <w:t>‘</w:t>
      </w:r>
      <w:r w:rsidR="007A1D16" w:rsidRPr="007A1D16">
        <w:t xml:space="preserve"> Baseline</w:t>
      </w:r>
      <w:proofErr w:type="gramEnd"/>
      <w:r w:rsidR="007A1D16" w:rsidRPr="007A1D16">
        <w:t>, project and/or leakage emissions from electricity consumption and monitoring of electricity generation</w:t>
      </w:r>
      <w:r w:rsidR="007A1D16">
        <w:t xml:space="preserve"> ver.03.0</w:t>
      </w:r>
      <w:r w:rsidR="007A1D16">
        <w:rPr>
          <w:rStyle w:val="DipnotBavurusu"/>
        </w:rPr>
        <w:footnoteReference w:id="51"/>
      </w:r>
      <w:r w:rsidRPr="009C1B94">
        <w:t>’ (pg. 17). Accordingly, the methodological tool ‘Baseline, project and/or leakage emissions from electricity consumption and monitoring of electricity’</w:t>
      </w:r>
      <w:r w:rsidRPr="009C1B94">
        <w:rPr>
          <w:vertAlign w:val="superscript"/>
        </w:rPr>
        <w:footnoteReference w:id="52"/>
      </w:r>
      <w:r w:rsidRPr="009C1B94">
        <w:t>, Version 03.0, is applied to the proposed project activity to calculate</w:t>
      </w:r>
      <w:r w:rsidRPr="009C1B94">
        <w:rPr>
          <w:i/>
        </w:rPr>
        <w:t xml:space="preserve"> </w:t>
      </w:r>
      <w:proofErr w:type="spellStart"/>
      <w:proofErr w:type="gramStart"/>
      <w:r w:rsidRPr="009C1B94">
        <w:rPr>
          <w:i/>
        </w:rPr>
        <w:t>PE</w:t>
      </w:r>
      <w:r w:rsidRPr="009C1B94">
        <w:rPr>
          <w:i/>
          <w:vertAlign w:val="subscript"/>
        </w:rPr>
        <w:t>elec,y</w:t>
      </w:r>
      <w:proofErr w:type="spellEnd"/>
      <w:r w:rsidRPr="009C1B94">
        <w:rPr>
          <w:i/>
        </w:rPr>
        <w:t>.</w:t>
      </w:r>
      <w:proofErr w:type="gramEnd"/>
    </w:p>
    <w:p w14:paraId="2E6D3F31" w14:textId="77777777" w:rsidR="009C1B94" w:rsidRPr="009C1B94" w:rsidRDefault="009C1B94" w:rsidP="009C1B94">
      <w:pPr>
        <w:spacing w:line="276" w:lineRule="auto"/>
        <w:contextualSpacing w:val="0"/>
        <w:jc w:val="both"/>
        <w:rPr>
          <w:i/>
        </w:rPr>
      </w:pPr>
    </w:p>
    <w:p w14:paraId="301DF88B" w14:textId="77777777" w:rsidR="009C1B94" w:rsidRPr="009C1B94" w:rsidRDefault="00A67FF3" w:rsidP="009C1B94">
      <w:pPr>
        <w:spacing w:line="276" w:lineRule="auto"/>
        <w:contextualSpacing w:val="0"/>
        <w:jc w:val="both"/>
        <w:rPr>
          <w:b/>
          <w:i/>
        </w:rPr>
      </w:pPr>
      <m:oMathPara>
        <m:oMath>
          <m:sSub>
            <m:sSubPr>
              <m:ctrlPr>
                <w:rPr>
                  <w:rFonts w:ascii="Cambria Math" w:hAnsi="Cambria Math"/>
                  <w:b/>
                  <w:i/>
                </w:rPr>
              </m:ctrlPr>
            </m:sSubPr>
            <m:e>
              <m:r>
                <m:rPr>
                  <m:sty m:val="bi"/>
                </m:rPr>
                <w:rPr>
                  <w:rFonts w:ascii="Cambria Math" w:hAnsi="Cambria Math"/>
                </w:rPr>
                <m:t>PE</m:t>
              </m:r>
            </m:e>
            <m:sub>
              <m:r>
                <m:rPr>
                  <m:sty m:val="bi"/>
                </m:rPr>
                <w:rPr>
                  <w:rFonts w:ascii="Cambria Math" w:hAnsi="Cambria Math"/>
                </w:rPr>
                <m:t>EC,y</m:t>
              </m:r>
            </m:sub>
          </m:sSub>
          <m:r>
            <m:rPr>
              <m:sty m:val="bi"/>
            </m:rPr>
            <w:rPr>
              <w:rFonts w:ascii="Cambria Math" w:hAnsi="Cambria Math"/>
            </w:rPr>
            <m:t>=</m:t>
          </m:r>
          <m:nary>
            <m:naryPr>
              <m:chr m:val="∑"/>
              <m:limLoc m:val="undOvr"/>
              <m:supHide m:val="1"/>
              <m:ctrlPr>
                <w:rPr>
                  <w:rFonts w:ascii="Cambria Math" w:hAnsi="Cambria Math"/>
                  <w:b/>
                  <w:i/>
                </w:rPr>
              </m:ctrlPr>
            </m:naryPr>
            <m:sub>
              <m:r>
                <m:rPr>
                  <m:sty m:val="bi"/>
                </m:rPr>
                <w:rPr>
                  <w:rFonts w:ascii="Cambria Math" w:hAnsi="Cambria Math"/>
                </w:rPr>
                <m:t>j</m:t>
              </m:r>
            </m:sub>
            <m:sup/>
            <m:e>
              <m:sSub>
                <m:sSubPr>
                  <m:ctrlPr>
                    <w:rPr>
                      <w:rFonts w:ascii="Cambria Math" w:hAnsi="Cambria Math"/>
                      <w:b/>
                      <w:i/>
                    </w:rPr>
                  </m:ctrlPr>
                </m:sSubPr>
                <m:e>
                  <m:r>
                    <m:rPr>
                      <m:sty m:val="bi"/>
                    </m:rPr>
                    <w:rPr>
                      <w:rFonts w:ascii="Cambria Math" w:hAnsi="Cambria Math"/>
                    </w:rPr>
                    <m:t>EC</m:t>
                  </m:r>
                </m:e>
                <m:sub>
                  <m:r>
                    <m:rPr>
                      <m:sty m:val="bi"/>
                    </m:rPr>
                    <w:rPr>
                      <w:rFonts w:ascii="Cambria Math" w:hAnsi="Cambria Math"/>
                    </w:rPr>
                    <m:t>PJ,j,y</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EF</m:t>
                  </m:r>
                </m:e>
                <m:sub>
                  <m:r>
                    <m:rPr>
                      <m:sty m:val="bi"/>
                    </m:rPr>
                    <w:rPr>
                      <w:rFonts w:ascii="Cambria Math" w:hAnsi="Cambria Math"/>
                    </w:rPr>
                    <m:t>EF,j,y</m:t>
                  </m:r>
                </m:sub>
              </m:sSub>
              <m:r>
                <m:rPr>
                  <m:sty m:val="bi"/>
                </m:rPr>
                <w:rPr>
                  <w:rFonts w:ascii="Cambria Math" w:hAnsi="Cambria Math"/>
                </w:rPr>
                <m:t>×(1+</m:t>
              </m:r>
              <m:sSub>
                <m:sSubPr>
                  <m:ctrlPr>
                    <w:rPr>
                      <w:rFonts w:ascii="Cambria Math" w:hAnsi="Cambria Math"/>
                      <w:b/>
                      <w:i/>
                    </w:rPr>
                  </m:ctrlPr>
                </m:sSubPr>
                <m:e>
                  <m:r>
                    <m:rPr>
                      <m:sty m:val="bi"/>
                    </m:rPr>
                    <w:rPr>
                      <w:rFonts w:ascii="Cambria Math" w:hAnsi="Cambria Math"/>
                    </w:rPr>
                    <m:t>TDL</m:t>
                  </m:r>
                </m:e>
                <m:sub>
                  <m:r>
                    <m:rPr>
                      <m:sty m:val="bi"/>
                    </m:rPr>
                    <w:rPr>
                      <w:rFonts w:ascii="Cambria Math" w:hAnsi="Cambria Math"/>
                    </w:rPr>
                    <m:t>j,y</m:t>
                  </m:r>
                </m:sub>
              </m:sSub>
              <m:r>
                <m:rPr>
                  <m:sty m:val="bi"/>
                </m:rPr>
                <w:rPr>
                  <w:rFonts w:ascii="Cambria Math" w:hAnsi="Cambria Math"/>
                </w:rPr>
                <m:t>)</m:t>
              </m:r>
            </m:e>
          </m:nary>
        </m:oMath>
      </m:oMathPara>
    </w:p>
    <w:p w14:paraId="08D4B9C0" w14:textId="77777777" w:rsidR="009C1B94" w:rsidRPr="009C1B94" w:rsidRDefault="009C1B94" w:rsidP="009C1B94">
      <w:pPr>
        <w:spacing w:line="276" w:lineRule="auto"/>
        <w:contextualSpacing w:val="0"/>
        <w:jc w:val="both"/>
      </w:pPr>
      <w:r w:rsidRPr="009C1B94">
        <w:t>Where:</w:t>
      </w:r>
    </w:p>
    <w:p w14:paraId="63E6B8A4" w14:textId="77777777" w:rsidR="009C1B94" w:rsidRPr="009C1B94" w:rsidRDefault="009C1B94" w:rsidP="009C1B94">
      <w:pPr>
        <w:spacing w:line="276" w:lineRule="auto"/>
        <w:contextualSpacing w:val="0"/>
        <w:jc w:val="both"/>
      </w:pPr>
      <w:proofErr w:type="spellStart"/>
      <w:proofErr w:type="gramStart"/>
      <w:r w:rsidRPr="009C1B94">
        <w:t>PE</w:t>
      </w:r>
      <w:r w:rsidRPr="009C1B94">
        <w:rPr>
          <w:vertAlign w:val="subscript"/>
        </w:rPr>
        <w:t>EC,y</w:t>
      </w:r>
      <w:proofErr w:type="spellEnd"/>
      <w:proofErr w:type="gramEnd"/>
      <w:r w:rsidRPr="009C1B94">
        <w:tab/>
      </w:r>
      <w:r w:rsidRPr="009C1B94">
        <w:tab/>
        <w:t>= Project emissions from electricity consumption in year y (tCO</w:t>
      </w:r>
      <w:r w:rsidRPr="009C1B94">
        <w:rPr>
          <w:vertAlign w:val="subscript"/>
        </w:rPr>
        <w:t>2</w:t>
      </w:r>
      <w:r w:rsidRPr="009C1B94">
        <w:t>/</w:t>
      </w:r>
      <w:proofErr w:type="spellStart"/>
      <w:r w:rsidRPr="009C1B94">
        <w:t>yr</w:t>
      </w:r>
      <w:proofErr w:type="spellEnd"/>
      <w:r w:rsidRPr="009C1B94">
        <w:t>)</w:t>
      </w:r>
    </w:p>
    <w:p w14:paraId="254646C5" w14:textId="77777777" w:rsidR="009C1B94" w:rsidRPr="009C1B94" w:rsidRDefault="009C1B94" w:rsidP="009C1B94">
      <w:pPr>
        <w:spacing w:line="276" w:lineRule="auto"/>
        <w:contextualSpacing w:val="0"/>
        <w:jc w:val="both"/>
      </w:pPr>
      <w:proofErr w:type="spellStart"/>
      <w:proofErr w:type="gramStart"/>
      <w:r w:rsidRPr="009C1B94">
        <w:t>EC</w:t>
      </w:r>
      <w:r w:rsidRPr="009C1B94">
        <w:rPr>
          <w:vertAlign w:val="subscript"/>
        </w:rPr>
        <w:t>PJ,j</w:t>
      </w:r>
      <w:proofErr w:type="gramEnd"/>
      <w:r w:rsidRPr="009C1B94">
        <w:rPr>
          <w:vertAlign w:val="subscript"/>
        </w:rPr>
        <w:t>,y</w:t>
      </w:r>
      <w:proofErr w:type="spellEnd"/>
      <w:r w:rsidRPr="009C1B94">
        <w:t xml:space="preserve">  </w:t>
      </w:r>
      <w:r w:rsidRPr="009C1B94">
        <w:tab/>
        <w:t>= Quantity of electricity consumed by the project electricity consumption source j in year y (MWh/</w:t>
      </w:r>
      <w:proofErr w:type="spellStart"/>
      <w:r w:rsidRPr="009C1B94">
        <w:t>yr</w:t>
      </w:r>
      <w:proofErr w:type="spellEnd"/>
      <w:r w:rsidRPr="009C1B94">
        <w:t>) (</w:t>
      </w:r>
      <w:r w:rsidR="00F43D9F">
        <w:t>29,876</w:t>
      </w:r>
      <w:r w:rsidRPr="009C1B94">
        <w:t xml:space="preserve"> MWh/year as assumed %10 of yearly electricity generation)</w:t>
      </w:r>
    </w:p>
    <w:p w14:paraId="1415A938" w14:textId="77777777" w:rsidR="009C1B94" w:rsidRPr="009C1B94" w:rsidRDefault="009C1B94" w:rsidP="009C1B94">
      <w:pPr>
        <w:spacing w:line="276" w:lineRule="auto"/>
        <w:contextualSpacing w:val="0"/>
        <w:jc w:val="both"/>
      </w:pPr>
      <w:proofErr w:type="spellStart"/>
      <w:proofErr w:type="gramStart"/>
      <w:r w:rsidRPr="009C1B94">
        <w:t>EF</w:t>
      </w:r>
      <w:r w:rsidRPr="009C1B94">
        <w:rPr>
          <w:vertAlign w:val="subscript"/>
        </w:rPr>
        <w:t>EF,j</w:t>
      </w:r>
      <w:proofErr w:type="gramEnd"/>
      <w:r w:rsidRPr="009C1B94">
        <w:rPr>
          <w:vertAlign w:val="subscript"/>
        </w:rPr>
        <w:t>,y</w:t>
      </w:r>
      <w:proofErr w:type="spellEnd"/>
      <w:r w:rsidRPr="009C1B94">
        <w:tab/>
      </w:r>
      <w:r w:rsidRPr="009C1B94">
        <w:tab/>
        <w:t>= Emission factor for electricity generation for source j in year y (tCO</w:t>
      </w:r>
      <w:r w:rsidRPr="009C1B94">
        <w:rPr>
          <w:vertAlign w:val="subscript"/>
        </w:rPr>
        <w:t>2</w:t>
      </w:r>
      <w:r w:rsidRPr="009C1B94">
        <w:t xml:space="preserve">/MWh) (Combined Margin = </w:t>
      </w:r>
      <w:r w:rsidR="00E800C2">
        <w:t>0.5706</w:t>
      </w:r>
      <w:r w:rsidR="00953E26">
        <w:t xml:space="preserve"> </w:t>
      </w:r>
      <w:r w:rsidRPr="009C1B94">
        <w:t>tCO2/MWh)</w:t>
      </w:r>
    </w:p>
    <w:p w14:paraId="1E097EEB" w14:textId="77777777" w:rsidR="009C1B94" w:rsidRPr="009C1B94" w:rsidRDefault="009C1B94" w:rsidP="009C1B94">
      <w:pPr>
        <w:spacing w:line="276" w:lineRule="auto"/>
        <w:contextualSpacing w:val="0"/>
        <w:jc w:val="both"/>
      </w:pPr>
      <w:proofErr w:type="spellStart"/>
      <w:proofErr w:type="gramStart"/>
      <w:r w:rsidRPr="009C1B94">
        <w:t>TDL</w:t>
      </w:r>
      <w:r w:rsidRPr="009C1B94">
        <w:rPr>
          <w:vertAlign w:val="subscript"/>
        </w:rPr>
        <w:t>j,y</w:t>
      </w:r>
      <w:proofErr w:type="spellEnd"/>
      <w:proofErr w:type="gramEnd"/>
      <w:r w:rsidRPr="009C1B94">
        <w:tab/>
        <w:t>= Average technical transmission and distribution losses for providing electricity to source j in year y</w:t>
      </w:r>
    </w:p>
    <w:p w14:paraId="6D56D256" w14:textId="77777777" w:rsidR="009C1B94" w:rsidRPr="009C1B94" w:rsidRDefault="009C1B94" w:rsidP="009C1B94">
      <w:pPr>
        <w:spacing w:line="276" w:lineRule="auto"/>
        <w:contextualSpacing w:val="0"/>
        <w:jc w:val="both"/>
        <w:rPr>
          <w:i/>
        </w:rPr>
      </w:pPr>
      <w:r w:rsidRPr="009C1B94">
        <w:rPr>
          <w:i/>
        </w:rPr>
        <w:t xml:space="preserve">Accordingly, </w:t>
      </w:r>
    </w:p>
    <w:p w14:paraId="36D02CB2" w14:textId="77777777" w:rsidR="009C1B94" w:rsidRPr="009C1B94" w:rsidRDefault="009C1B94" w:rsidP="009C1B94">
      <w:pPr>
        <w:spacing w:line="276" w:lineRule="auto"/>
        <w:contextualSpacing w:val="0"/>
        <w:jc w:val="both"/>
        <w:rPr>
          <w:b/>
          <w:bCs/>
          <w:i/>
        </w:rPr>
      </w:pPr>
      <w:proofErr w:type="spellStart"/>
      <w:proofErr w:type="gramStart"/>
      <w:r w:rsidRPr="009C1B94">
        <w:rPr>
          <w:b/>
          <w:bCs/>
          <w:i/>
        </w:rPr>
        <w:t>PE</w:t>
      </w:r>
      <w:r w:rsidRPr="009C1B94">
        <w:rPr>
          <w:b/>
          <w:bCs/>
          <w:i/>
          <w:vertAlign w:val="subscript"/>
        </w:rPr>
        <w:t>EC,y</w:t>
      </w:r>
      <w:proofErr w:type="spellEnd"/>
      <w:proofErr w:type="gramEnd"/>
      <w:r w:rsidRPr="009C1B94">
        <w:rPr>
          <w:b/>
          <w:bCs/>
          <w:i/>
        </w:rPr>
        <w:t xml:space="preserve"> = </w:t>
      </w:r>
      <w:r w:rsidR="00F43D9F">
        <w:rPr>
          <w:b/>
          <w:bCs/>
          <w:i/>
        </w:rPr>
        <w:t>1,</w:t>
      </w:r>
      <w:r w:rsidR="00307F7C">
        <w:rPr>
          <w:b/>
          <w:bCs/>
          <w:i/>
        </w:rPr>
        <w:t>705</w:t>
      </w:r>
      <w:r w:rsidR="00307F7C" w:rsidRPr="009C1B94">
        <w:rPr>
          <w:b/>
          <w:bCs/>
          <w:i/>
        </w:rPr>
        <w:t xml:space="preserve"> </w:t>
      </w:r>
      <w:r w:rsidRPr="009C1B94">
        <w:rPr>
          <w:b/>
          <w:bCs/>
          <w:i/>
        </w:rPr>
        <w:t>tCO</w:t>
      </w:r>
      <w:r w:rsidRPr="009C1B94">
        <w:rPr>
          <w:b/>
          <w:bCs/>
          <w:i/>
          <w:vertAlign w:val="subscript"/>
        </w:rPr>
        <w:t>2</w:t>
      </w:r>
      <w:r w:rsidRPr="009C1B94">
        <w:rPr>
          <w:b/>
          <w:bCs/>
          <w:i/>
        </w:rPr>
        <w:t xml:space="preserve">/year </w:t>
      </w:r>
      <w:r w:rsidRPr="009C1B94">
        <w:rPr>
          <w:lang w:val="es-DO"/>
        </w:rPr>
        <w:t>(details are present in ER calculation sheet of the Project)</w:t>
      </w:r>
    </w:p>
    <w:p w14:paraId="6B4F8174" w14:textId="77777777" w:rsidR="009C1B94" w:rsidRPr="009C1B94" w:rsidRDefault="009C1B94" w:rsidP="009C1B94">
      <w:pPr>
        <w:spacing w:line="276" w:lineRule="auto"/>
        <w:contextualSpacing w:val="0"/>
        <w:jc w:val="both"/>
        <w:rPr>
          <w:b/>
          <w:bCs/>
          <w:i/>
        </w:rPr>
      </w:pPr>
    </w:p>
    <w:p w14:paraId="64262258" w14:textId="77777777" w:rsidR="009C1B94" w:rsidRPr="009C1B94" w:rsidRDefault="009C1B94" w:rsidP="009C1B94">
      <w:pPr>
        <w:spacing w:line="276" w:lineRule="auto"/>
        <w:contextualSpacing w:val="0"/>
        <w:jc w:val="both"/>
        <w:rPr>
          <w:b/>
          <w:bCs/>
          <w:i/>
        </w:rPr>
      </w:pPr>
      <w:r w:rsidRPr="009C1B94">
        <w:rPr>
          <w:b/>
          <w:bCs/>
          <w:i/>
        </w:rPr>
        <w:t xml:space="preserve">Project emissions from </w:t>
      </w:r>
      <w:r w:rsidR="005F7B59">
        <w:rPr>
          <w:b/>
          <w:bCs/>
          <w:i/>
        </w:rPr>
        <w:t>waste</w:t>
      </w:r>
      <w:r w:rsidRPr="009C1B94">
        <w:rPr>
          <w:b/>
          <w:bCs/>
          <w:i/>
        </w:rPr>
        <w:t xml:space="preserve"> transportation (</w:t>
      </w:r>
      <w:proofErr w:type="spellStart"/>
      <w:proofErr w:type="gramStart"/>
      <w:r w:rsidRPr="009C1B94">
        <w:rPr>
          <w:b/>
          <w:bCs/>
          <w:i/>
        </w:rPr>
        <w:t>PE</w:t>
      </w:r>
      <w:r w:rsidRPr="009C1B94">
        <w:rPr>
          <w:b/>
          <w:bCs/>
          <w:i/>
          <w:vertAlign w:val="subscript"/>
        </w:rPr>
        <w:t>Tran,y</w:t>
      </w:r>
      <w:proofErr w:type="spellEnd"/>
      <w:proofErr w:type="gramEnd"/>
      <w:r w:rsidRPr="009C1B94">
        <w:rPr>
          <w:b/>
          <w:bCs/>
          <w:i/>
        </w:rPr>
        <w:t>)</w:t>
      </w:r>
    </w:p>
    <w:p w14:paraId="260076B1" w14:textId="77777777" w:rsidR="009C1B94" w:rsidRPr="009C1B94" w:rsidRDefault="009C1B94" w:rsidP="009C1B94">
      <w:pPr>
        <w:spacing w:line="276" w:lineRule="auto"/>
        <w:contextualSpacing w:val="0"/>
        <w:jc w:val="both"/>
      </w:pPr>
      <w:r w:rsidRPr="009C1B94">
        <w:rPr>
          <w:i/>
        </w:rPr>
        <w:lastRenderedPageBreak/>
        <w:t xml:space="preserve">The Gold Standard consolidated baseline methodology states that the project emissions from manure transportation from collection points to the central treatment plant shall be calculated according to the Methodological tool “Project and leakage emissions from transportation of freight” </w:t>
      </w:r>
      <w:r w:rsidRPr="009C1B94">
        <w:t>Accordingly the methodological tool ‘Project and leakage emissions from road transportation of freight’, Version 01.</w:t>
      </w:r>
      <w:r w:rsidR="00A51FAF">
        <w:t>1</w:t>
      </w:r>
      <w:r w:rsidRPr="009C1B94">
        <w:t>.0</w:t>
      </w:r>
      <w:r w:rsidRPr="009C1B94">
        <w:rPr>
          <w:vertAlign w:val="superscript"/>
        </w:rPr>
        <w:footnoteReference w:id="53"/>
      </w:r>
      <w:r w:rsidRPr="009C1B94">
        <w:t xml:space="preserve">, is applied to the proposed project activity. </w:t>
      </w:r>
    </w:p>
    <w:p w14:paraId="7AD62D47" w14:textId="77777777" w:rsidR="009C1B94" w:rsidRPr="009C1B94" w:rsidRDefault="009C1B94" w:rsidP="009C1B94">
      <w:pPr>
        <w:spacing w:line="276" w:lineRule="auto"/>
        <w:contextualSpacing w:val="0"/>
        <w:jc w:val="both"/>
      </w:pPr>
    </w:p>
    <w:p w14:paraId="0593F9DA" w14:textId="77777777" w:rsidR="009C1B94" w:rsidRPr="009C1B94" w:rsidRDefault="009C1B94" w:rsidP="009C1B94">
      <w:pPr>
        <w:spacing w:line="276" w:lineRule="auto"/>
        <w:contextualSpacing w:val="0"/>
        <w:jc w:val="both"/>
      </w:pPr>
      <w:r w:rsidRPr="009C1B94">
        <w:t xml:space="preserve">As per the paragraph 20 of the Tool, </w:t>
      </w:r>
      <w:proofErr w:type="spellStart"/>
      <w:proofErr w:type="gramStart"/>
      <w:r w:rsidRPr="009C1B94">
        <w:t>PE</w:t>
      </w:r>
      <w:r w:rsidRPr="009C1B94">
        <w:rPr>
          <w:vertAlign w:val="subscript"/>
        </w:rPr>
        <w:t>Tran,y</w:t>
      </w:r>
      <w:proofErr w:type="spellEnd"/>
      <w:proofErr w:type="gramEnd"/>
      <w:r w:rsidRPr="009C1B94">
        <w:t xml:space="preserve">, </w:t>
      </w:r>
    </w:p>
    <w:p w14:paraId="18E4D9D1" w14:textId="77777777" w:rsidR="009C1B94" w:rsidRPr="009C1B94" w:rsidRDefault="009C1B94" w:rsidP="009C1B94">
      <w:pPr>
        <w:spacing w:line="276" w:lineRule="auto"/>
        <w:contextualSpacing w:val="0"/>
        <w:jc w:val="both"/>
      </w:pPr>
    </w:p>
    <w:p w14:paraId="1E84F48E" w14:textId="77777777" w:rsidR="009C1B94" w:rsidRPr="009C1B94" w:rsidRDefault="009C1B94" w:rsidP="009C1B94">
      <w:pPr>
        <w:spacing w:line="276" w:lineRule="auto"/>
        <w:contextualSpacing w:val="0"/>
        <w:jc w:val="both"/>
      </w:pPr>
      <w:r w:rsidRPr="009C1B94">
        <w:rPr>
          <w:noProof/>
        </w:rPr>
        <w:drawing>
          <wp:inline distT="0" distB="0" distL="0" distR="0" wp14:anchorId="5CB3CB80" wp14:editId="7892C40A">
            <wp:extent cx="5449060" cy="2534004"/>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E74.tmp"/>
                    <pic:cNvPicPr/>
                  </pic:nvPicPr>
                  <pic:blipFill>
                    <a:blip r:embed="rId40">
                      <a:extLst>
                        <a:ext uri="{28A0092B-C50C-407E-A947-70E740481C1C}">
                          <a14:useLocalDpi xmlns:a14="http://schemas.microsoft.com/office/drawing/2010/main" val="0"/>
                        </a:ext>
                      </a:extLst>
                    </a:blip>
                    <a:stretch>
                      <a:fillRect/>
                    </a:stretch>
                  </pic:blipFill>
                  <pic:spPr>
                    <a:xfrm>
                      <a:off x="0" y="0"/>
                      <a:ext cx="5449060" cy="2534004"/>
                    </a:xfrm>
                    <a:prstGeom prst="rect">
                      <a:avLst/>
                    </a:prstGeom>
                  </pic:spPr>
                </pic:pic>
              </a:graphicData>
            </a:graphic>
          </wp:inline>
        </w:drawing>
      </w:r>
    </w:p>
    <w:p w14:paraId="6DA6A5F4" w14:textId="77777777" w:rsidR="009C1B94" w:rsidRPr="009C1B94" w:rsidRDefault="009C1B94" w:rsidP="009C1B94">
      <w:pPr>
        <w:spacing w:line="276" w:lineRule="auto"/>
        <w:contextualSpacing w:val="0"/>
        <w:jc w:val="both"/>
      </w:pPr>
      <w:r w:rsidRPr="009C1B94">
        <w:rPr>
          <w:noProof/>
        </w:rPr>
        <w:drawing>
          <wp:inline distT="0" distB="0" distL="0" distR="0" wp14:anchorId="3177ABF8" wp14:editId="570D1824">
            <wp:extent cx="5525271" cy="924054"/>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5A24.tmp"/>
                    <pic:cNvPicPr/>
                  </pic:nvPicPr>
                  <pic:blipFill>
                    <a:blip r:embed="rId41">
                      <a:extLst>
                        <a:ext uri="{28A0092B-C50C-407E-A947-70E740481C1C}">
                          <a14:useLocalDpi xmlns:a14="http://schemas.microsoft.com/office/drawing/2010/main" val="0"/>
                        </a:ext>
                      </a:extLst>
                    </a:blip>
                    <a:stretch>
                      <a:fillRect/>
                    </a:stretch>
                  </pic:blipFill>
                  <pic:spPr>
                    <a:xfrm>
                      <a:off x="0" y="0"/>
                      <a:ext cx="5525271" cy="924054"/>
                    </a:xfrm>
                    <a:prstGeom prst="rect">
                      <a:avLst/>
                    </a:prstGeom>
                  </pic:spPr>
                </pic:pic>
              </a:graphicData>
            </a:graphic>
          </wp:inline>
        </w:drawing>
      </w:r>
    </w:p>
    <w:p w14:paraId="2D396E96" w14:textId="77777777" w:rsidR="00D2006B" w:rsidRPr="005B5FB4" w:rsidRDefault="009C1B94" w:rsidP="00D2006B">
      <w:pPr>
        <w:spacing w:line="276" w:lineRule="auto"/>
        <w:contextualSpacing w:val="0"/>
        <w:jc w:val="both"/>
        <w:rPr>
          <w:u w:val="single"/>
        </w:rPr>
      </w:pPr>
      <w:r w:rsidRPr="005B5FB4">
        <w:rPr>
          <w:u w:val="single"/>
        </w:rPr>
        <w:t xml:space="preserve">For this project; average return distance between the origin and the destination is </w:t>
      </w:r>
      <w:r w:rsidR="000E349D">
        <w:rPr>
          <w:u w:val="single"/>
        </w:rPr>
        <w:t xml:space="preserve">taken as 129 km which is the distance to farthest farm to project </w:t>
      </w:r>
      <w:proofErr w:type="spellStart"/>
      <w:r w:rsidR="000E349D">
        <w:rPr>
          <w:u w:val="single"/>
        </w:rPr>
        <w:t>site.By</w:t>
      </w:r>
      <w:proofErr w:type="spellEnd"/>
      <w:r w:rsidR="000E349D">
        <w:rPr>
          <w:u w:val="single"/>
        </w:rPr>
        <w:t xml:space="preserve"> taking this distance the most conservative approach is taken for the emission due to transportation of </w:t>
      </w:r>
      <w:proofErr w:type="spellStart"/>
      <w:r w:rsidR="000E349D">
        <w:rPr>
          <w:u w:val="single"/>
        </w:rPr>
        <w:t>wastes.Daly</w:t>
      </w:r>
      <w:proofErr w:type="spellEnd"/>
      <w:r w:rsidR="000E349D">
        <w:rPr>
          <w:u w:val="single"/>
        </w:rPr>
        <w:t xml:space="preserve"> waste amount taken by project is </w:t>
      </w:r>
      <w:r w:rsidR="00D2006B" w:rsidRPr="005B5FB4">
        <w:rPr>
          <w:u w:val="single"/>
        </w:rPr>
        <w:t xml:space="preserve"> </w:t>
      </w:r>
      <w:r w:rsidR="000E349D">
        <w:rPr>
          <w:u w:val="single"/>
        </w:rPr>
        <w:t>95</w:t>
      </w:r>
      <w:r w:rsidR="00D2006B" w:rsidRPr="005B5FB4">
        <w:rPr>
          <w:u w:val="single"/>
        </w:rPr>
        <w:t xml:space="preserve">tonne/day </w:t>
      </w:r>
      <w:r w:rsidR="000E349D">
        <w:rPr>
          <w:u w:val="single"/>
        </w:rPr>
        <w:t>(total of manure and agricultural wastes)</w:t>
      </w:r>
      <w:r w:rsidR="00D2006B" w:rsidRPr="005B5FB4">
        <w:rPr>
          <w:u w:val="single"/>
        </w:rPr>
        <w:t xml:space="preserve">according to finalized EIA </w:t>
      </w:r>
      <w:r w:rsidR="000E349D">
        <w:rPr>
          <w:u w:val="single"/>
        </w:rPr>
        <w:t>(</w:t>
      </w:r>
      <w:r w:rsidR="00D2006B" w:rsidRPr="005B5FB4">
        <w:rPr>
          <w:u w:val="single"/>
        </w:rPr>
        <w:t xml:space="preserve">Reference: Project Approved EIA Report, page </w:t>
      </w:r>
      <w:r w:rsidR="000E349D">
        <w:rPr>
          <w:u w:val="single"/>
        </w:rPr>
        <w:t>8</w:t>
      </w:r>
      <w:r w:rsidR="00D2006B" w:rsidRPr="005B5FB4">
        <w:rPr>
          <w:u w:val="single"/>
        </w:rPr>
        <w:t xml:space="preserve">) Hence </w:t>
      </w:r>
      <w:r w:rsidR="000E349D">
        <w:rPr>
          <w:u w:val="single"/>
        </w:rPr>
        <w:t xml:space="preserve">yearly amount of </w:t>
      </w:r>
      <w:r w:rsidR="00D2006B" w:rsidRPr="005B5FB4">
        <w:rPr>
          <w:u w:val="single"/>
        </w:rPr>
        <w:t xml:space="preserve">total waste </w:t>
      </w:r>
      <w:r w:rsidR="000E349D">
        <w:rPr>
          <w:u w:val="single"/>
        </w:rPr>
        <w:t xml:space="preserve">becomes 34,675 </w:t>
      </w:r>
      <w:proofErr w:type="spellStart"/>
      <w:r w:rsidR="000E349D">
        <w:rPr>
          <w:u w:val="single"/>
        </w:rPr>
        <w:t>tonne</w:t>
      </w:r>
      <w:proofErr w:type="spellEnd"/>
      <w:r w:rsidR="000E349D">
        <w:rPr>
          <w:u w:val="single"/>
        </w:rPr>
        <w:t xml:space="preserve">. </w:t>
      </w:r>
      <w:r w:rsidR="00D2006B" w:rsidRPr="005B5FB4">
        <w:rPr>
          <w:u w:val="single"/>
        </w:rPr>
        <w:t xml:space="preserve">Emissions due to agricultural waste is </w:t>
      </w:r>
      <w:r w:rsidR="000E349D">
        <w:rPr>
          <w:u w:val="single"/>
        </w:rPr>
        <w:t>also</w:t>
      </w:r>
      <w:r w:rsidR="000E349D" w:rsidRPr="005B5FB4">
        <w:rPr>
          <w:u w:val="single"/>
        </w:rPr>
        <w:t xml:space="preserve"> </w:t>
      </w:r>
      <w:r w:rsidR="00D2006B" w:rsidRPr="005B5FB4">
        <w:rPr>
          <w:u w:val="single"/>
        </w:rPr>
        <w:t xml:space="preserve">taken into account </w:t>
      </w:r>
    </w:p>
    <w:p w14:paraId="0F544E88" w14:textId="77777777" w:rsidR="009C1B94" w:rsidRPr="009C1B94" w:rsidRDefault="009C1B94" w:rsidP="009C1B94">
      <w:pPr>
        <w:spacing w:line="276" w:lineRule="auto"/>
        <w:contextualSpacing w:val="0"/>
        <w:jc w:val="both"/>
      </w:pPr>
      <w:r w:rsidRPr="009C1B94">
        <w:lastRenderedPageBreak/>
        <w:t>Default CO</w:t>
      </w:r>
      <w:r w:rsidRPr="009C1B94">
        <w:rPr>
          <w:vertAlign w:val="subscript"/>
        </w:rPr>
        <w:t>2</w:t>
      </w:r>
      <w:r w:rsidRPr="009C1B94">
        <w:t xml:space="preserve"> emission factor for freight transportation is chosen as </w:t>
      </w:r>
      <w:r w:rsidR="00D47B01">
        <w:t>245</w:t>
      </w:r>
      <w:r w:rsidR="00D47B01" w:rsidRPr="009C1B94">
        <w:t xml:space="preserve"> </w:t>
      </w:r>
      <w:r w:rsidRPr="009C1B94">
        <w:t xml:space="preserve">g CO2/t.km since </w:t>
      </w:r>
      <w:r w:rsidR="00D47B01">
        <w:t>light</w:t>
      </w:r>
      <w:r w:rsidR="00D47B01" w:rsidRPr="009C1B94">
        <w:t xml:space="preserve"> </w:t>
      </w:r>
      <w:r w:rsidRPr="009C1B94">
        <w:t xml:space="preserve">trucks will be used which could carry 20 </w:t>
      </w:r>
      <w:proofErr w:type="spellStart"/>
      <w:r w:rsidRPr="009C1B94">
        <w:t>tonnes</w:t>
      </w:r>
      <w:proofErr w:type="spellEnd"/>
      <w:r w:rsidRPr="009C1B94">
        <w:t xml:space="preserve"> in a round (each). </w:t>
      </w:r>
    </w:p>
    <w:p w14:paraId="3055694F" w14:textId="77777777" w:rsidR="009C1B94" w:rsidRPr="009C1B94" w:rsidRDefault="009C1B94" w:rsidP="009C1B94">
      <w:pPr>
        <w:spacing w:line="276" w:lineRule="auto"/>
        <w:contextualSpacing w:val="0"/>
        <w:jc w:val="both"/>
      </w:pPr>
      <w:r w:rsidRPr="009C1B94">
        <w:t>Hence;</w:t>
      </w:r>
    </w:p>
    <w:p w14:paraId="57B5D47D" w14:textId="77777777" w:rsidR="009C1B94" w:rsidRPr="009C1B94" w:rsidRDefault="009C1B94" w:rsidP="009C1B94">
      <w:pPr>
        <w:spacing w:line="276" w:lineRule="auto"/>
        <w:contextualSpacing w:val="0"/>
        <w:jc w:val="both"/>
        <w:rPr>
          <w:b/>
          <w:bCs/>
          <w:lang w:val="es-DO"/>
        </w:rPr>
      </w:pPr>
      <w:r w:rsidRPr="009C1B94">
        <w:rPr>
          <w:b/>
          <w:bCs/>
          <w:lang w:val="es-DO"/>
        </w:rPr>
        <w:t>PE</w:t>
      </w:r>
      <w:r w:rsidRPr="009C1B94">
        <w:rPr>
          <w:b/>
          <w:bCs/>
          <w:vertAlign w:val="subscript"/>
          <w:lang w:val="es-DO"/>
        </w:rPr>
        <w:t>Tran,y</w:t>
      </w:r>
      <w:r w:rsidRPr="009C1B94">
        <w:rPr>
          <w:b/>
          <w:bCs/>
          <w:lang w:val="es-DO"/>
        </w:rPr>
        <w:t xml:space="preserve"> = </w:t>
      </w:r>
      <w:r w:rsidR="00307F7C">
        <w:rPr>
          <w:b/>
          <w:bCs/>
          <w:lang w:val="es-DO"/>
        </w:rPr>
        <w:t>1,096</w:t>
      </w:r>
      <w:r w:rsidRPr="009C1B94">
        <w:rPr>
          <w:b/>
          <w:bCs/>
          <w:lang w:val="es-DO"/>
        </w:rPr>
        <w:t xml:space="preserve"> tCO</w:t>
      </w:r>
      <w:r w:rsidRPr="009C1B94">
        <w:rPr>
          <w:b/>
          <w:bCs/>
          <w:vertAlign w:val="subscript"/>
          <w:lang w:val="es-DO"/>
        </w:rPr>
        <w:t>2</w:t>
      </w:r>
      <w:r w:rsidRPr="009C1B94">
        <w:rPr>
          <w:b/>
          <w:bCs/>
          <w:lang w:val="es-DO"/>
        </w:rPr>
        <w:t>/year (details are given in ER calculation sheet)</w:t>
      </w:r>
    </w:p>
    <w:p w14:paraId="75A5A29D" w14:textId="77777777" w:rsidR="009C1B94" w:rsidRPr="009C1B94" w:rsidRDefault="009C1B94" w:rsidP="009C1B94">
      <w:pPr>
        <w:spacing w:line="276" w:lineRule="auto"/>
        <w:contextualSpacing w:val="0"/>
        <w:jc w:val="both"/>
        <w:rPr>
          <w:b/>
          <w:u w:val="single"/>
          <w:lang w:val="es-DO"/>
        </w:rPr>
      </w:pPr>
      <w:r w:rsidRPr="009C1B94">
        <w:rPr>
          <w:b/>
          <w:u w:val="single"/>
          <w:lang w:val="es-DO"/>
        </w:rPr>
        <w:t>Accordingly, The Total of Project Emissions</w:t>
      </w:r>
    </w:p>
    <w:p w14:paraId="6E5C4DC1" w14:textId="77777777" w:rsidR="009C1B94" w:rsidRPr="009C1B94" w:rsidRDefault="009C1B94" w:rsidP="009C1B94">
      <w:pPr>
        <w:spacing w:line="276" w:lineRule="auto"/>
        <w:contextualSpacing w:val="0"/>
        <w:jc w:val="both"/>
        <w:rPr>
          <w:i/>
          <w:lang w:val="es-DO"/>
        </w:rPr>
      </w:pPr>
      <w:r w:rsidRPr="009C1B94">
        <w:rPr>
          <w:i/>
          <w:lang w:val="es-DO"/>
        </w:rPr>
        <w:t>PE</w:t>
      </w:r>
      <w:r w:rsidRPr="009C1B94">
        <w:rPr>
          <w:i/>
          <w:vertAlign w:val="subscript"/>
          <w:lang w:val="es-DO"/>
        </w:rPr>
        <w:t>y</w:t>
      </w:r>
      <w:r w:rsidRPr="009C1B94">
        <w:rPr>
          <w:i/>
          <w:lang w:val="es-DO"/>
        </w:rPr>
        <w:tab/>
      </w:r>
      <w:r w:rsidRPr="009C1B94">
        <w:rPr>
          <w:i/>
          <w:lang w:val="es-DO"/>
        </w:rPr>
        <w:tab/>
        <w:t>= PE</w:t>
      </w:r>
      <w:r w:rsidRPr="009C1B94">
        <w:rPr>
          <w:i/>
          <w:vertAlign w:val="subscript"/>
          <w:lang w:val="es-DO"/>
        </w:rPr>
        <w:t>AD,y</w:t>
      </w:r>
      <w:r w:rsidRPr="009C1B94">
        <w:rPr>
          <w:i/>
          <w:lang w:val="es-DO"/>
        </w:rPr>
        <w:t xml:space="preserve"> + PE</w:t>
      </w:r>
      <w:r w:rsidRPr="009C1B94">
        <w:rPr>
          <w:i/>
          <w:vertAlign w:val="subscript"/>
          <w:lang w:val="es-DO"/>
        </w:rPr>
        <w:t>EC/FC,y</w:t>
      </w:r>
      <w:r w:rsidRPr="009C1B94">
        <w:rPr>
          <w:i/>
          <w:lang w:val="es-DO"/>
        </w:rPr>
        <w:t xml:space="preserve"> + PE</w:t>
      </w:r>
      <w:r w:rsidRPr="009C1B94">
        <w:rPr>
          <w:i/>
          <w:vertAlign w:val="subscript"/>
          <w:lang w:val="es-DO"/>
        </w:rPr>
        <w:t>Tran,y</w:t>
      </w:r>
      <w:r w:rsidRPr="009C1B94">
        <w:rPr>
          <w:i/>
          <w:lang w:val="es-DO"/>
        </w:rPr>
        <w:t xml:space="preserve"> </w:t>
      </w:r>
    </w:p>
    <w:p w14:paraId="661FD488" w14:textId="3ACB1BE9" w:rsidR="00206498" w:rsidRPr="00236344" w:rsidRDefault="009C1B94" w:rsidP="009C1B94">
      <w:pPr>
        <w:spacing w:line="276" w:lineRule="auto"/>
        <w:contextualSpacing w:val="0"/>
        <w:jc w:val="both"/>
        <w:rPr>
          <w:i/>
          <w:lang w:val="es-DO"/>
        </w:rPr>
      </w:pPr>
      <w:r w:rsidRPr="009C1B94">
        <w:rPr>
          <w:b/>
          <w:i/>
          <w:lang w:val="es-DO"/>
        </w:rPr>
        <w:t>PE</w:t>
      </w:r>
      <w:r w:rsidRPr="009C1B94">
        <w:rPr>
          <w:b/>
          <w:i/>
          <w:vertAlign w:val="subscript"/>
          <w:lang w:val="es-DO"/>
        </w:rPr>
        <w:t>y</w:t>
      </w:r>
      <w:r w:rsidRPr="009C1B94">
        <w:rPr>
          <w:i/>
          <w:lang w:val="es-DO"/>
        </w:rPr>
        <w:tab/>
        <w:t xml:space="preserve">= </w:t>
      </w:r>
      <w:r w:rsidR="004C62FB">
        <w:rPr>
          <w:i/>
          <w:lang w:val="es-DO"/>
        </w:rPr>
        <w:t>2,</w:t>
      </w:r>
      <w:r w:rsidR="008D2687">
        <w:rPr>
          <w:i/>
          <w:lang w:val="es-DO"/>
        </w:rPr>
        <w:t>856</w:t>
      </w:r>
      <w:r w:rsidR="008D2687" w:rsidRPr="009C1B94">
        <w:rPr>
          <w:i/>
          <w:lang w:val="es-DO"/>
        </w:rPr>
        <w:t xml:space="preserve"> </w:t>
      </w:r>
      <w:r w:rsidRPr="009C1B94">
        <w:rPr>
          <w:i/>
          <w:lang w:val="es-DO"/>
        </w:rPr>
        <w:t>tCO</w:t>
      </w:r>
      <w:r w:rsidRPr="009C1B94">
        <w:rPr>
          <w:i/>
          <w:vertAlign w:val="subscript"/>
          <w:lang w:val="es-DO"/>
        </w:rPr>
        <w:t>2</w:t>
      </w:r>
      <w:r w:rsidRPr="009C1B94">
        <w:rPr>
          <w:i/>
          <w:lang w:val="es-DO"/>
        </w:rPr>
        <w:t xml:space="preserve">/yr + </w:t>
      </w:r>
      <w:r w:rsidR="00F43D9F">
        <w:rPr>
          <w:i/>
          <w:lang w:val="es-DO"/>
        </w:rPr>
        <w:t>1,</w:t>
      </w:r>
      <w:r w:rsidR="00307F7C">
        <w:rPr>
          <w:i/>
          <w:lang w:val="es-DO"/>
        </w:rPr>
        <w:t>705</w:t>
      </w:r>
      <w:r w:rsidR="00307F7C" w:rsidRPr="009C1B94">
        <w:rPr>
          <w:i/>
          <w:lang w:val="es-DO"/>
        </w:rPr>
        <w:t xml:space="preserve"> </w:t>
      </w:r>
      <w:r w:rsidRPr="009C1B94">
        <w:rPr>
          <w:i/>
          <w:lang w:val="es-DO"/>
        </w:rPr>
        <w:t>tCO</w:t>
      </w:r>
      <w:r w:rsidRPr="009C1B94">
        <w:rPr>
          <w:i/>
          <w:vertAlign w:val="subscript"/>
          <w:lang w:val="es-DO"/>
        </w:rPr>
        <w:t>2</w:t>
      </w:r>
      <w:r w:rsidRPr="009C1B94">
        <w:rPr>
          <w:i/>
          <w:lang w:val="es-DO"/>
        </w:rPr>
        <w:t xml:space="preserve">/yr + </w:t>
      </w:r>
      <w:r w:rsidR="00307F7C">
        <w:rPr>
          <w:i/>
          <w:lang w:val="es-DO"/>
        </w:rPr>
        <w:t>1,096</w:t>
      </w:r>
      <w:r w:rsidR="004C62FB">
        <w:rPr>
          <w:i/>
          <w:lang w:val="es-DO"/>
        </w:rPr>
        <w:t xml:space="preserve"> </w:t>
      </w:r>
      <w:r w:rsidRPr="009C1B94">
        <w:rPr>
          <w:i/>
          <w:lang w:val="es-DO"/>
        </w:rPr>
        <w:t>tCO</w:t>
      </w:r>
      <w:r w:rsidRPr="009C1B94">
        <w:rPr>
          <w:i/>
          <w:vertAlign w:val="subscript"/>
          <w:lang w:val="es-DO"/>
        </w:rPr>
        <w:t>2</w:t>
      </w:r>
      <w:r w:rsidRPr="009C1B94">
        <w:rPr>
          <w:i/>
          <w:lang w:val="es-DO"/>
        </w:rPr>
        <w:t xml:space="preserve">/yr  = </w:t>
      </w:r>
      <w:r w:rsidR="008D2687">
        <w:rPr>
          <w:b/>
          <w:i/>
          <w:lang w:val="es-DO"/>
        </w:rPr>
        <w:t>5,656</w:t>
      </w:r>
      <w:r w:rsidR="004C62FB" w:rsidRPr="009C1B94">
        <w:rPr>
          <w:b/>
          <w:i/>
          <w:lang w:val="es-DO"/>
        </w:rPr>
        <w:t xml:space="preserve"> </w:t>
      </w:r>
      <w:r w:rsidRPr="009C1B94">
        <w:rPr>
          <w:b/>
          <w:i/>
          <w:lang w:val="es-DO"/>
        </w:rPr>
        <w:t>tonnes CO2/year</w:t>
      </w:r>
    </w:p>
    <w:p w14:paraId="6E294324" w14:textId="77777777" w:rsidR="00DF5C48" w:rsidRDefault="00DF5C48" w:rsidP="009C1B94">
      <w:pPr>
        <w:spacing w:line="276" w:lineRule="auto"/>
        <w:contextualSpacing w:val="0"/>
        <w:jc w:val="both"/>
        <w:rPr>
          <w:b/>
          <w:bCs/>
        </w:rPr>
      </w:pPr>
    </w:p>
    <w:p w14:paraId="40019ED5" w14:textId="77777777" w:rsidR="009C1B94" w:rsidRPr="009C1B94" w:rsidRDefault="009C1B94" w:rsidP="009C1B94">
      <w:pPr>
        <w:spacing w:line="276" w:lineRule="auto"/>
        <w:contextualSpacing w:val="0"/>
        <w:jc w:val="both"/>
        <w:rPr>
          <w:b/>
          <w:bCs/>
        </w:rPr>
      </w:pPr>
      <w:r w:rsidRPr="009C1B94">
        <w:rPr>
          <w:b/>
          <w:bCs/>
        </w:rPr>
        <w:t>Leakage emissions</w:t>
      </w:r>
    </w:p>
    <w:p w14:paraId="19373ACE" w14:textId="77777777" w:rsidR="009C1B94" w:rsidRPr="009C1B94" w:rsidRDefault="009C1B94" w:rsidP="009C1B94">
      <w:pPr>
        <w:spacing w:line="276" w:lineRule="auto"/>
        <w:contextualSpacing w:val="0"/>
        <w:jc w:val="both"/>
      </w:pPr>
      <w:r w:rsidRPr="009C1B94">
        <w:t>The Gold Standard Revised Consolidated Baseline Methodology for GHG Emission Reductions from Manure Management Systems and Municipal Solid Waste</w:t>
      </w:r>
      <w:r w:rsidRPr="009C1B94">
        <w:rPr>
          <w:vertAlign w:val="superscript"/>
        </w:rPr>
        <w:footnoteReference w:id="54"/>
      </w:r>
      <w:r w:rsidRPr="009C1B94">
        <w:t xml:space="preserve"> calculates leakage emissions, as follows</w:t>
      </w:r>
    </w:p>
    <w:p w14:paraId="76D7BA1D" w14:textId="77777777" w:rsidR="009C1B94" w:rsidRPr="009C1B94" w:rsidRDefault="009C1B94" w:rsidP="009C1B94">
      <w:pPr>
        <w:spacing w:line="276" w:lineRule="auto"/>
        <w:contextualSpacing w:val="0"/>
        <w:jc w:val="both"/>
        <w:rPr>
          <w:i/>
        </w:rPr>
      </w:pPr>
    </w:p>
    <w:p w14:paraId="4D0BDD1A" w14:textId="77777777" w:rsidR="009C1B94" w:rsidRPr="009C1B94" w:rsidRDefault="00A67FF3" w:rsidP="009C1B94">
      <w:pPr>
        <w:spacing w:line="276" w:lineRule="auto"/>
        <w:contextualSpacing w:val="0"/>
        <w:jc w:val="both"/>
        <w:rPr>
          <w:i/>
        </w:rPr>
      </w:pPr>
      <m:oMathPara>
        <m:oMath>
          <m:sSub>
            <m:sSubPr>
              <m:ctrlPr>
                <w:rPr>
                  <w:rFonts w:ascii="Cambria Math" w:hAnsi="Cambria Math"/>
                  <w:i/>
                </w:rPr>
              </m:ctrlPr>
            </m:sSubPr>
            <m:e>
              <m:r>
                <w:rPr>
                  <w:rFonts w:ascii="Cambria Math" w:hAnsi="Cambria Math"/>
                </w:rPr>
                <m:t>LE</m:t>
              </m:r>
            </m:e>
            <m:sub>
              <m:r>
                <w:rPr>
                  <w:rFonts w:ascii="Cambria Math" w:hAnsi="Cambria Math"/>
                </w:rPr>
                <m:t>y</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LE</m:t>
                  </m:r>
                </m:e>
                <m:sub>
                  <m:r>
                    <w:rPr>
                      <w:rFonts w:ascii="Cambria Math" w:hAnsi="Cambria Math"/>
                    </w:rPr>
                    <m:t>PJ,N2O,y</m:t>
                  </m:r>
                </m:sub>
              </m:sSub>
              <m:r>
                <w:rPr>
                  <w:rFonts w:ascii="Cambria Math" w:hAnsi="Cambria Math"/>
                </w:rPr>
                <m:t>-</m:t>
              </m:r>
              <m:sSub>
                <m:sSubPr>
                  <m:ctrlPr>
                    <w:rPr>
                      <w:rFonts w:ascii="Cambria Math" w:hAnsi="Cambria Math"/>
                      <w:i/>
                    </w:rPr>
                  </m:ctrlPr>
                </m:sSubPr>
                <m:e>
                  <m:r>
                    <w:rPr>
                      <w:rFonts w:ascii="Cambria Math" w:hAnsi="Cambria Math"/>
                    </w:rPr>
                    <m:t>LE</m:t>
                  </m:r>
                </m:e>
                <m:sub>
                  <m:r>
                    <w:rPr>
                      <w:rFonts w:ascii="Cambria Math" w:hAnsi="Cambria Math"/>
                    </w:rPr>
                    <m:t>BL,N2O,y</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LE</m:t>
                  </m:r>
                </m:e>
                <m:sub>
                  <m:r>
                    <w:rPr>
                      <w:rFonts w:ascii="Cambria Math" w:hAnsi="Cambria Math"/>
                    </w:rPr>
                    <m:t>PJ,CH4,y</m:t>
                  </m:r>
                </m:sub>
              </m:sSub>
              <m:r>
                <w:rPr>
                  <w:rFonts w:ascii="Cambria Math" w:hAnsi="Cambria Math"/>
                </w:rPr>
                <m:t>-</m:t>
              </m:r>
              <m:sSub>
                <m:sSubPr>
                  <m:ctrlPr>
                    <w:rPr>
                      <w:rFonts w:ascii="Cambria Math" w:hAnsi="Cambria Math"/>
                      <w:i/>
                    </w:rPr>
                  </m:ctrlPr>
                </m:sSubPr>
                <m:e>
                  <m:r>
                    <w:rPr>
                      <w:rFonts w:ascii="Cambria Math" w:hAnsi="Cambria Math"/>
                    </w:rPr>
                    <m:t>LE</m:t>
                  </m:r>
                </m:e>
                <m:sub>
                  <m:r>
                    <w:rPr>
                      <w:rFonts w:ascii="Cambria Math" w:hAnsi="Cambria Math"/>
                    </w:rPr>
                    <m:t>BL,CH4,y</m:t>
                  </m:r>
                </m:sub>
              </m:sSub>
            </m:e>
          </m:d>
          <m:r>
            <w:rPr>
              <w:rFonts w:ascii="Cambria Math" w:hAnsi="Cambria Math"/>
            </w:rPr>
            <m:t>+</m:t>
          </m:r>
          <m:sSub>
            <m:sSubPr>
              <m:ctrlPr>
                <w:rPr>
                  <w:rFonts w:ascii="Cambria Math" w:hAnsi="Cambria Math"/>
                  <w:i/>
                </w:rPr>
              </m:ctrlPr>
            </m:sSubPr>
            <m:e>
              <m:r>
                <w:rPr>
                  <w:rFonts w:ascii="Cambria Math" w:hAnsi="Cambria Math"/>
                </w:rPr>
                <m:t>LE</m:t>
              </m:r>
            </m:e>
            <m:sub>
              <m:r>
                <w:rPr>
                  <w:rFonts w:ascii="Cambria Math" w:hAnsi="Cambria Math"/>
                </w:rPr>
                <m:t>Comp,y</m:t>
              </m:r>
            </m:sub>
          </m:sSub>
          <m:r>
            <w:rPr>
              <w:rFonts w:ascii="Cambria Math" w:hAnsi="Cambria Math"/>
            </w:rPr>
            <m:t>+</m:t>
          </m:r>
          <m:sSub>
            <m:sSubPr>
              <m:ctrlPr>
                <w:rPr>
                  <w:rFonts w:ascii="Cambria Math" w:hAnsi="Cambria Math"/>
                  <w:i/>
                </w:rPr>
              </m:ctrlPr>
            </m:sSubPr>
            <m:e>
              <m:r>
                <w:rPr>
                  <w:rFonts w:ascii="Cambria Math" w:hAnsi="Cambria Math"/>
                </w:rPr>
                <m:t>LE</m:t>
              </m:r>
            </m:e>
            <m:sub>
              <m:r>
                <w:rPr>
                  <w:rFonts w:ascii="Cambria Math" w:hAnsi="Cambria Math"/>
                </w:rPr>
                <m:t>AD,y</m:t>
              </m:r>
            </m:sub>
          </m:sSub>
          <m:r>
            <w:rPr>
              <w:rFonts w:ascii="Cambria Math" w:hAnsi="Cambria Math"/>
            </w:rPr>
            <m:t>+</m:t>
          </m:r>
          <m:sSub>
            <m:sSubPr>
              <m:ctrlPr>
                <w:rPr>
                  <w:rFonts w:ascii="Cambria Math" w:hAnsi="Cambria Math"/>
                  <w:i/>
                </w:rPr>
              </m:ctrlPr>
            </m:sSubPr>
            <m:e>
              <m:r>
                <w:rPr>
                  <w:rFonts w:ascii="Cambria Math" w:hAnsi="Cambria Math"/>
                </w:rPr>
                <m:t>LE</m:t>
              </m:r>
            </m:e>
            <m:sub>
              <m:r>
                <w:rPr>
                  <w:rFonts w:ascii="Cambria Math" w:hAnsi="Cambria Math"/>
                </w:rPr>
                <m:t>Trans,y</m:t>
              </m:r>
            </m:sub>
          </m:sSub>
        </m:oMath>
      </m:oMathPara>
    </w:p>
    <w:p w14:paraId="5B2DFDF1" w14:textId="77777777" w:rsidR="009C1B94" w:rsidRPr="009C1B94" w:rsidRDefault="009C1B94" w:rsidP="009C1B94">
      <w:pPr>
        <w:spacing w:line="276" w:lineRule="auto"/>
        <w:contextualSpacing w:val="0"/>
        <w:jc w:val="both"/>
      </w:pPr>
      <w:r w:rsidRPr="009C1B94">
        <w:t>Where:</w:t>
      </w:r>
    </w:p>
    <w:p w14:paraId="0E73FC0B" w14:textId="77777777" w:rsidR="009C1B94" w:rsidRPr="009C1B94" w:rsidRDefault="009C1B94" w:rsidP="009C1B94">
      <w:pPr>
        <w:spacing w:line="276" w:lineRule="auto"/>
        <w:contextualSpacing w:val="0"/>
        <w:jc w:val="both"/>
      </w:pPr>
      <w:proofErr w:type="gramStart"/>
      <w:r w:rsidRPr="009C1B94">
        <w:t>LE</w:t>
      </w:r>
      <w:r w:rsidRPr="009C1B94">
        <w:rPr>
          <w:vertAlign w:val="subscript"/>
        </w:rPr>
        <w:t>PJ,N</w:t>
      </w:r>
      <w:proofErr w:type="gramEnd"/>
      <w:r w:rsidRPr="009C1B94">
        <w:rPr>
          <w:vertAlign w:val="subscript"/>
        </w:rPr>
        <w:t>2O,y</w:t>
      </w:r>
      <w:r w:rsidRPr="009C1B94">
        <w:tab/>
        <w:t>= Leakage N</w:t>
      </w:r>
      <w:r w:rsidRPr="009C1B94">
        <w:rPr>
          <w:vertAlign w:val="subscript"/>
        </w:rPr>
        <w:t>2</w:t>
      </w:r>
      <w:r w:rsidRPr="009C1B94">
        <w:t>O emissions released during project activity from land application of the treated manure in year y (tCO</w:t>
      </w:r>
      <w:r w:rsidRPr="009C1B94">
        <w:rPr>
          <w:vertAlign w:val="subscript"/>
        </w:rPr>
        <w:t>2</w:t>
      </w:r>
      <w:r w:rsidRPr="009C1B94">
        <w:t>e/</w:t>
      </w:r>
      <w:proofErr w:type="spellStart"/>
      <w:r w:rsidRPr="009C1B94">
        <w:t>yr</w:t>
      </w:r>
      <w:proofErr w:type="spellEnd"/>
      <w:r w:rsidRPr="009C1B94">
        <w:t>)</w:t>
      </w:r>
    </w:p>
    <w:p w14:paraId="1298DE48" w14:textId="77777777" w:rsidR="009C1B94" w:rsidRPr="009C1B94" w:rsidRDefault="009C1B94" w:rsidP="009C1B94">
      <w:pPr>
        <w:spacing w:line="276" w:lineRule="auto"/>
        <w:contextualSpacing w:val="0"/>
        <w:jc w:val="both"/>
      </w:pPr>
      <w:proofErr w:type="gramStart"/>
      <w:r w:rsidRPr="009C1B94">
        <w:t>LE</w:t>
      </w:r>
      <w:r w:rsidRPr="009C1B94">
        <w:rPr>
          <w:vertAlign w:val="subscript"/>
        </w:rPr>
        <w:t>BL,N</w:t>
      </w:r>
      <w:proofErr w:type="gramEnd"/>
      <w:r w:rsidRPr="009C1B94">
        <w:rPr>
          <w:vertAlign w:val="subscript"/>
        </w:rPr>
        <w:t>2O,y</w:t>
      </w:r>
      <w:r w:rsidRPr="009C1B94">
        <w:tab/>
        <w:t>= Leakage N</w:t>
      </w:r>
      <w:r w:rsidRPr="009C1B94">
        <w:rPr>
          <w:vertAlign w:val="subscript"/>
        </w:rPr>
        <w:t>2</w:t>
      </w:r>
      <w:r w:rsidRPr="009C1B94">
        <w:t>O emissions released during baseline scenario from land application of the treated manure in year y (tCO</w:t>
      </w:r>
      <w:r w:rsidRPr="009C1B94">
        <w:rPr>
          <w:vertAlign w:val="subscript"/>
        </w:rPr>
        <w:t>2</w:t>
      </w:r>
      <w:r w:rsidRPr="009C1B94">
        <w:t>e/</w:t>
      </w:r>
      <w:proofErr w:type="spellStart"/>
      <w:r w:rsidRPr="009C1B94">
        <w:t>yr</w:t>
      </w:r>
      <w:proofErr w:type="spellEnd"/>
      <w:r w:rsidRPr="009C1B94">
        <w:t>)</w:t>
      </w:r>
    </w:p>
    <w:p w14:paraId="0D94310C" w14:textId="77777777" w:rsidR="009C1B94" w:rsidRPr="009C1B94" w:rsidRDefault="009C1B94" w:rsidP="009C1B94">
      <w:pPr>
        <w:spacing w:line="276" w:lineRule="auto"/>
        <w:contextualSpacing w:val="0"/>
        <w:jc w:val="both"/>
      </w:pPr>
      <w:proofErr w:type="gramStart"/>
      <w:r w:rsidRPr="009C1B94">
        <w:t>LE</w:t>
      </w:r>
      <w:r w:rsidRPr="009C1B94">
        <w:rPr>
          <w:vertAlign w:val="subscript"/>
        </w:rPr>
        <w:t>PJ,CH</w:t>
      </w:r>
      <w:proofErr w:type="gramEnd"/>
      <w:r w:rsidRPr="009C1B94">
        <w:rPr>
          <w:vertAlign w:val="subscript"/>
        </w:rPr>
        <w:t>4,y</w:t>
      </w:r>
      <w:r w:rsidRPr="009C1B94">
        <w:rPr>
          <w:vertAlign w:val="subscript"/>
        </w:rPr>
        <w:tab/>
      </w:r>
      <w:r w:rsidRPr="009C1B94">
        <w:t>= Leakage CH</w:t>
      </w:r>
      <w:r w:rsidRPr="009C1B94">
        <w:rPr>
          <w:vertAlign w:val="subscript"/>
        </w:rPr>
        <w:t>4</w:t>
      </w:r>
      <w:r w:rsidRPr="009C1B94">
        <w:t xml:space="preserve"> emissions released during project activity from land application of the treated manure in year y (tCO</w:t>
      </w:r>
      <w:r w:rsidRPr="009C1B94">
        <w:rPr>
          <w:vertAlign w:val="subscript"/>
        </w:rPr>
        <w:t>2</w:t>
      </w:r>
      <w:r w:rsidRPr="009C1B94">
        <w:t>e/</w:t>
      </w:r>
      <w:proofErr w:type="spellStart"/>
      <w:r w:rsidRPr="009C1B94">
        <w:t>yr</w:t>
      </w:r>
      <w:proofErr w:type="spellEnd"/>
      <w:r w:rsidRPr="009C1B94">
        <w:t>)</w:t>
      </w:r>
    </w:p>
    <w:p w14:paraId="092A5861" w14:textId="77777777" w:rsidR="009C1B94" w:rsidRPr="009C1B94" w:rsidRDefault="009C1B94" w:rsidP="009C1B94">
      <w:pPr>
        <w:spacing w:line="276" w:lineRule="auto"/>
        <w:contextualSpacing w:val="0"/>
        <w:jc w:val="both"/>
      </w:pPr>
      <w:proofErr w:type="gramStart"/>
      <w:r w:rsidRPr="009C1B94">
        <w:t>LE</w:t>
      </w:r>
      <w:r w:rsidRPr="009C1B94">
        <w:rPr>
          <w:vertAlign w:val="subscript"/>
        </w:rPr>
        <w:t>BL,CH</w:t>
      </w:r>
      <w:proofErr w:type="gramEnd"/>
      <w:r w:rsidRPr="009C1B94">
        <w:rPr>
          <w:vertAlign w:val="subscript"/>
        </w:rPr>
        <w:t>4,y</w:t>
      </w:r>
      <w:r w:rsidRPr="009C1B94">
        <w:rPr>
          <w:vertAlign w:val="subscript"/>
        </w:rPr>
        <w:tab/>
      </w:r>
      <w:r w:rsidRPr="009C1B94">
        <w:t>= Leakage CH</w:t>
      </w:r>
      <w:r w:rsidRPr="009C1B94">
        <w:rPr>
          <w:vertAlign w:val="subscript"/>
        </w:rPr>
        <w:t>4</w:t>
      </w:r>
      <w:r w:rsidRPr="009C1B94">
        <w:t xml:space="preserve"> emissions released during baseline scenario from land application of the treated manure in year y (tCO</w:t>
      </w:r>
      <w:r w:rsidRPr="009C1B94">
        <w:rPr>
          <w:vertAlign w:val="subscript"/>
        </w:rPr>
        <w:t>2</w:t>
      </w:r>
      <w:r w:rsidRPr="009C1B94">
        <w:t>e/</w:t>
      </w:r>
      <w:proofErr w:type="spellStart"/>
      <w:r w:rsidRPr="009C1B94">
        <w:t>yr</w:t>
      </w:r>
      <w:proofErr w:type="spellEnd"/>
      <w:r w:rsidRPr="009C1B94">
        <w:t>)</w:t>
      </w:r>
    </w:p>
    <w:p w14:paraId="388D2B80" w14:textId="77777777" w:rsidR="009C1B94" w:rsidRPr="009C1B94" w:rsidRDefault="009C1B94" w:rsidP="009C1B94">
      <w:pPr>
        <w:spacing w:line="276" w:lineRule="auto"/>
        <w:contextualSpacing w:val="0"/>
        <w:jc w:val="both"/>
      </w:pPr>
      <w:proofErr w:type="spellStart"/>
      <w:proofErr w:type="gramStart"/>
      <w:r w:rsidRPr="009C1B94">
        <w:t>LE</w:t>
      </w:r>
      <w:r w:rsidRPr="009C1B94">
        <w:rPr>
          <w:vertAlign w:val="subscript"/>
        </w:rPr>
        <w:t>Comp,y</w:t>
      </w:r>
      <w:proofErr w:type="spellEnd"/>
      <w:proofErr w:type="gramEnd"/>
      <w:r w:rsidRPr="009C1B94">
        <w:tab/>
        <w:t>= Leakage emissions associated with the storage and disposal of compost in year y (tCO</w:t>
      </w:r>
      <w:r w:rsidRPr="009C1B94">
        <w:rPr>
          <w:vertAlign w:val="subscript"/>
        </w:rPr>
        <w:t>2</w:t>
      </w:r>
      <w:r w:rsidRPr="009C1B94">
        <w:t>e)</w:t>
      </w:r>
    </w:p>
    <w:p w14:paraId="1ACA9210" w14:textId="77777777" w:rsidR="009C1B94" w:rsidRPr="009C1B94" w:rsidRDefault="009C1B94" w:rsidP="009C1B94">
      <w:pPr>
        <w:spacing w:line="276" w:lineRule="auto"/>
        <w:contextualSpacing w:val="0"/>
        <w:jc w:val="both"/>
      </w:pPr>
      <w:proofErr w:type="spellStart"/>
      <w:proofErr w:type="gramStart"/>
      <w:r w:rsidRPr="009C1B94">
        <w:t>LE</w:t>
      </w:r>
      <w:r w:rsidRPr="009C1B94">
        <w:rPr>
          <w:vertAlign w:val="subscript"/>
        </w:rPr>
        <w:t>AD,y</w:t>
      </w:r>
      <w:proofErr w:type="spellEnd"/>
      <w:proofErr w:type="gramEnd"/>
      <w:r w:rsidRPr="009C1B94">
        <w:tab/>
        <w:t>= Leakage emissions associated with the anaerobic digester in year y (tCO</w:t>
      </w:r>
      <w:r w:rsidRPr="009C1B94">
        <w:rPr>
          <w:vertAlign w:val="subscript"/>
        </w:rPr>
        <w:t>2</w:t>
      </w:r>
      <w:r w:rsidRPr="009C1B94">
        <w:t>e)</w:t>
      </w:r>
    </w:p>
    <w:p w14:paraId="68522B01" w14:textId="77777777" w:rsidR="009C1B94" w:rsidRPr="009C1B94" w:rsidRDefault="009C1B94" w:rsidP="009C1B94">
      <w:pPr>
        <w:spacing w:line="276" w:lineRule="auto"/>
        <w:contextualSpacing w:val="0"/>
        <w:jc w:val="both"/>
      </w:pPr>
      <w:proofErr w:type="spellStart"/>
      <w:proofErr w:type="gramStart"/>
      <w:r w:rsidRPr="009C1B94">
        <w:lastRenderedPageBreak/>
        <w:t>LE</w:t>
      </w:r>
      <w:r w:rsidRPr="009C1B94">
        <w:rPr>
          <w:vertAlign w:val="subscript"/>
        </w:rPr>
        <w:t>Trans,y</w:t>
      </w:r>
      <w:proofErr w:type="spellEnd"/>
      <w:proofErr w:type="gramEnd"/>
      <w:r w:rsidRPr="009C1B94">
        <w:tab/>
        <w:t>= Emissions from incremental distance travelled for waste/final compost/residue transportation in tCO</w:t>
      </w:r>
      <w:r w:rsidRPr="009C1B94">
        <w:rPr>
          <w:vertAlign w:val="subscript"/>
        </w:rPr>
        <w:t>2</w:t>
      </w:r>
      <w:r w:rsidRPr="009C1B94">
        <w:t>e/</w:t>
      </w:r>
      <w:proofErr w:type="spellStart"/>
      <w:r w:rsidRPr="009C1B94">
        <w:t>yr</w:t>
      </w:r>
      <w:proofErr w:type="spellEnd"/>
    </w:p>
    <w:p w14:paraId="3348B23C" w14:textId="77777777" w:rsidR="009C1B94" w:rsidRPr="009C1B94" w:rsidRDefault="009C1B94" w:rsidP="009C1B94">
      <w:pPr>
        <w:spacing w:line="276" w:lineRule="auto"/>
        <w:contextualSpacing w:val="0"/>
        <w:jc w:val="both"/>
      </w:pPr>
      <w:r w:rsidRPr="009C1B94">
        <w:t xml:space="preserve">As noted earlier, since the proposed project activity does not involve composting, </w:t>
      </w:r>
      <w:proofErr w:type="spellStart"/>
      <w:proofErr w:type="gramStart"/>
      <w:r w:rsidRPr="009C1B94">
        <w:t>LE</w:t>
      </w:r>
      <w:r w:rsidRPr="009C1B94">
        <w:rPr>
          <w:vertAlign w:val="subscript"/>
        </w:rPr>
        <w:t>Comp,y</w:t>
      </w:r>
      <w:proofErr w:type="spellEnd"/>
      <w:proofErr w:type="gramEnd"/>
      <w:r w:rsidRPr="009C1B94">
        <w:t xml:space="preserve"> shall be accounted as zero. </w:t>
      </w:r>
      <w:r w:rsidR="00A34996">
        <w:t xml:space="preserve">Moreover, the solid and liquid digestate used as fertilizer </w:t>
      </w:r>
      <w:r w:rsidR="00A34996" w:rsidRPr="00A34996">
        <w:t>in nearby agricultural land as free</w:t>
      </w:r>
      <w:r w:rsidR="00A34996">
        <w:t xml:space="preserve"> and </w:t>
      </w:r>
      <w:proofErr w:type="gramStart"/>
      <w:r w:rsidR="00A34996">
        <w:t>this materials</w:t>
      </w:r>
      <w:proofErr w:type="gramEnd"/>
      <w:r w:rsidR="00021634">
        <w:t xml:space="preserve"> </w:t>
      </w:r>
      <w:r w:rsidR="00A34996">
        <w:t>are not used</w:t>
      </w:r>
      <w:r w:rsidR="00021634">
        <w:t>/stored</w:t>
      </w:r>
      <w:r w:rsidR="00A34996">
        <w:t xml:space="preserve"> in any other conditions on land</w:t>
      </w:r>
      <w:r w:rsidR="00A34996" w:rsidRPr="00A34996">
        <w:t xml:space="preserve">. </w:t>
      </w:r>
      <w:r w:rsidR="00A34996">
        <w:t>Hence,</w:t>
      </w:r>
      <w:r w:rsidR="00A34996" w:rsidRPr="00A34996">
        <w:t xml:space="preserve"> </w:t>
      </w:r>
      <w:proofErr w:type="gramStart"/>
      <w:r w:rsidR="00A34996" w:rsidRPr="00A34996">
        <w:t>LE</w:t>
      </w:r>
      <w:r w:rsidR="00A34996" w:rsidRPr="00A34996">
        <w:rPr>
          <w:vertAlign w:val="subscript"/>
        </w:rPr>
        <w:t>PJ,N</w:t>
      </w:r>
      <w:proofErr w:type="gramEnd"/>
      <w:r w:rsidR="00A34996" w:rsidRPr="00A34996">
        <w:rPr>
          <w:vertAlign w:val="subscript"/>
        </w:rPr>
        <w:t>2O,y</w:t>
      </w:r>
      <w:r w:rsidR="00A34996" w:rsidRPr="00A34996">
        <w:t>, LE</w:t>
      </w:r>
      <w:r w:rsidR="00A34996" w:rsidRPr="00A34996">
        <w:rPr>
          <w:vertAlign w:val="subscript"/>
        </w:rPr>
        <w:t xml:space="preserve">PJ,CH4,y </w:t>
      </w:r>
      <w:r w:rsidR="00A34996" w:rsidRPr="00021634">
        <w:t>shall be zero</w:t>
      </w:r>
      <w:r w:rsidR="00A34996">
        <w:rPr>
          <w:vertAlign w:val="subscript"/>
        </w:rPr>
        <w:t xml:space="preserve">. </w:t>
      </w:r>
      <w:r w:rsidR="00A34996" w:rsidRPr="00A34996">
        <w:t>Before the project activity farm owners bought the inorganic fertilizer from related market which is costly</w:t>
      </w:r>
      <w:r w:rsidR="00021634">
        <w:t>.</w:t>
      </w:r>
    </w:p>
    <w:p w14:paraId="06EA7EB8" w14:textId="77777777" w:rsidR="009C1B94" w:rsidRPr="009C1B94" w:rsidRDefault="009C1B94" w:rsidP="009C1B94">
      <w:pPr>
        <w:spacing w:line="276" w:lineRule="auto"/>
        <w:contextualSpacing w:val="0"/>
        <w:jc w:val="both"/>
      </w:pPr>
      <w:r w:rsidRPr="009C1B94">
        <w:t>In addition, as per the statement made by the Gold Standard consolidated baseline methodology as “leakage covers the emissions from land application of treated manure as well as the emissions related to anaerobic digestion in a digester, occurring outside the project boundary” (pg. 18), leakage emissions associated with the anaerobic digester (</w:t>
      </w:r>
      <w:proofErr w:type="spellStart"/>
      <w:r w:rsidRPr="009C1B94">
        <w:t>LE</w:t>
      </w:r>
      <w:r w:rsidRPr="009C1B94">
        <w:rPr>
          <w:vertAlign w:val="subscript"/>
        </w:rPr>
        <w:t>AD,y</w:t>
      </w:r>
      <w:proofErr w:type="spellEnd"/>
      <w:r w:rsidRPr="009C1B94">
        <w:t>) and emissions from incremental distance travelled for waste/final compost/residue transportation (</w:t>
      </w:r>
      <w:proofErr w:type="spellStart"/>
      <w:r w:rsidRPr="009C1B94">
        <w:t>LE</w:t>
      </w:r>
      <w:r w:rsidRPr="009C1B94">
        <w:rPr>
          <w:vertAlign w:val="subscript"/>
        </w:rPr>
        <w:t>Trans,y</w:t>
      </w:r>
      <w:proofErr w:type="spellEnd"/>
      <w:r w:rsidRPr="009C1B94">
        <w:t xml:space="preserve">) shall also be accounted as zero since these emissions are occurring within the project boundary and already accounted as project emissions. </w:t>
      </w:r>
    </w:p>
    <w:p w14:paraId="6D0C00EE" w14:textId="77777777" w:rsidR="009C1B94" w:rsidRPr="009C1B94" w:rsidRDefault="009C1B94" w:rsidP="009C1B94">
      <w:pPr>
        <w:spacing w:line="276" w:lineRule="auto"/>
        <w:contextualSpacing w:val="0"/>
        <w:jc w:val="both"/>
      </w:pPr>
      <w:r w:rsidRPr="009C1B94">
        <w:t xml:space="preserve">Accordingly, net leakage shall be negative. As per the statement made by the Gold Standard consolidated baseline methodology as “net leakage </w:t>
      </w:r>
      <w:proofErr w:type="gramStart"/>
      <w:r w:rsidRPr="009C1B94">
        <w:t>are</w:t>
      </w:r>
      <w:proofErr w:type="gramEnd"/>
      <w:r w:rsidRPr="009C1B94">
        <w:t xml:space="preserve"> only considered if they are positive” (pg. 18), </w:t>
      </w:r>
      <w:proofErr w:type="spellStart"/>
      <w:r w:rsidRPr="009C1B94">
        <w:t>LE</w:t>
      </w:r>
      <w:r w:rsidRPr="009C1B94">
        <w:rPr>
          <w:vertAlign w:val="subscript"/>
        </w:rPr>
        <w:t>y</w:t>
      </w:r>
      <w:proofErr w:type="spellEnd"/>
      <w:r w:rsidRPr="009C1B94">
        <w:t xml:space="preserve"> shall be accounted as zero.</w:t>
      </w:r>
    </w:p>
    <w:p w14:paraId="008C8B1F" w14:textId="77777777" w:rsidR="009C1B94" w:rsidRPr="009C1B94" w:rsidRDefault="009C1B94" w:rsidP="009C1B94">
      <w:pPr>
        <w:spacing w:line="276" w:lineRule="auto"/>
        <w:contextualSpacing w:val="0"/>
        <w:jc w:val="both"/>
        <w:rPr>
          <w:b/>
          <w:bCs/>
          <w:i/>
        </w:rPr>
      </w:pPr>
      <w:proofErr w:type="spellStart"/>
      <w:r w:rsidRPr="009C1B94">
        <w:rPr>
          <w:b/>
          <w:bCs/>
          <w:i/>
        </w:rPr>
        <w:t>LE</w:t>
      </w:r>
      <w:r w:rsidRPr="009C1B94">
        <w:rPr>
          <w:b/>
          <w:bCs/>
          <w:i/>
          <w:vertAlign w:val="subscript"/>
        </w:rPr>
        <w:t>y</w:t>
      </w:r>
      <w:proofErr w:type="spellEnd"/>
      <w:r w:rsidRPr="009C1B94">
        <w:rPr>
          <w:b/>
          <w:bCs/>
          <w:i/>
        </w:rPr>
        <w:tab/>
      </w:r>
      <w:r w:rsidRPr="009C1B94">
        <w:rPr>
          <w:b/>
          <w:bCs/>
          <w:i/>
        </w:rPr>
        <w:tab/>
        <w:t>= 0 tCO</w:t>
      </w:r>
      <w:r w:rsidRPr="009C1B94">
        <w:rPr>
          <w:b/>
          <w:bCs/>
          <w:i/>
          <w:vertAlign w:val="subscript"/>
        </w:rPr>
        <w:t>2</w:t>
      </w:r>
      <w:r w:rsidRPr="009C1B94">
        <w:rPr>
          <w:b/>
          <w:bCs/>
          <w:i/>
        </w:rPr>
        <w:t>/</w:t>
      </w:r>
      <w:proofErr w:type="spellStart"/>
      <w:r w:rsidRPr="009C1B94">
        <w:rPr>
          <w:b/>
          <w:bCs/>
          <w:i/>
        </w:rPr>
        <w:t>yr</w:t>
      </w:r>
      <w:proofErr w:type="spellEnd"/>
      <w:r w:rsidRPr="009C1B94">
        <w:rPr>
          <w:b/>
          <w:bCs/>
          <w:i/>
        </w:rPr>
        <w:t xml:space="preserve">  </w:t>
      </w:r>
    </w:p>
    <w:p w14:paraId="2AC1E407" w14:textId="77777777" w:rsidR="009C1B94" w:rsidRPr="009C1B94" w:rsidRDefault="009C1B94" w:rsidP="009C1B94">
      <w:pPr>
        <w:spacing w:line="276" w:lineRule="auto"/>
        <w:contextualSpacing w:val="0"/>
        <w:jc w:val="both"/>
        <w:rPr>
          <w:b/>
        </w:rPr>
      </w:pPr>
      <w:r w:rsidRPr="009C1B94">
        <w:rPr>
          <w:b/>
        </w:rPr>
        <w:t>Emission Reduction</w:t>
      </w:r>
    </w:p>
    <w:p w14:paraId="6B55AA1F" w14:textId="77777777" w:rsidR="009C1B94" w:rsidRPr="009C1B94" w:rsidRDefault="009C1B94" w:rsidP="009C1B94">
      <w:pPr>
        <w:spacing w:line="276" w:lineRule="auto"/>
        <w:contextualSpacing w:val="0"/>
        <w:jc w:val="both"/>
      </w:pPr>
      <w:r w:rsidRPr="009C1B94">
        <w:t>In accordance with the Gold Standard consolidated baseline methodology, the emission reduction ER</w:t>
      </w:r>
      <w:r w:rsidRPr="009C1B94">
        <w:rPr>
          <w:vertAlign w:val="subscript"/>
        </w:rPr>
        <w:t>y</w:t>
      </w:r>
      <w:r w:rsidRPr="009C1B94">
        <w:t xml:space="preserve"> by the project activity during a given year y is the difference between the baseline emissions (</w:t>
      </w:r>
      <w:proofErr w:type="spellStart"/>
      <w:r w:rsidRPr="009C1B94">
        <w:t>BE</w:t>
      </w:r>
      <w:r w:rsidRPr="009C1B94">
        <w:rPr>
          <w:vertAlign w:val="subscript"/>
        </w:rPr>
        <w:t>y</w:t>
      </w:r>
      <w:proofErr w:type="spellEnd"/>
      <w:r w:rsidRPr="009C1B94">
        <w:t>) and the sum of project emissions (PE</w:t>
      </w:r>
      <w:r w:rsidRPr="009C1B94">
        <w:rPr>
          <w:vertAlign w:val="subscript"/>
        </w:rPr>
        <w:t>y</w:t>
      </w:r>
      <w:r w:rsidRPr="009C1B94">
        <w:t>) and leakage, as follows:</w:t>
      </w:r>
    </w:p>
    <w:p w14:paraId="506C5AD7" w14:textId="77777777" w:rsidR="009C1B94" w:rsidRPr="009C1B94" w:rsidRDefault="00A67FF3" w:rsidP="009C1B94">
      <w:pPr>
        <w:spacing w:line="276" w:lineRule="auto"/>
        <w:contextualSpacing w:val="0"/>
        <w:jc w:val="both"/>
      </w:pPr>
      <m:oMathPara>
        <m:oMath>
          <m:sSub>
            <m:sSubPr>
              <m:ctrlPr>
                <w:rPr>
                  <w:rFonts w:ascii="Cambria Math" w:hAnsi="Cambria Math"/>
                </w:rPr>
              </m:ctrlPr>
            </m:sSubPr>
            <m:e>
              <m:r>
                <m:rPr>
                  <m:sty m:val="p"/>
                </m:rPr>
                <w:rPr>
                  <w:rFonts w:ascii="Cambria Math" w:hAnsi="Cambria Math"/>
                </w:rPr>
                <m:t>ER</m:t>
              </m:r>
            </m:e>
            <m:sub>
              <m:r>
                <m:rPr>
                  <m:sty m:val="p"/>
                </m:rPr>
                <w:rPr>
                  <w:rFonts w:ascii="Cambria Math" w:hAnsi="Cambria Math"/>
                </w:rPr>
                <m:t>y</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BE</m:t>
              </m:r>
            </m:e>
            <m:sub>
              <m:r>
                <m:rPr>
                  <m:sty m:val="p"/>
                </m:rPr>
                <w:rPr>
                  <w:rFonts w:ascii="Cambria Math" w:hAnsi="Cambria Math"/>
                </w:rPr>
                <m:t>y</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PE</m:t>
              </m:r>
            </m:e>
            <m:sub>
              <m:r>
                <m:rPr>
                  <m:sty m:val="p"/>
                </m:rPr>
                <w:rPr>
                  <w:rFonts w:ascii="Cambria Math" w:hAnsi="Cambria Math"/>
                </w:rPr>
                <m:t>y</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LE</m:t>
              </m:r>
            </m:e>
            <m:sub>
              <m:r>
                <m:rPr>
                  <m:sty m:val="p"/>
                </m:rPr>
                <w:rPr>
                  <w:rFonts w:ascii="Cambria Math" w:hAnsi="Cambria Math"/>
                </w:rPr>
                <m:t>y</m:t>
              </m:r>
            </m:sub>
          </m:sSub>
        </m:oMath>
      </m:oMathPara>
    </w:p>
    <w:p w14:paraId="67E5B7CE" w14:textId="77777777" w:rsidR="009C1B94" w:rsidRPr="009C1B94" w:rsidRDefault="009C1B94" w:rsidP="009C1B94">
      <w:pPr>
        <w:spacing w:line="276" w:lineRule="auto"/>
        <w:contextualSpacing w:val="0"/>
        <w:jc w:val="both"/>
      </w:pPr>
      <w:r w:rsidRPr="009C1B94">
        <w:t>Accordingly,</w:t>
      </w:r>
    </w:p>
    <w:p w14:paraId="72C94189" w14:textId="2AA557B7" w:rsidR="009C1B94" w:rsidRPr="009C1B94" w:rsidRDefault="009C1B94" w:rsidP="009C1B94">
      <w:pPr>
        <w:spacing w:line="276" w:lineRule="auto"/>
        <w:contextualSpacing w:val="0"/>
        <w:jc w:val="both"/>
      </w:pPr>
      <w:r w:rsidRPr="009C1B94">
        <w:t>ER</w:t>
      </w:r>
      <w:r w:rsidRPr="009C1B94">
        <w:rPr>
          <w:vertAlign w:val="subscript"/>
        </w:rPr>
        <w:t>y</w:t>
      </w:r>
      <w:r w:rsidRPr="009C1B94">
        <w:tab/>
      </w:r>
      <w:r w:rsidRPr="009C1B94">
        <w:tab/>
        <w:t xml:space="preserve">= </w:t>
      </w:r>
      <w:r w:rsidR="008D2687">
        <w:t>120,508</w:t>
      </w:r>
      <w:r w:rsidR="001A7630" w:rsidRPr="009C1B94">
        <w:t xml:space="preserve"> </w:t>
      </w:r>
      <w:r w:rsidRPr="009C1B94">
        <w:t>tCO</w:t>
      </w:r>
      <w:r w:rsidRPr="009C1B94">
        <w:rPr>
          <w:vertAlign w:val="subscript"/>
        </w:rPr>
        <w:t>2</w:t>
      </w:r>
      <w:r w:rsidRPr="009C1B94">
        <w:t>/</w:t>
      </w:r>
      <w:proofErr w:type="spellStart"/>
      <w:r w:rsidRPr="009C1B94">
        <w:t>yr</w:t>
      </w:r>
      <w:proofErr w:type="spellEnd"/>
      <w:r w:rsidRPr="009C1B94">
        <w:t xml:space="preserve"> – </w:t>
      </w:r>
      <w:r w:rsidR="008D2687">
        <w:t>5,656</w:t>
      </w:r>
      <w:r w:rsidR="001A7630">
        <w:t xml:space="preserve"> </w:t>
      </w:r>
      <w:r w:rsidR="00A2002F" w:rsidRPr="009C1B94">
        <w:t>tCO</w:t>
      </w:r>
      <w:r w:rsidR="00A2002F" w:rsidRPr="009C1B94">
        <w:rPr>
          <w:vertAlign w:val="subscript"/>
        </w:rPr>
        <w:t>2</w:t>
      </w:r>
      <w:r w:rsidRPr="009C1B94">
        <w:t>/</w:t>
      </w:r>
      <w:proofErr w:type="spellStart"/>
      <w:r w:rsidRPr="009C1B94">
        <w:t>yr</w:t>
      </w:r>
      <w:proofErr w:type="spellEnd"/>
      <w:r w:rsidRPr="009C1B94">
        <w:t xml:space="preserve"> </w:t>
      </w:r>
    </w:p>
    <w:p w14:paraId="2DE40D98" w14:textId="2422CF0A" w:rsidR="009C1B94" w:rsidRPr="009C1B94" w:rsidRDefault="009C1B94" w:rsidP="009C1B94">
      <w:pPr>
        <w:spacing w:line="276" w:lineRule="auto"/>
        <w:contextualSpacing w:val="0"/>
        <w:jc w:val="both"/>
        <w:rPr>
          <w:b/>
          <w:bCs/>
        </w:rPr>
      </w:pPr>
      <w:r w:rsidRPr="009C1B94">
        <w:rPr>
          <w:b/>
          <w:bCs/>
        </w:rPr>
        <w:t>ER</w:t>
      </w:r>
      <w:r w:rsidRPr="009C1B94">
        <w:rPr>
          <w:b/>
          <w:bCs/>
          <w:vertAlign w:val="subscript"/>
        </w:rPr>
        <w:t>y</w:t>
      </w:r>
      <w:r w:rsidRPr="009C1B94">
        <w:rPr>
          <w:b/>
          <w:bCs/>
        </w:rPr>
        <w:tab/>
      </w:r>
      <w:r w:rsidRPr="009C1B94">
        <w:rPr>
          <w:b/>
          <w:bCs/>
        </w:rPr>
        <w:tab/>
        <w:t xml:space="preserve">= </w:t>
      </w:r>
      <w:r w:rsidR="008D2687">
        <w:rPr>
          <w:b/>
          <w:bCs/>
        </w:rPr>
        <w:t xml:space="preserve">114,851 </w:t>
      </w:r>
      <w:proofErr w:type="spellStart"/>
      <w:r w:rsidR="008D2687">
        <w:rPr>
          <w:b/>
          <w:bCs/>
        </w:rPr>
        <w:t>tonne</w:t>
      </w:r>
      <w:proofErr w:type="spellEnd"/>
      <w:r w:rsidR="008D2687">
        <w:rPr>
          <w:b/>
          <w:bCs/>
        </w:rPr>
        <w:t xml:space="preserve"> CO2/year</w:t>
      </w:r>
    </w:p>
    <w:p w14:paraId="20EA5E8E" w14:textId="77777777" w:rsidR="003A6007" w:rsidRPr="002957E9" w:rsidRDefault="00B46B23" w:rsidP="00B46B23">
      <w:pPr>
        <w:rPr>
          <w:b/>
        </w:rPr>
      </w:pPr>
      <w:r w:rsidRPr="002957E9">
        <w:rPr>
          <w:b/>
        </w:rPr>
        <w:t xml:space="preserve">B.6.4 </w:t>
      </w:r>
      <w:r w:rsidR="003A6007" w:rsidRPr="002957E9">
        <w:rPr>
          <w:b/>
        </w:rPr>
        <w:t xml:space="preserve">Summary of ex ante estimates of each SDG </w:t>
      </w:r>
      <w:r w:rsidR="00A135E3" w:rsidRPr="002957E9">
        <w:rPr>
          <w:b/>
        </w:rPr>
        <w:t>Impact</w:t>
      </w:r>
    </w:p>
    <w:tbl>
      <w:tblPr>
        <w:tblStyle w:val="KlavuzuTablo4-Vurgu11"/>
        <w:tblW w:w="9493" w:type="dxa"/>
        <w:tblCellMar>
          <w:top w:w="28" w:type="dxa"/>
        </w:tblCellMar>
        <w:tblLook w:val="0660" w:firstRow="1" w:lastRow="1" w:firstColumn="0" w:lastColumn="0" w:noHBand="1" w:noVBand="1"/>
      </w:tblPr>
      <w:tblGrid>
        <w:gridCol w:w="2764"/>
        <w:gridCol w:w="2193"/>
        <w:gridCol w:w="1984"/>
        <w:gridCol w:w="2552"/>
      </w:tblGrid>
      <w:tr w:rsidR="00A10B8A" w:rsidRPr="003A6007" w14:paraId="6D9E0746" w14:textId="77777777" w:rsidTr="00A10B8A">
        <w:trPr>
          <w:cnfStyle w:val="100000000000" w:firstRow="1" w:lastRow="0" w:firstColumn="0" w:lastColumn="0" w:oddVBand="0" w:evenVBand="0" w:oddHBand="0" w:evenHBand="0" w:firstRowFirstColumn="0" w:firstRowLastColumn="0" w:lastRowFirstColumn="0" w:lastRowLastColumn="0"/>
        </w:trPr>
        <w:tc>
          <w:tcPr>
            <w:tcW w:w="1456" w:type="pct"/>
            <w:tcBorders>
              <w:bottom w:val="single" w:sz="4" w:space="0" w:color="DCDCDC"/>
            </w:tcBorders>
          </w:tcPr>
          <w:p w14:paraId="5A3A3B5C" w14:textId="77777777" w:rsidR="003A6007" w:rsidRPr="003A6007" w:rsidRDefault="003A6007" w:rsidP="003A6007">
            <w:pPr>
              <w:spacing w:after="200" w:line="240" w:lineRule="auto"/>
              <w:rPr>
                <w:color w:val="FFFFFF" w:themeColor="background1"/>
                <w:lang w:val="en-GB"/>
              </w:rPr>
            </w:pPr>
            <w:r w:rsidRPr="003A6007">
              <w:rPr>
                <w:color w:val="FFFFFF" w:themeColor="background1"/>
                <w:lang w:val="en-GB"/>
              </w:rPr>
              <w:t>Year</w:t>
            </w:r>
          </w:p>
        </w:tc>
        <w:tc>
          <w:tcPr>
            <w:tcW w:w="1155" w:type="pct"/>
            <w:tcBorders>
              <w:bottom w:val="single" w:sz="4" w:space="0" w:color="DCDCDC"/>
            </w:tcBorders>
          </w:tcPr>
          <w:p w14:paraId="07042718" w14:textId="77777777" w:rsidR="003A6007" w:rsidRPr="003A6007" w:rsidRDefault="003A6007" w:rsidP="003A6007">
            <w:pPr>
              <w:spacing w:after="200" w:line="240" w:lineRule="auto"/>
              <w:rPr>
                <w:color w:val="FFFFFF" w:themeColor="background1"/>
                <w:lang w:val="en-GB"/>
              </w:rPr>
            </w:pPr>
            <w:r w:rsidRPr="003A6007">
              <w:rPr>
                <w:color w:val="FFFFFF" w:themeColor="background1"/>
                <w:lang w:val="en-GB"/>
              </w:rPr>
              <w:t>Baseline estimate</w:t>
            </w:r>
          </w:p>
        </w:tc>
        <w:tc>
          <w:tcPr>
            <w:tcW w:w="1045" w:type="pct"/>
            <w:tcBorders>
              <w:bottom w:val="single" w:sz="4" w:space="0" w:color="DCDCDC"/>
            </w:tcBorders>
          </w:tcPr>
          <w:p w14:paraId="455C820F" w14:textId="77777777" w:rsidR="003A6007" w:rsidRPr="003A6007" w:rsidRDefault="003A6007" w:rsidP="003A6007">
            <w:pPr>
              <w:spacing w:after="200" w:line="240" w:lineRule="auto"/>
              <w:rPr>
                <w:color w:val="FFFFFF" w:themeColor="background1"/>
                <w:lang w:val="en-GB"/>
              </w:rPr>
            </w:pPr>
            <w:r w:rsidRPr="003A6007">
              <w:rPr>
                <w:color w:val="FFFFFF" w:themeColor="background1"/>
                <w:lang w:val="en-GB"/>
              </w:rPr>
              <w:t>Project estimate</w:t>
            </w:r>
          </w:p>
        </w:tc>
        <w:tc>
          <w:tcPr>
            <w:tcW w:w="1344" w:type="pct"/>
            <w:tcBorders>
              <w:bottom w:val="single" w:sz="4" w:space="0" w:color="DCDCDC"/>
            </w:tcBorders>
          </w:tcPr>
          <w:p w14:paraId="08F65816" w14:textId="77777777" w:rsidR="003A6007" w:rsidRPr="003A6007" w:rsidRDefault="003A6007" w:rsidP="003A6007">
            <w:pPr>
              <w:spacing w:after="200" w:line="240" w:lineRule="auto"/>
              <w:rPr>
                <w:color w:val="FFFFFF" w:themeColor="background1"/>
                <w:lang w:val="en-GB"/>
              </w:rPr>
            </w:pPr>
            <w:r w:rsidRPr="003A6007">
              <w:rPr>
                <w:color w:val="FFFFFF" w:themeColor="background1"/>
                <w:lang w:val="en-GB"/>
              </w:rPr>
              <w:t>Net benefit</w:t>
            </w:r>
          </w:p>
        </w:tc>
      </w:tr>
      <w:tr w:rsidR="008D2687" w:rsidRPr="003A6007" w14:paraId="357BA490" w14:textId="77777777" w:rsidTr="008D2687">
        <w:tc>
          <w:tcPr>
            <w:tcW w:w="1456" w:type="pct"/>
            <w:tcBorders>
              <w:top w:val="single" w:sz="4" w:space="0" w:color="DCDCDC"/>
              <w:left w:val="single" w:sz="4" w:space="0" w:color="DCDCDC"/>
              <w:bottom w:val="single" w:sz="4" w:space="0" w:color="DCDCDC"/>
              <w:right w:val="single" w:sz="4" w:space="0" w:color="DCDCDC"/>
            </w:tcBorders>
          </w:tcPr>
          <w:p w14:paraId="628A0CFA" w14:textId="374D154F" w:rsidR="008D2687" w:rsidRPr="00D150CC" w:rsidRDefault="008D2687" w:rsidP="008D2687">
            <w:r>
              <w:t>01/06/202</w:t>
            </w:r>
            <w:ins w:id="18" w:author="Engin Koc" w:date="2024-04-18T16:33:00Z">
              <w:r w:rsidR="00315524">
                <w:t>2</w:t>
              </w:r>
            </w:ins>
            <w:del w:id="19" w:author="Engin Koc" w:date="2024-04-18T16:33:00Z">
              <w:r w:rsidDel="00315524">
                <w:delText>0</w:delText>
              </w:r>
            </w:del>
            <w:r>
              <w:t xml:space="preserve"> - 31/12/202</w:t>
            </w:r>
            <w:ins w:id="20" w:author="Engin Koc" w:date="2024-04-18T16:33:00Z">
              <w:r w:rsidR="00315524">
                <w:t>2</w:t>
              </w:r>
            </w:ins>
            <w:del w:id="21" w:author="Engin Koc" w:date="2024-04-18T16:33:00Z">
              <w:r w:rsidDel="00315524">
                <w:delText>0</w:delText>
              </w:r>
            </w:del>
            <w:r w:rsidRPr="00D150CC">
              <w:t xml:space="preserve"> </w:t>
            </w:r>
            <w:del w:id="22" w:author="Engin Koc" w:date="2024-04-18T16:33:00Z">
              <w:r w:rsidRPr="00317F70" w:rsidDel="00315524">
                <w:delText>(with GWP 25 as before 31/12/2020)</w:delText>
              </w:r>
            </w:del>
          </w:p>
        </w:tc>
        <w:tc>
          <w:tcPr>
            <w:tcW w:w="1155" w:type="pct"/>
            <w:tcBorders>
              <w:top w:val="single" w:sz="4" w:space="0" w:color="DCDCDC"/>
              <w:left w:val="single" w:sz="4" w:space="0" w:color="DCDCDC"/>
              <w:bottom w:val="single" w:sz="4" w:space="0" w:color="DCDCDC"/>
              <w:right w:val="single" w:sz="4" w:space="0" w:color="DCDCDC"/>
            </w:tcBorders>
            <w:vAlign w:val="bottom"/>
          </w:tcPr>
          <w:p w14:paraId="6520B918" w14:textId="666D7804" w:rsidR="008D2687" w:rsidRPr="005B550B" w:rsidRDefault="008D2687" w:rsidP="008D2687">
            <w:r>
              <w:rPr>
                <w:sz w:val="20"/>
                <w:szCs w:val="20"/>
              </w:rPr>
              <w:t>64,998</w:t>
            </w:r>
          </w:p>
        </w:tc>
        <w:tc>
          <w:tcPr>
            <w:tcW w:w="1045" w:type="pct"/>
            <w:tcBorders>
              <w:top w:val="single" w:sz="4" w:space="0" w:color="DCDCDC"/>
              <w:left w:val="single" w:sz="4" w:space="0" w:color="DCDCDC"/>
              <w:bottom w:val="single" w:sz="4" w:space="0" w:color="DCDCDC"/>
              <w:right w:val="single" w:sz="4" w:space="0" w:color="DCDCDC"/>
            </w:tcBorders>
            <w:vAlign w:val="bottom"/>
          </w:tcPr>
          <w:p w14:paraId="3369CB99" w14:textId="5B68FA9B" w:rsidR="008D2687" w:rsidRPr="005B550B" w:rsidRDefault="008D2687" w:rsidP="008D2687">
            <w:r>
              <w:rPr>
                <w:sz w:val="20"/>
                <w:szCs w:val="20"/>
              </w:rPr>
              <w:t>3,316</w:t>
            </w:r>
          </w:p>
        </w:tc>
        <w:tc>
          <w:tcPr>
            <w:tcW w:w="1344" w:type="pct"/>
            <w:tcBorders>
              <w:top w:val="single" w:sz="4" w:space="0" w:color="DCDCDC"/>
              <w:left w:val="single" w:sz="4" w:space="0" w:color="DCDCDC"/>
              <w:bottom w:val="single" w:sz="4" w:space="0" w:color="DCDCDC"/>
              <w:right w:val="single" w:sz="4" w:space="0" w:color="DCDCDC"/>
            </w:tcBorders>
            <w:vAlign w:val="bottom"/>
          </w:tcPr>
          <w:p w14:paraId="7CB48C69" w14:textId="546425E5" w:rsidR="008D2687" w:rsidRDefault="008D2687" w:rsidP="008D2687">
            <w:r>
              <w:rPr>
                <w:sz w:val="20"/>
                <w:szCs w:val="20"/>
              </w:rPr>
              <w:t>61,682</w:t>
            </w:r>
          </w:p>
        </w:tc>
      </w:tr>
      <w:tr w:rsidR="008D2687" w:rsidRPr="003A6007" w14:paraId="7085A3E2" w14:textId="77777777" w:rsidTr="008D2687">
        <w:tc>
          <w:tcPr>
            <w:tcW w:w="1456" w:type="pct"/>
            <w:tcBorders>
              <w:top w:val="single" w:sz="4" w:space="0" w:color="DCDCDC"/>
              <w:left w:val="single" w:sz="4" w:space="0" w:color="DCDCDC"/>
              <w:bottom w:val="single" w:sz="4" w:space="0" w:color="DCDCDC"/>
              <w:right w:val="single" w:sz="4" w:space="0" w:color="DCDCDC"/>
            </w:tcBorders>
          </w:tcPr>
          <w:p w14:paraId="6364EB12" w14:textId="2337403B" w:rsidR="008D2687" w:rsidRPr="00D150CC" w:rsidRDefault="008D2687" w:rsidP="008D2687">
            <w:r>
              <w:t>202</w:t>
            </w:r>
            <w:ins w:id="23" w:author="Engin Koc" w:date="2024-04-18T16:34:00Z">
              <w:r w:rsidR="00315524">
                <w:t>3</w:t>
              </w:r>
            </w:ins>
            <w:del w:id="24" w:author="Engin Koc" w:date="2024-04-18T16:34:00Z">
              <w:r w:rsidDel="00315524">
                <w:delText>1</w:delText>
              </w:r>
            </w:del>
          </w:p>
        </w:tc>
        <w:tc>
          <w:tcPr>
            <w:tcW w:w="1155" w:type="pct"/>
            <w:tcBorders>
              <w:top w:val="single" w:sz="4" w:space="0" w:color="DCDCDC"/>
              <w:left w:val="single" w:sz="4" w:space="0" w:color="DCDCDC"/>
              <w:bottom w:val="single" w:sz="4" w:space="0" w:color="DCDCDC"/>
              <w:right w:val="single" w:sz="4" w:space="0" w:color="DCDCDC"/>
            </w:tcBorders>
            <w:vAlign w:val="bottom"/>
          </w:tcPr>
          <w:p w14:paraId="319B0BAC" w14:textId="210EA254" w:rsidR="008D2687" w:rsidRPr="00D63525" w:rsidRDefault="008D2687" w:rsidP="008D2687">
            <w:r>
              <w:rPr>
                <w:sz w:val="20"/>
                <w:szCs w:val="20"/>
              </w:rPr>
              <w:t>121,789</w:t>
            </w:r>
          </w:p>
        </w:tc>
        <w:tc>
          <w:tcPr>
            <w:tcW w:w="1045" w:type="pct"/>
            <w:tcBorders>
              <w:top w:val="single" w:sz="4" w:space="0" w:color="DCDCDC"/>
              <w:left w:val="single" w:sz="4" w:space="0" w:color="DCDCDC"/>
              <w:bottom w:val="single" w:sz="4" w:space="0" w:color="DCDCDC"/>
              <w:right w:val="single" w:sz="4" w:space="0" w:color="DCDCDC"/>
            </w:tcBorders>
            <w:vAlign w:val="bottom"/>
          </w:tcPr>
          <w:p w14:paraId="241BA22C" w14:textId="74FED8C9" w:rsidR="008D2687" w:rsidRPr="00D63525" w:rsidRDefault="008D2687" w:rsidP="008D2687">
            <w:r>
              <w:rPr>
                <w:sz w:val="20"/>
                <w:szCs w:val="20"/>
              </w:rPr>
              <w:t>5,656</w:t>
            </w:r>
          </w:p>
        </w:tc>
        <w:tc>
          <w:tcPr>
            <w:tcW w:w="1344" w:type="pct"/>
            <w:tcBorders>
              <w:top w:val="single" w:sz="4" w:space="0" w:color="DCDCDC"/>
              <w:left w:val="single" w:sz="4" w:space="0" w:color="DCDCDC"/>
              <w:bottom w:val="single" w:sz="4" w:space="0" w:color="DCDCDC"/>
              <w:right w:val="single" w:sz="4" w:space="0" w:color="DCDCDC"/>
            </w:tcBorders>
            <w:vAlign w:val="bottom"/>
          </w:tcPr>
          <w:p w14:paraId="53293FE9" w14:textId="6FCF9439" w:rsidR="008D2687" w:rsidRPr="00D63525" w:rsidRDefault="008D2687" w:rsidP="008D2687">
            <w:r>
              <w:rPr>
                <w:sz w:val="20"/>
                <w:szCs w:val="20"/>
              </w:rPr>
              <w:t>116,133</w:t>
            </w:r>
          </w:p>
        </w:tc>
      </w:tr>
      <w:tr w:rsidR="008D2687" w:rsidRPr="003A6007" w14:paraId="75CB27B2" w14:textId="77777777" w:rsidTr="008D2687">
        <w:tc>
          <w:tcPr>
            <w:tcW w:w="1456" w:type="pct"/>
            <w:tcBorders>
              <w:top w:val="single" w:sz="4" w:space="0" w:color="DCDCDC"/>
              <w:left w:val="single" w:sz="4" w:space="0" w:color="DCDCDC"/>
              <w:bottom w:val="single" w:sz="4" w:space="0" w:color="DCDCDC"/>
              <w:right w:val="single" w:sz="4" w:space="0" w:color="DCDCDC"/>
            </w:tcBorders>
          </w:tcPr>
          <w:p w14:paraId="51ED17ED" w14:textId="19A7EAAE" w:rsidR="008D2687" w:rsidRPr="00D150CC" w:rsidRDefault="008D2687" w:rsidP="008D2687">
            <w:r>
              <w:lastRenderedPageBreak/>
              <w:t>202</w:t>
            </w:r>
            <w:ins w:id="25" w:author="Engin Koc" w:date="2024-04-18T16:34:00Z">
              <w:r w:rsidR="00315524">
                <w:t>4</w:t>
              </w:r>
            </w:ins>
            <w:del w:id="26" w:author="Engin Koc" w:date="2024-04-18T16:34:00Z">
              <w:r w:rsidDel="00315524">
                <w:delText>2</w:delText>
              </w:r>
            </w:del>
          </w:p>
        </w:tc>
        <w:tc>
          <w:tcPr>
            <w:tcW w:w="1155" w:type="pct"/>
            <w:tcBorders>
              <w:top w:val="single" w:sz="4" w:space="0" w:color="DCDCDC"/>
              <w:left w:val="single" w:sz="4" w:space="0" w:color="DCDCDC"/>
              <w:bottom w:val="single" w:sz="4" w:space="0" w:color="DCDCDC"/>
              <w:right w:val="single" w:sz="4" w:space="0" w:color="DCDCDC"/>
            </w:tcBorders>
            <w:vAlign w:val="bottom"/>
          </w:tcPr>
          <w:p w14:paraId="0FBBBEA2" w14:textId="09763CA1" w:rsidR="008D2687" w:rsidRPr="00D63525" w:rsidRDefault="008D2687" w:rsidP="008D2687">
            <w:r>
              <w:rPr>
                <w:sz w:val="20"/>
                <w:szCs w:val="20"/>
              </w:rPr>
              <w:t>121,789</w:t>
            </w:r>
          </w:p>
        </w:tc>
        <w:tc>
          <w:tcPr>
            <w:tcW w:w="1045" w:type="pct"/>
            <w:tcBorders>
              <w:top w:val="single" w:sz="4" w:space="0" w:color="DCDCDC"/>
              <w:left w:val="single" w:sz="4" w:space="0" w:color="DCDCDC"/>
              <w:bottom w:val="single" w:sz="4" w:space="0" w:color="DCDCDC"/>
              <w:right w:val="single" w:sz="4" w:space="0" w:color="DCDCDC"/>
            </w:tcBorders>
            <w:vAlign w:val="bottom"/>
          </w:tcPr>
          <w:p w14:paraId="308D1708" w14:textId="32B7C691" w:rsidR="008D2687" w:rsidRPr="00D63525" w:rsidRDefault="008D2687" w:rsidP="008D2687">
            <w:r>
              <w:rPr>
                <w:sz w:val="20"/>
                <w:szCs w:val="20"/>
              </w:rPr>
              <w:t>5,656</w:t>
            </w:r>
          </w:p>
        </w:tc>
        <w:tc>
          <w:tcPr>
            <w:tcW w:w="1344" w:type="pct"/>
            <w:tcBorders>
              <w:top w:val="single" w:sz="4" w:space="0" w:color="DCDCDC"/>
              <w:left w:val="single" w:sz="4" w:space="0" w:color="DCDCDC"/>
              <w:bottom w:val="single" w:sz="4" w:space="0" w:color="DCDCDC"/>
              <w:right w:val="single" w:sz="4" w:space="0" w:color="DCDCDC"/>
            </w:tcBorders>
            <w:vAlign w:val="bottom"/>
          </w:tcPr>
          <w:p w14:paraId="2FB96101" w14:textId="4F49842A" w:rsidR="008D2687" w:rsidRPr="00D63525" w:rsidRDefault="008D2687" w:rsidP="008D2687">
            <w:r>
              <w:rPr>
                <w:sz w:val="20"/>
                <w:szCs w:val="20"/>
              </w:rPr>
              <w:t>116,133</w:t>
            </w:r>
          </w:p>
        </w:tc>
      </w:tr>
      <w:tr w:rsidR="008D2687" w:rsidRPr="003A6007" w14:paraId="517ADBF1" w14:textId="77777777" w:rsidTr="008D2687">
        <w:tc>
          <w:tcPr>
            <w:tcW w:w="1456" w:type="pct"/>
            <w:tcBorders>
              <w:top w:val="single" w:sz="4" w:space="0" w:color="DCDCDC"/>
              <w:left w:val="single" w:sz="4" w:space="0" w:color="DCDCDC"/>
              <w:bottom w:val="single" w:sz="4" w:space="0" w:color="DCDCDC"/>
              <w:right w:val="single" w:sz="4" w:space="0" w:color="DCDCDC"/>
            </w:tcBorders>
          </w:tcPr>
          <w:p w14:paraId="0DBECAAF" w14:textId="59E2E77B" w:rsidR="008D2687" w:rsidRPr="00D150CC" w:rsidRDefault="008D2687" w:rsidP="008D2687">
            <w:r>
              <w:t>202</w:t>
            </w:r>
            <w:ins w:id="27" w:author="Engin Koc" w:date="2024-04-18T16:34:00Z">
              <w:r w:rsidR="00315524">
                <w:t>5</w:t>
              </w:r>
            </w:ins>
            <w:del w:id="28" w:author="Engin Koc" w:date="2024-04-18T16:34:00Z">
              <w:r w:rsidDel="00315524">
                <w:delText>3</w:delText>
              </w:r>
            </w:del>
          </w:p>
        </w:tc>
        <w:tc>
          <w:tcPr>
            <w:tcW w:w="1155" w:type="pct"/>
            <w:tcBorders>
              <w:top w:val="single" w:sz="4" w:space="0" w:color="DCDCDC"/>
              <w:left w:val="single" w:sz="4" w:space="0" w:color="DCDCDC"/>
              <w:bottom w:val="single" w:sz="4" w:space="0" w:color="DCDCDC"/>
              <w:right w:val="single" w:sz="4" w:space="0" w:color="DCDCDC"/>
            </w:tcBorders>
            <w:vAlign w:val="bottom"/>
          </w:tcPr>
          <w:p w14:paraId="6B724827" w14:textId="526010C7" w:rsidR="008D2687" w:rsidRPr="00D63525" w:rsidRDefault="008D2687" w:rsidP="008D2687">
            <w:r>
              <w:rPr>
                <w:sz w:val="20"/>
                <w:szCs w:val="20"/>
              </w:rPr>
              <w:t>121,789</w:t>
            </w:r>
          </w:p>
        </w:tc>
        <w:tc>
          <w:tcPr>
            <w:tcW w:w="1045" w:type="pct"/>
            <w:tcBorders>
              <w:top w:val="single" w:sz="4" w:space="0" w:color="DCDCDC"/>
              <w:left w:val="single" w:sz="4" w:space="0" w:color="DCDCDC"/>
              <w:bottom w:val="single" w:sz="4" w:space="0" w:color="DCDCDC"/>
              <w:right w:val="single" w:sz="4" w:space="0" w:color="DCDCDC"/>
            </w:tcBorders>
            <w:vAlign w:val="bottom"/>
          </w:tcPr>
          <w:p w14:paraId="1A47034C" w14:textId="732D7A94" w:rsidR="008D2687" w:rsidRPr="00D63525" w:rsidRDefault="008D2687" w:rsidP="008D2687">
            <w:r>
              <w:rPr>
                <w:sz w:val="20"/>
                <w:szCs w:val="20"/>
              </w:rPr>
              <w:t>5,656</w:t>
            </w:r>
          </w:p>
        </w:tc>
        <w:tc>
          <w:tcPr>
            <w:tcW w:w="1344" w:type="pct"/>
            <w:tcBorders>
              <w:top w:val="single" w:sz="4" w:space="0" w:color="DCDCDC"/>
              <w:left w:val="single" w:sz="4" w:space="0" w:color="DCDCDC"/>
              <w:bottom w:val="single" w:sz="4" w:space="0" w:color="DCDCDC"/>
              <w:right w:val="single" w:sz="4" w:space="0" w:color="DCDCDC"/>
            </w:tcBorders>
            <w:vAlign w:val="bottom"/>
          </w:tcPr>
          <w:p w14:paraId="3156294A" w14:textId="32C47927" w:rsidR="008D2687" w:rsidRPr="00D63525" w:rsidRDefault="008D2687" w:rsidP="008D2687">
            <w:r>
              <w:rPr>
                <w:sz w:val="20"/>
                <w:szCs w:val="20"/>
              </w:rPr>
              <w:t>116,133</w:t>
            </w:r>
          </w:p>
        </w:tc>
      </w:tr>
      <w:tr w:rsidR="008D2687" w:rsidRPr="003A6007" w14:paraId="36ED5E82" w14:textId="77777777" w:rsidTr="008D2687">
        <w:tc>
          <w:tcPr>
            <w:tcW w:w="1456" w:type="pct"/>
            <w:tcBorders>
              <w:top w:val="single" w:sz="4" w:space="0" w:color="DCDCDC"/>
              <w:left w:val="single" w:sz="4" w:space="0" w:color="DCDCDC"/>
              <w:bottom w:val="single" w:sz="4" w:space="0" w:color="DCDCDC"/>
              <w:right w:val="single" w:sz="4" w:space="0" w:color="DCDCDC"/>
            </w:tcBorders>
          </w:tcPr>
          <w:p w14:paraId="71548124" w14:textId="70D74474" w:rsidR="008D2687" w:rsidRDefault="008D2687" w:rsidP="008D2687">
            <w:r>
              <w:t>202</w:t>
            </w:r>
            <w:ins w:id="29" w:author="Engin Koc" w:date="2024-04-18T16:34:00Z">
              <w:r w:rsidR="00315524">
                <w:t>6</w:t>
              </w:r>
            </w:ins>
            <w:del w:id="30" w:author="Engin Koc" w:date="2024-04-18T16:34:00Z">
              <w:r w:rsidDel="00315524">
                <w:delText>4</w:delText>
              </w:r>
            </w:del>
          </w:p>
        </w:tc>
        <w:tc>
          <w:tcPr>
            <w:tcW w:w="1155" w:type="pct"/>
            <w:tcBorders>
              <w:top w:val="single" w:sz="4" w:space="0" w:color="DCDCDC"/>
              <w:left w:val="single" w:sz="4" w:space="0" w:color="DCDCDC"/>
              <w:bottom w:val="single" w:sz="4" w:space="0" w:color="DCDCDC"/>
              <w:right w:val="single" w:sz="4" w:space="0" w:color="DCDCDC"/>
            </w:tcBorders>
            <w:vAlign w:val="bottom"/>
          </w:tcPr>
          <w:p w14:paraId="51EB450D" w14:textId="36688A89" w:rsidR="008D2687" w:rsidRPr="00D63525" w:rsidRDefault="008D2687" w:rsidP="008D2687">
            <w:r>
              <w:rPr>
                <w:sz w:val="20"/>
                <w:szCs w:val="20"/>
              </w:rPr>
              <w:t>121,789</w:t>
            </w:r>
          </w:p>
        </w:tc>
        <w:tc>
          <w:tcPr>
            <w:tcW w:w="1045" w:type="pct"/>
            <w:tcBorders>
              <w:top w:val="single" w:sz="4" w:space="0" w:color="DCDCDC"/>
              <w:left w:val="single" w:sz="4" w:space="0" w:color="DCDCDC"/>
              <w:bottom w:val="single" w:sz="4" w:space="0" w:color="DCDCDC"/>
              <w:right w:val="single" w:sz="4" w:space="0" w:color="DCDCDC"/>
            </w:tcBorders>
            <w:vAlign w:val="bottom"/>
          </w:tcPr>
          <w:p w14:paraId="49C4F10B" w14:textId="02110198" w:rsidR="008D2687" w:rsidRPr="00D63525" w:rsidRDefault="008D2687" w:rsidP="008D2687">
            <w:r>
              <w:rPr>
                <w:sz w:val="20"/>
                <w:szCs w:val="20"/>
              </w:rPr>
              <w:t>5,656</w:t>
            </w:r>
          </w:p>
        </w:tc>
        <w:tc>
          <w:tcPr>
            <w:tcW w:w="1344" w:type="pct"/>
            <w:tcBorders>
              <w:top w:val="single" w:sz="4" w:space="0" w:color="DCDCDC"/>
              <w:left w:val="single" w:sz="4" w:space="0" w:color="DCDCDC"/>
              <w:bottom w:val="single" w:sz="4" w:space="0" w:color="DCDCDC"/>
              <w:right w:val="single" w:sz="4" w:space="0" w:color="DCDCDC"/>
            </w:tcBorders>
            <w:vAlign w:val="bottom"/>
          </w:tcPr>
          <w:p w14:paraId="23600D5D" w14:textId="6176C51C" w:rsidR="008D2687" w:rsidRDefault="008D2687" w:rsidP="008D2687">
            <w:r>
              <w:rPr>
                <w:sz w:val="20"/>
                <w:szCs w:val="20"/>
              </w:rPr>
              <w:t>116,133</w:t>
            </w:r>
          </w:p>
        </w:tc>
      </w:tr>
      <w:tr w:rsidR="008D2687" w:rsidRPr="003A6007" w14:paraId="3B616A4D" w14:textId="77777777" w:rsidTr="008D2687">
        <w:tc>
          <w:tcPr>
            <w:tcW w:w="1456" w:type="pct"/>
            <w:tcBorders>
              <w:top w:val="single" w:sz="4" w:space="0" w:color="DCDCDC"/>
              <w:left w:val="single" w:sz="4" w:space="0" w:color="DCDCDC"/>
              <w:bottom w:val="single" w:sz="4" w:space="0" w:color="DCDCDC"/>
              <w:right w:val="single" w:sz="4" w:space="0" w:color="DCDCDC"/>
            </w:tcBorders>
          </w:tcPr>
          <w:p w14:paraId="4B4F8422" w14:textId="38F96A60" w:rsidR="008D2687" w:rsidRPr="00D150CC" w:rsidRDefault="008D2687" w:rsidP="008D2687">
            <w:r>
              <w:t>01/01/202</w:t>
            </w:r>
            <w:ins w:id="31" w:author="Engin Koc" w:date="2024-04-18T16:34:00Z">
              <w:r w:rsidR="00315524">
                <w:t>7</w:t>
              </w:r>
            </w:ins>
            <w:del w:id="32" w:author="Engin Koc" w:date="2024-04-18T16:34:00Z">
              <w:r w:rsidDel="00315524">
                <w:delText>5</w:delText>
              </w:r>
            </w:del>
            <w:r>
              <w:t xml:space="preserve"> - 31/05/202</w:t>
            </w:r>
            <w:ins w:id="33" w:author="Engin Koc" w:date="2024-04-18T16:34:00Z">
              <w:r w:rsidR="00315524">
                <w:t>7</w:t>
              </w:r>
            </w:ins>
            <w:del w:id="34" w:author="Engin Koc" w:date="2024-04-18T16:34:00Z">
              <w:r w:rsidDel="00315524">
                <w:delText>5</w:delText>
              </w:r>
            </w:del>
          </w:p>
        </w:tc>
        <w:tc>
          <w:tcPr>
            <w:tcW w:w="1155" w:type="pct"/>
            <w:tcBorders>
              <w:top w:val="single" w:sz="4" w:space="0" w:color="DCDCDC"/>
              <w:left w:val="single" w:sz="4" w:space="0" w:color="DCDCDC"/>
              <w:bottom w:val="single" w:sz="4" w:space="0" w:color="DCDCDC"/>
              <w:right w:val="single" w:sz="4" w:space="0" w:color="DCDCDC"/>
            </w:tcBorders>
            <w:vAlign w:val="bottom"/>
          </w:tcPr>
          <w:p w14:paraId="448CDD33" w14:textId="073D4817" w:rsidR="008D2687" w:rsidRPr="004F67B1" w:rsidRDefault="008D2687" w:rsidP="008D2687">
            <w:r>
              <w:rPr>
                <w:sz w:val="20"/>
                <w:szCs w:val="20"/>
              </w:rPr>
              <w:t>50,384</w:t>
            </w:r>
          </w:p>
        </w:tc>
        <w:tc>
          <w:tcPr>
            <w:tcW w:w="1045" w:type="pct"/>
            <w:tcBorders>
              <w:top w:val="single" w:sz="4" w:space="0" w:color="DCDCDC"/>
              <w:left w:val="single" w:sz="4" w:space="0" w:color="DCDCDC"/>
              <w:bottom w:val="single" w:sz="4" w:space="0" w:color="DCDCDC"/>
              <w:right w:val="single" w:sz="4" w:space="0" w:color="DCDCDC"/>
            </w:tcBorders>
            <w:vAlign w:val="bottom"/>
          </w:tcPr>
          <w:p w14:paraId="6B0EC6FD" w14:textId="5DF0D89A" w:rsidR="008D2687" w:rsidRPr="004F67B1" w:rsidRDefault="008D2687" w:rsidP="008D2687">
            <w:r>
              <w:rPr>
                <w:sz w:val="20"/>
                <w:szCs w:val="20"/>
              </w:rPr>
              <w:t>2,340</w:t>
            </w:r>
          </w:p>
        </w:tc>
        <w:tc>
          <w:tcPr>
            <w:tcW w:w="1344" w:type="pct"/>
            <w:tcBorders>
              <w:top w:val="single" w:sz="4" w:space="0" w:color="DCDCDC"/>
              <w:left w:val="single" w:sz="4" w:space="0" w:color="DCDCDC"/>
              <w:bottom w:val="single" w:sz="4" w:space="0" w:color="DCDCDC"/>
              <w:right w:val="single" w:sz="4" w:space="0" w:color="DCDCDC"/>
            </w:tcBorders>
            <w:vAlign w:val="bottom"/>
          </w:tcPr>
          <w:p w14:paraId="30F4D378" w14:textId="483BA03B" w:rsidR="008D2687" w:rsidRDefault="008D2687" w:rsidP="008D2687">
            <w:r>
              <w:rPr>
                <w:sz w:val="20"/>
                <w:szCs w:val="20"/>
              </w:rPr>
              <w:t>48,044</w:t>
            </w:r>
          </w:p>
        </w:tc>
      </w:tr>
      <w:tr w:rsidR="001A7630" w:rsidRPr="003A6007" w14:paraId="3FC46C68" w14:textId="77777777" w:rsidTr="001A7630">
        <w:trPr>
          <w:cnfStyle w:val="010000000000" w:firstRow="0" w:lastRow="1" w:firstColumn="0" w:lastColumn="0" w:oddVBand="0" w:evenVBand="0" w:oddHBand="0" w:evenHBand="0" w:firstRowFirstColumn="0" w:firstRowLastColumn="0" w:lastRowFirstColumn="0" w:lastRowLastColumn="0"/>
          <w:trHeight w:val="594"/>
        </w:trPr>
        <w:tc>
          <w:tcPr>
            <w:tcW w:w="1456" w:type="pct"/>
            <w:tcBorders>
              <w:left w:val="single" w:sz="4" w:space="0" w:color="DCDCDC"/>
              <w:bottom w:val="single" w:sz="4" w:space="0" w:color="DCDCDC"/>
              <w:right w:val="single" w:sz="4" w:space="0" w:color="DCDCDC"/>
            </w:tcBorders>
            <w:vAlign w:val="bottom"/>
          </w:tcPr>
          <w:p w14:paraId="2337DF4C" w14:textId="77777777" w:rsidR="001A7630" w:rsidRPr="003A6007" w:rsidRDefault="001A7630" w:rsidP="003A6007">
            <w:pPr>
              <w:spacing w:after="200"/>
              <w:rPr>
                <w:lang w:val="en-GB"/>
              </w:rPr>
            </w:pPr>
            <w:r w:rsidRPr="003A6007">
              <w:rPr>
                <w:lang w:val="en-GB"/>
              </w:rPr>
              <w:t>Total</w:t>
            </w:r>
          </w:p>
        </w:tc>
        <w:tc>
          <w:tcPr>
            <w:tcW w:w="1155" w:type="pct"/>
            <w:tcBorders>
              <w:left w:val="single" w:sz="4" w:space="0" w:color="DCDCDC"/>
              <w:bottom w:val="single" w:sz="4" w:space="0" w:color="DCDCDC"/>
              <w:right w:val="single" w:sz="4" w:space="0" w:color="DCDCDC"/>
            </w:tcBorders>
            <w:vAlign w:val="bottom"/>
          </w:tcPr>
          <w:p w14:paraId="317E197D" w14:textId="327ED2FF" w:rsidR="001A7630" w:rsidRPr="00AB2AB8" w:rsidRDefault="008D2687" w:rsidP="00C60D43">
            <w:r>
              <w:rPr>
                <w:sz w:val="20"/>
                <w:szCs w:val="20"/>
              </w:rPr>
              <w:t>602,538</w:t>
            </w:r>
          </w:p>
        </w:tc>
        <w:tc>
          <w:tcPr>
            <w:tcW w:w="1045" w:type="pct"/>
            <w:tcBorders>
              <w:left w:val="single" w:sz="4" w:space="0" w:color="DCDCDC"/>
              <w:bottom w:val="single" w:sz="4" w:space="0" w:color="DCDCDC"/>
              <w:right w:val="single" w:sz="4" w:space="0" w:color="DCDCDC"/>
            </w:tcBorders>
            <w:vAlign w:val="bottom"/>
          </w:tcPr>
          <w:p w14:paraId="4DA490B3" w14:textId="46715921" w:rsidR="001A7630" w:rsidRPr="00AB2AB8" w:rsidRDefault="008D2687" w:rsidP="00C60D43">
            <w:r>
              <w:rPr>
                <w:sz w:val="20"/>
                <w:szCs w:val="20"/>
              </w:rPr>
              <w:t>28,281</w:t>
            </w:r>
          </w:p>
        </w:tc>
        <w:tc>
          <w:tcPr>
            <w:tcW w:w="1344" w:type="pct"/>
            <w:tcBorders>
              <w:left w:val="single" w:sz="4" w:space="0" w:color="DCDCDC"/>
              <w:bottom w:val="single" w:sz="4" w:space="0" w:color="DCDCDC"/>
              <w:right w:val="single" w:sz="4" w:space="0" w:color="DCDCDC"/>
            </w:tcBorders>
            <w:vAlign w:val="bottom"/>
          </w:tcPr>
          <w:p w14:paraId="3D4FF706" w14:textId="05750E53" w:rsidR="001A7630" w:rsidRDefault="008D2687" w:rsidP="00C60D43">
            <w:r>
              <w:rPr>
                <w:sz w:val="20"/>
                <w:szCs w:val="20"/>
              </w:rPr>
              <w:t>574,257</w:t>
            </w:r>
          </w:p>
        </w:tc>
      </w:tr>
    </w:tbl>
    <w:tbl>
      <w:tblPr>
        <w:tblpPr w:leftFromText="180" w:rightFromText="180" w:vertAnchor="text" w:tblpY="1"/>
        <w:tblOverlap w:val="never"/>
        <w:tblW w:w="9498" w:type="dxa"/>
        <w:tblBorders>
          <w:top w:val="single" w:sz="4" w:space="0" w:color="DCDCDC"/>
          <w:left w:val="single" w:sz="4" w:space="0" w:color="DCDCDC"/>
          <w:bottom w:val="single" w:sz="4" w:space="0" w:color="DCDCDC"/>
          <w:right w:val="single" w:sz="4" w:space="0" w:color="DCDCDC"/>
          <w:insideH w:val="single" w:sz="4" w:space="0" w:color="DCDCDC"/>
          <w:insideV w:val="single" w:sz="4" w:space="0" w:color="DCDCDC"/>
        </w:tblBorders>
        <w:tblCellMar>
          <w:top w:w="23" w:type="dxa"/>
          <w:bottom w:w="23" w:type="dxa"/>
        </w:tblCellMar>
        <w:tblLook w:val="0160" w:firstRow="1" w:lastRow="1" w:firstColumn="0" w:lastColumn="1" w:noHBand="0" w:noVBand="0"/>
      </w:tblPr>
      <w:tblGrid>
        <w:gridCol w:w="2834"/>
        <w:gridCol w:w="2128"/>
        <w:gridCol w:w="1983"/>
        <w:gridCol w:w="2553"/>
      </w:tblGrid>
      <w:tr w:rsidR="003A6007" w:rsidRPr="003A6007" w14:paraId="58042C1F" w14:textId="77777777" w:rsidTr="009C1B94">
        <w:trPr>
          <w:gridAfter w:val="3"/>
          <w:wAfter w:w="3508" w:type="pct"/>
          <w:cantSplit/>
          <w:trHeight w:val="602"/>
        </w:trPr>
        <w:tc>
          <w:tcPr>
            <w:tcW w:w="1492" w:type="pct"/>
            <w:shd w:val="clear" w:color="auto" w:fill="auto"/>
            <w:vAlign w:val="center"/>
          </w:tcPr>
          <w:p w14:paraId="6D7FB9B4" w14:textId="77777777" w:rsidR="003A6007" w:rsidRPr="003A6007" w:rsidRDefault="003A6007" w:rsidP="009C1B94">
            <w:pPr>
              <w:spacing w:line="240" w:lineRule="auto"/>
              <w:rPr>
                <w:b/>
                <w:lang w:val="en-GB"/>
              </w:rPr>
            </w:pPr>
            <w:r w:rsidRPr="003A6007">
              <w:rPr>
                <w:b/>
                <w:lang w:val="en-GB"/>
              </w:rPr>
              <w:t>Total number of crediting years</w:t>
            </w:r>
          </w:p>
        </w:tc>
      </w:tr>
      <w:tr w:rsidR="00307F7C" w:rsidRPr="003A6007" w14:paraId="66D5C68C" w14:textId="77777777" w:rsidTr="00A0507F">
        <w:trPr>
          <w:cantSplit/>
          <w:trHeight w:val="782"/>
        </w:trPr>
        <w:tc>
          <w:tcPr>
            <w:tcW w:w="1492" w:type="pct"/>
            <w:shd w:val="clear" w:color="auto" w:fill="auto"/>
            <w:vAlign w:val="center"/>
          </w:tcPr>
          <w:p w14:paraId="331D734F" w14:textId="77777777" w:rsidR="00307F7C" w:rsidRPr="003A6007" w:rsidRDefault="00307F7C" w:rsidP="009C1B94">
            <w:pPr>
              <w:spacing w:line="240" w:lineRule="auto"/>
              <w:rPr>
                <w:b/>
                <w:lang w:val="en-GB"/>
              </w:rPr>
            </w:pPr>
            <w:r w:rsidRPr="003A6007">
              <w:rPr>
                <w:b/>
                <w:lang w:val="en-GB"/>
              </w:rPr>
              <w:t>Annual average over the crediting period</w:t>
            </w:r>
          </w:p>
        </w:tc>
        <w:tc>
          <w:tcPr>
            <w:tcW w:w="1120" w:type="pct"/>
            <w:shd w:val="clear" w:color="auto" w:fill="auto"/>
          </w:tcPr>
          <w:p w14:paraId="0BDD7392" w14:textId="76B336A1" w:rsidR="00307F7C" w:rsidRPr="00D63525" w:rsidRDefault="008D2687" w:rsidP="001A7630">
            <w:r>
              <w:t>120,508</w:t>
            </w:r>
          </w:p>
        </w:tc>
        <w:tc>
          <w:tcPr>
            <w:tcW w:w="1044" w:type="pct"/>
            <w:shd w:val="clear" w:color="auto" w:fill="auto"/>
          </w:tcPr>
          <w:p w14:paraId="49A761A9" w14:textId="347F5B60" w:rsidR="00307F7C" w:rsidRPr="00D63525" w:rsidRDefault="008D2687" w:rsidP="001A7630">
            <w:r>
              <w:t>5,656</w:t>
            </w:r>
          </w:p>
        </w:tc>
        <w:tc>
          <w:tcPr>
            <w:tcW w:w="1344" w:type="pct"/>
            <w:shd w:val="clear" w:color="auto" w:fill="auto"/>
          </w:tcPr>
          <w:p w14:paraId="355A5E05" w14:textId="14E14F2A" w:rsidR="00307F7C" w:rsidRDefault="008D2687" w:rsidP="00C60D43">
            <w:r>
              <w:t>114,</w:t>
            </w:r>
            <w:r w:rsidR="0098195C">
              <w:t>851</w:t>
            </w:r>
          </w:p>
        </w:tc>
      </w:tr>
    </w:tbl>
    <w:p w14:paraId="322ED5CE" w14:textId="77777777" w:rsidR="00AA1DDB" w:rsidRDefault="00AA1DDB" w:rsidP="003A6007">
      <w:pPr>
        <w:rPr>
          <w:b/>
          <w:lang w:val="en-GB"/>
        </w:rPr>
      </w:pPr>
    </w:p>
    <w:p w14:paraId="49CD1DB9" w14:textId="77777777" w:rsidR="00AA1DDB" w:rsidRPr="00AA1DDB" w:rsidRDefault="00AA1DDB" w:rsidP="00AA1DDB">
      <w:pPr>
        <w:spacing w:line="276" w:lineRule="auto"/>
        <w:contextualSpacing w:val="0"/>
        <w:jc w:val="both"/>
        <w:rPr>
          <w:u w:val="single"/>
          <w:lang w:val="en-GB"/>
        </w:rPr>
      </w:pPr>
      <w:r w:rsidRPr="00AA1DDB">
        <w:rPr>
          <w:u w:val="single"/>
          <w:lang w:val="en-GB"/>
        </w:rPr>
        <w:t xml:space="preserve">1 – Affordable and Clean Energy (SDG 7): </w:t>
      </w:r>
    </w:p>
    <w:p w14:paraId="5CFA0C89" w14:textId="77777777" w:rsidR="00AA1DDB" w:rsidRPr="00AA1DDB" w:rsidRDefault="00AA1DDB" w:rsidP="00AA1DDB">
      <w:pPr>
        <w:spacing w:line="276" w:lineRule="auto"/>
        <w:contextualSpacing w:val="0"/>
        <w:jc w:val="both"/>
        <w:rPr>
          <w:u w:val="single"/>
          <w:lang w:val="en-GB"/>
        </w:rPr>
      </w:pPr>
      <w:r w:rsidRPr="00AA1DDB">
        <w:rPr>
          <w:u w:val="single"/>
          <w:lang w:val="en-GB"/>
        </w:rPr>
        <w:t xml:space="preserve">The project is expected to generate </w:t>
      </w:r>
      <w:r w:rsidR="002957E9">
        <w:rPr>
          <w:u w:val="single"/>
          <w:lang w:val="en-GB"/>
        </w:rPr>
        <w:t>29.876</w:t>
      </w:r>
      <w:r w:rsidRPr="00AA1DDB">
        <w:rPr>
          <w:u w:val="single"/>
          <w:lang w:val="en-GB"/>
        </w:rPr>
        <w:t xml:space="preserve"> GWh of clean energy per annum and contributes to share of low-cost / must-run sources. </w:t>
      </w:r>
    </w:p>
    <w:p w14:paraId="7FBFC4CC" w14:textId="77777777" w:rsidR="00AA1DDB" w:rsidRDefault="00AA1DDB" w:rsidP="00AA1DDB">
      <w:pPr>
        <w:spacing w:line="276" w:lineRule="auto"/>
        <w:contextualSpacing w:val="0"/>
        <w:jc w:val="both"/>
        <w:rPr>
          <w:u w:val="single"/>
          <w:lang w:val="en-GB"/>
        </w:rPr>
      </w:pPr>
      <w:r w:rsidRPr="00AA1DDB">
        <w:rPr>
          <w:u w:val="single"/>
          <w:lang w:val="en-GB"/>
        </w:rPr>
        <w:t xml:space="preserve">2 – Decent Work and Economic Growth (SDG 8): </w:t>
      </w:r>
    </w:p>
    <w:p w14:paraId="7AEDCEED" w14:textId="77777777" w:rsidR="00AA1DDB" w:rsidRPr="00AA1DDB" w:rsidRDefault="00AA1DDB" w:rsidP="00AA1DDB">
      <w:pPr>
        <w:spacing w:line="276" w:lineRule="auto"/>
        <w:contextualSpacing w:val="0"/>
        <w:jc w:val="both"/>
        <w:rPr>
          <w:u w:val="single"/>
          <w:lang w:val="en-GB"/>
        </w:rPr>
      </w:pPr>
      <w:r w:rsidRPr="00AA1DDB">
        <w:rPr>
          <w:u w:val="single"/>
          <w:lang w:val="en-GB"/>
        </w:rPr>
        <w:t xml:space="preserve">The project promotes job opportunities for </w:t>
      </w:r>
      <w:r w:rsidR="0075763C">
        <w:rPr>
          <w:u w:val="single"/>
          <w:lang w:val="en-GB"/>
        </w:rPr>
        <w:t>22</w:t>
      </w:r>
      <w:r w:rsidRPr="00AA1DDB">
        <w:rPr>
          <w:u w:val="single"/>
          <w:lang w:val="en-GB"/>
        </w:rPr>
        <w:t xml:space="preserve"> employees. Social security documents of employees are the certain prove of that issue.</w:t>
      </w:r>
    </w:p>
    <w:p w14:paraId="10284E04" w14:textId="77777777" w:rsidR="00AA1DDB" w:rsidRPr="00AA1DDB" w:rsidRDefault="00AA1DDB" w:rsidP="00AA1DDB">
      <w:pPr>
        <w:spacing w:line="276" w:lineRule="auto"/>
        <w:contextualSpacing w:val="0"/>
        <w:jc w:val="both"/>
        <w:rPr>
          <w:u w:val="single"/>
          <w:lang w:val="en-GB"/>
        </w:rPr>
      </w:pPr>
      <w:proofErr w:type="gramStart"/>
      <w:r w:rsidRPr="00AA1DDB">
        <w:rPr>
          <w:u w:val="single"/>
          <w:lang w:val="en-GB"/>
        </w:rPr>
        <w:t>Training  (</w:t>
      </w:r>
      <w:proofErr w:type="gramEnd"/>
      <w:r w:rsidRPr="00AA1DDB">
        <w:rPr>
          <w:u w:val="single"/>
          <w:lang w:val="en-GB"/>
        </w:rPr>
        <w:t xml:space="preserve">including H&amp;S) &amp; Other Certification processes required by certain necessary professions will be  provided to employees to protect human </w:t>
      </w:r>
      <w:proofErr w:type="spellStart"/>
      <w:r w:rsidRPr="00AA1DDB">
        <w:rPr>
          <w:u w:val="single"/>
          <w:lang w:val="en-GB"/>
        </w:rPr>
        <w:t>health&amp;rights</w:t>
      </w:r>
      <w:proofErr w:type="spellEnd"/>
      <w:r w:rsidRPr="00AA1DDB">
        <w:rPr>
          <w:u w:val="single"/>
          <w:lang w:val="en-GB"/>
        </w:rPr>
        <w:t xml:space="preserve"> and develop. Hence, project contributes </w:t>
      </w:r>
      <w:proofErr w:type="spellStart"/>
      <w:r w:rsidRPr="00AA1DDB">
        <w:rPr>
          <w:u w:val="single"/>
          <w:lang w:val="en-GB"/>
        </w:rPr>
        <w:t>awaraness</w:t>
      </w:r>
      <w:proofErr w:type="spellEnd"/>
      <w:r w:rsidRPr="00AA1DDB">
        <w:rPr>
          <w:u w:val="single"/>
          <w:lang w:val="en-GB"/>
        </w:rPr>
        <w:t xml:space="preserve"> of labour rights and safety precautions. Trainings of employees are done periodically as per national regulations and certifications are kept for the prove of the situation.</w:t>
      </w:r>
    </w:p>
    <w:p w14:paraId="7545A2ED" w14:textId="22A6B735" w:rsidR="00AA1DDB" w:rsidRPr="00266C5F" w:rsidRDefault="00AA1DDB" w:rsidP="00EA7BD7">
      <w:pPr>
        <w:spacing w:line="276" w:lineRule="auto"/>
        <w:contextualSpacing w:val="0"/>
        <w:jc w:val="both"/>
        <w:rPr>
          <w:i/>
        </w:rPr>
      </w:pPr>
      <w:r w:rsidRPr="00AA1DDB">
        <w:rPr>
          <w:u w:val="single"/>
          <w:lang w:val="en-GB"/>
        </w:rPr>
        <w:t>3</w:t>
      </w:r>
      <w:proofErr w:type="gramStart"/>
      <w:r w:rsidRPr="00AA1DDB">
        <w:rPr>
          <w:u w:val="single"/>
          <w:lang w:val="en-GB"/>
        </w:rPr>
        <w:t xml:space="preserve">-  </w:t>
      </w:r>
      <w:r w:rsidR="00EA7BD7">
        <w:rPr>
          <w:u w:val="single"/>
        </w:rPr>
        <w:t>Responsible</w:t>
      </w:r>
      <w:proofErr w:type="gramEnd"/>
      <w:r w:rsidR="00EA7BD7">
        <w:rPr>
          <w:u w:val="single"/>
        </w:rPr>
        <w:t xml:space="preserve"> Consumption and Production: </w:t>
      </w:r>
      <w:r w:rsidR="00EA7BD7" w:rsidRPr="006B0C74">
        <w:rPr>
          <w:u w:val="single"/>
        </w:rPr>
        <w:t>Ensure sustainable consumption and production patterns</w:t>
      </w:r>
      <w:r w:rsidR="00EA7BD7">
        <w:rPr>
          <w:u w:val="single"/>
        </w:rPr>
        <w:t xml:space="preserve"> (SDG 12)</w:t>
      </w:r>
    </w:p>
    <w:p w14:paraId="0B885623" w14:textId="77777777" w:rsidR="00AA1DDB" w:rsidRPr="00AA1DDB" w:rsidRDefault="00272001" w:rsidP="004E4B76">
      <w:pPr>
        <w:spacing w:line="276" w:lineRule="auto"/>
        <w:contextualSpacing w:val="0"/>
        <w:jc w:val="both"/>
        <w:rPr>
          <w:u w:val="single"/>
          <w:lang w:val="en-GB"/>
        </w:rPr>
      </w:pPr>
      <w:r w:rsidRPr="00272001">
        <w:rPr>
          <w:u w:val="single"/>
          <w:lang w:val="en-GB"/>
        </w:rPr>
        <w:t>The project provides better management option for wastes as around</w:t>
      </w:r>
      <w:r>
        <w:rPr>
          <w:u w:val="single"/>
          <w:lang w:val="en-GB"/>
        </w:rPr>
        <w:t xml:space="preserve"> 95 tonne/day </w:t>
      </w:r>
      <w:r w:rsidRPr="00272001">
        <w:rPr>
          <w:u w:val="single"/>
          <w:lang w:val="en-GB"/>
        </w:rPr>
        <w:t>(Project EIA Report, page 8)</w:t>
      </w:r>
      <w:r w:rsidR="00AA1DDB">
        <w:rPr>
          <w:u w:val="single"/>
          <w:lang w:val="en-GB"/>
        </w:rPr>
        <w:t>4</w:t>
      </w:r>
      <w:proofErr w:type="gramStart"/>
      <w:r w:rsidR="00AA1DDB" w:rsidRPr="00AA1DDB">
        <w:rPr>
          <w:u w:val="single"/>
          <w:lang w:val="en-GB"/>
        </w:rPr>
        <w:t>-  Take</w:t>
      </w:r>
      <w:proofErr w:type="gramEnd"/>
      <w:r w:rsidR="00AA1DDB" w:rsidRPr="00AA1DDB">
        <w:rPr>
          <w:u w:val="single"/>
          <w:lang w:val="en-GB"/>
        </w:rPr>
        <w:t xml:space="preserve"> urgent action to combat</w:t>
      </w:r>
      <w:r w:rsidR="00AA1DDB">
        <w:rPr>
          <w:u w:val="single"/>
          <w:lang w:val="en-GB"/>
        </w:rPr>
        <w:t xml:space="preserve"> climate change and its impacts</w:t>
      </w:r>
      <w:r w:rsidR="00AA1DDB" w:rsidRPr="00AA1DDB">
        <w:rPr>
          <w:u w:val="single"/>
          <w:lang w:val="en-GB"/>
        </w:rPr>
        <w:t xml:space="preserve"> (SDG</w:t>
      </w:r>
      <w:r w:rsidR="00AA1DDB">
        <w:rPr>
          <w:u w:val="single"/>
          <w:lang w:val="en-GB"/>
        </w:rPr>
        <w:t xml:space="preserve"> 13</w:t>
      </w:r>
      <w:r w:rsidR="00AA1DDB" w:rsidRPr="00AA1DDB">
        <w:rPr>
          <w:u w:val="single"/>
          <w:lang w:val="en-GB"/>
        </w:rPr>
        <w:t>)</w:t>
      </w:r>
    </w:p>
    <w:p w14:paraId="085D2FE5" w14:textId="55461780" w:rsidR="004E4B76" w:rsidRDefault="00AA1DDB" w:rsidP="004E4B76">
      <w:pPr>
        <w:spacing w:line="276" w:lineRule="auto"/>
        <w:contextualSpacing w:val="0"/>
        <w:jc w:val="both"/>
        <w:rPr>
          <w:u w:val="single"/>
        </w:rPr>
      </w:pPr>
      <w:r w:rsidRPr="00AA1DDB">
        <w:rPr>
          <w:u w:val="single"/>
        </w:rPr>
        <w:t xml:space="preserve">The project contributes to </w:t>
      </w:r>
      <w:r w:rsidR="008D2687">
        <w:rPr>
          <w:u w:val="single"/>
        </w:rPr>
        <w:t>114,851</w:t>
      </w:r>
      <w:r w:rsidRPr="00AA1DDB">
        <w:rPr>
          <w:u w:val="single"/>
        </w:rPr>
        <w:t>tonnes</w:t>
      </w:r>
      <w:r w:rsidR="008D2687">
        <w:rPr>
          <w:u w:val="single"/>
        </w:rPr>
        <w:t>/year</w:t>
      </w:r>
      <w:r w:rsidRPr="00AA1DDB">
        <w:rPr>
          <w:u w:val="single"/>
        </w:rPr>
        <w:t xml:space="preserve"> of CO2e reduction, which represent direct and quantifiable impact on climate security. Moreover, the project is also expected to reduce SO2 and NOx emissions by </w:t>
      </w:r>
      <w:r w:rsidR="00F43D9F">
        <w:rPr>
          <w:u w:val="single"/>
        </w:rPr>
        <w:t>173.4</w:t>
      </w:r>
      <w:r w:rsidRPr="00AA1DDB">
        <w:rPr>
          <w:u w:val="single"/>
        </w:rPr>
        <w:t xml:space="preserve"> </w:t>
      </w:r>
      <w:proofErr w:type="spellStart"/>
      <w:r w:rsidRPr="00AA1DDB">
        <w:rPr>
          <w:u w:val="single"/>
        </w:rPr>
        <w:t>tonnes</w:t>
      </w:r>
      <w:proofErr w:type="spellEnd"/>
      <w:r w:rsidRPr="00AA1DDB">
        <w:rPr>
          <w:u w:val="single"/>
        </w:rPr>
        <w:t xml:space="preserve">/ </w:t>
      </w:r>
      <w:proofErr w:type="spellStart"/>
      <w:r w:rsidRPr="00AA1DDB">
        <w:rPr>
          <w:u w:val="single"/>
        </w:rPr>
        <w:t>yr</w:t>
      </w:r>
      <w:proofErr w:type="spellEnd"/>
      <w:r w:rsidRPr="00AA1DDB">
        <w:rPr>
          <w:u w:val="single"/>
        </w:rPr>
        <w:t xml:space="preserve"> and </w:t>
      </w:r>
      <w:r w:rsidR="00F43D9F">
        <w:rPr>
          <w:u w:val="single"/>
        </w:rPr>
        <w:t>35.2</w:t>
      </w:r>
      <w:r w:rsidRPr="00AA1DDB">
        <w:rPr>
          <w:u w:val="single"/>
        </w:rPr>
        <w:t xml:space="preserve"> </w:t>
      </w:r>
      <w:proofErr w:type="spellStart"/>
      <w:r w:rsidRPr="00AA1DDB">
        <w:rPr>
          <w:u w:val="single"/>
        </w:rPr>
        <w:t>tonnes</w:t>
      </w:r>
      <w:proofErr w:type="spellEnd"/>
      <w:r w:rsidRPr="00AA1DDB">
        <w:rPr>
          <w:u w:val="single"/>
        </w:rPr>
        <w:t xml:space="preserve"> / </w:t>
      </w:r>
      <w:proofErr w:type="spellStart"/>
      <w:r w:rsidRPr="00AA1DDB">
        <w:rPr>
          <w:u w:val="single"/>
        </w:rPr>
        <w:t>yr</w:t>
      </w:r>
      <w:proofErr w:type="spellEnd"/>
      <w:r w:rsidRPr="00AA1DDB">
        <w:rPr>
          <w:u w:val="single"/>
        </w:rPr>
        <w:t>, respectively</w:t>
      </w:r>
    </w:p>
    <w:p w14:paraId="7A0319FD" w14:textId="77777777" w:rsidR="002957E9" w:rsidRPr="003A6007" w:rsidRDefault="002957E9" w:rsidP="003A6007">
      <w:pPr>
        <w:rPr>
          <w:b/>
          <w:lang w:val="en-GB"/>
        </w:rPr>
      </w:pPr>
    </w:p>
    <w:p w14:paraId="6408E8C8" w14:textId="77777777" w:rsidR="00A10B8A" w:rsidRPr="00A10B8A" w:rsidRDefault="00B46B23" w:rsidP="00B01408">
      <w:pPr>
        <w:pStyle w:val="Balk5"/>
      </w:pPr>
      <w:r>
        <w:t xml:space="preserve">B.7. </w:t>
      </w:r>
      <w:r w:rsidR="00A10B8A" w:rsidRPr="00A10B8A">
        <w:t>Monitoring plan</w:t>
      </w:r>
    </w:p>
    <w:p w14:paraId="44D733D2" w14:textId="77777777" w:rsidR="00A10B8A" w:rsidRPr="00A10B8A" w:rsidRDefault="00B46B23" w:rsidP="00B46B23">
      <w:r>
        <w:t xml:space="preserve">B.7.1 </w:t>
      </w:r>
      <w:r w:rsidR="00A10B8A" w:rsidRPr="00A10B8A">
        <w:t>Data and parameters to be monitored</w:t>
      </w:r>
    </w:p>
    <w:p w14:paraId="0EEBE01A" w14:textId="77777777" w:rsidR="008D307E" w:rsidRPr="008D307E" w:rsidRDefault="00A10B8A" w:rsidP="008D307E">
      <w:pPr>
        <w:rPr>
          <w:b/>
          <w:lang w:val="en-GB"/>
        </w:rPr>
      </w:pPr>
      <w:r>
        <w:rPr>
          <w:lang w:val="en-GB"/>
        </w:rPr>
        <w:lastRenderedPageBreak/>
        <w:br/>
      </w:r>
      <w:r w:rsidRPr="00A10B8A">
        <w:rPr>
          <w:b/>
          <w:lang w:val="en-GB"/>
        </w:rPr>
        <w:t>SDG 13</w:t>
      </w:r>
      <w:r w:rsidR="008D307E">
        <w:rPr>
          <w:b/>
          <w:lang w:val="en-GB"/>
        </w:rPr>
        <w:t xml:space="preserve"> and SDG 7</w:t>
      </w: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1402"/>
        <w:gridCol w:w="8220"/>
      </w:tblGrid>
      <w:tr w:rsidR="00A10B8A" w:rsidRPr="00355EF5" w14:paraId="1756641B" w14:textId="77777777" w:rsidTr="00A10B8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A00ECA3" w14:textId="77777777" w:rsidR="00A10B8A" w:rsidRPr="00A10B8A" w:rsidRDefault="00A10B8A" w:rsidP="00A10B8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6082DC9D" w14:textId="77777777" w:rsidR="00A10B8A" w:rsidRPr="00310768" w:rsidRDefault="008D307E" w:rsidP="00E21418">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roofErr w:type="spellStart"/>
            <w:proofErr w:type="gramStart"/>
            <w:r w:rsidRPr="00310768">
              <w:rPr>
                <w:rFonts w:asciiTheme="majorHAnsi" w:hAnsiTheme="majorHAnsi"/>
              </w:rPr>
              <w:t>EG</w:t>
            </w:r>
            <w:r w:rsidR="00E21418">
              <w:rPr>
                <w:rFonts w:asciiTheme="majorHAnsi" w:hAnsiTheme="majorHAnsi"/>
                <w:vertAlign w:val="subscript"/>
              </w:rPr>
              <w:t>d,y</w:t>
            </w:r>
            <w:proofErr w:type="spellEnd"/>
            <w:proofErr w:type="gramEnd"/>
          </w:p>
        </w:tc>
      </w:tr>
      <w:tr w:rsidR="00A10B8A" w:rsidRPr="00355EF5" w14:paraId="11F4DAD6"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84B16F4" w14:textId="77777777" w:rsidR="00A10B8A" w:rsidRPr="00A10B8A" w:rsidRDefault="00A10B8A" w:rsidP="00A10B8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23BC82DB" w14:textId="77777777" w:rsidR="00A10B8A" w:rsidRPr="00310768" w:rsidRDefault="008D307E" w:rsidP="00E21418">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310768">
              <w:rPr>
                <w:rFonts w:asciiTheme="majorHAnsi" w:hAnsiTheme="majorHAnsi"/>
              </w:rPr>
              <w:t>MWh</w:t>
            </w:r>
          </w:p>
        </w:tc>
      </w:tr>
      <w:tr w:rsidR="008D307E" w:rsidRPr="00355EF5" w14:paraId="0D373A01" w14:textId="77777777" w:rsidTr="00A10B8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97BFDF5" w14:textId="77777777" w:rsidR="008D307E" w:rsidRPr="00A10B8A" w:rsidRDefault="008D307E" w:rsidP="00A10B8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4CAA561" w14:textId="77777777" w:rsidR="008D307E" w:rsidRPr="00310768" w:rsidRDefault="00E21418" w:rsidP="0087530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21418">
              <w:rPr>
                <w:rFonts w:asciiTheme="majorHAnsi" w:hAnsiTheme="majorHAnsi"/>
              </w:rPr>
              <w:t>Electricity generated using biogas in year y</w:t>
            </w:r>
          </w:p>
        </w:tc>
      </w:tr>
      <w:tr w:rsidR="008D307E" w:rsidRPr="00355EF5" w14:paraId="12B0796E"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AB901F2" w14:textId="77777777" w:rsidR="008D307E" w:rsidRPr="00A10B8A" w:rsidRDefault="008D307E" w:rsidP="00A10B8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468C62A0" w14:textId="77777777" w:rsidR="008D307E" w:rsidRPr="00310768" w:rsidRDefault="00E21418" w:rsidP="0087530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Project proponent</w:t>
            </w:r>
          </w:p>
        </w:tc>
      </w:tr>
      <w:tr w:rsidR="00E722AB" w:rsidRPr="00355EF5" w14:paraId="38B94873"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72F3A9E" w14:textId="77777777" w:rsidR="00E722AB" w:rsidRPr="00A10B8A" w:rsidRDefault="00E722AB" w:rsidP="00A10B8A">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479" w:type="pct"/>
          </w:tcPr>
          <w:p w14:paraId="09E88815" w14:textId="77777777" w:rsidR="00E722AB" w:rsidRDefault="00E722AB" w:rsidP="0087530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29,876</w:t>
            </w:r>
          </w:p>
        </w:tc>
      </w:tr>
      <w:tr w:rsidR="008D307E" w:rsidRPr="00355EF5" w14:paraId="3B36C50E"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71D2DCF" w14:textId="77777777" w:rsidR="00E21418" w:rsidRPr="00E21418" w:rsidRDefault="00E21418" w:rsidP="00E21418">
            <w:pPr>
              <w:spacing w:line="276" w:lineRule="auto"/>
              <w:contextualSpacing w:val="0"/>
              <w:rPr>
                <w:rFonts w:asciiTheme="minorHAnsi" w:hAnsiTheme="minorHAnsi"/>
                <w:color w:val="FFFFFF" w:themeColor="background1"/>
              </w:rPr>
            </w:pPr>
            <w:r w:rsidRPr="00E21418">
              <w:rPr>
                <w:rFonts w:asciiTheme="minorHAnsi" w:hAnsiTheme="minorHAnsi"/>
                <w:color w:val="FFFFFF" w:themeColor="background1"/>
              </w:rPr>
              <w:t>Measurement</w:t>
            </w:r>
          </w:p>
          <w:p w14:paraId="7573235B" w14:textId="77777777" w:rsidR="008D307E" w:rsidRPr="00A10B8A" w:rsidRDefault="00E21418" w:rsidP="00E21418">
            <w:pPr>
              <w:spacing w:line="276" w:lineRule="auto"/>
              <w:contextualSpacing w:val="0"/>
              <w:rPr>
                <w:rFonts w:asciiTheme="minorHAnsi" w:hAnsiTheme="minorHAnsi"/>
                <w:color w:val="FFFFFF" w:themeColor="background1"/>
                <w:lang w:val="en-GB"/>
              </w:rPr>
            </w:pPr>
            <w:r w:rsidRPr="00E21418">
              <w:rPr>
                <w:rFonts w:asciiTheme="minorHAnsi" w:hAnsiTheme="minorHAnsi"/>
                <w:color w:val="FFFFFF" w:themeColor="background1"/>
              </w:rPr>
              <w:t>procedures (if any):</w:t>
            </w:r>
          </w:p>
        </w:tc>
        <w:tc>
          <w:tcPr>
            <w:tcW w:w="3479" w:type="pct"/>
          </w:tcPr>
          <w:p w14:paraId="5D204CFF" w14:textId="77777777" w:rsidR="008D307E" w:rsidRPr="00310768" w:rsidRDefault="00E21418" w:rsidP="0087530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t xml:space="preserve"> </w:t>
            </w:r>
            <w:r w:rsidRPr="00E21418">
              <w:rPr>
                <w:rFonts w:asciiTheme="majorHAnsi" w:hAnsiTheme="majorHAnsi"/>
              </w:rPr>
              <w:t>Archive electronically during project plus five years</w:t>
            </w:r>
          </w:p>
        </w:tc>
      </w:tr>
      <w:tr w:rsidR="008D307E" w:rsidRPr="00355EF5" w14:paraId="4F52AC7D" w14:textId="77777777" w:rsidTr="00A10B8A">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F326B93" w14:textId="77777777" w:rsidR="008D307E" w:rsidRPr="00A10B8A" w:rsidRDefault="008D307E" w:rsidP="00A10B8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0C55B6CE" w14:textId="77777777" w:rsidR="008D307E" w:rsidRPr="00310768" w:rsidRDefault="00E21418" w:rsidP="0087530B">
            <w:pPr>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Pr>
                <w:rFonts w:asciiTheme="majorHAnsi" w:hAnsiTheme="majorHAnsi"/>
                <w:szCs w:val="20"/>
                <w:lang w:eastAsia="de-DE"/>
              </w:rPr>
              <w:t>Annual</w:t>
            </w:r>
          </w:p>
        </w:tc>
      </w:tr>
      <w:tr w:rsidR="008D307E" w:rsidRPr="00355EF5" w14:paraId="7CD70F5C"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1B02555" w14:textId="77777777" w:rsidR="008D307E" w:rsidRPr="00A10B8A" w:rsidRDefault="008D307E" w:rsidP="00A10B8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4D94F343" w14:textId="77777777" w:rsidR="008D307E" w:rsidRPr="00310768" w:rsidRDefault="008D307E" w:rsidP="0087530B">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eastAsia="de-DE"/>
              </w:rPr>
            </w:pPr>
            <w:r w:rsidRPr="00310768">
              <w:rPr>
                <w:rFonts w:asciiTheme="majorHAnsi" w:hAnsiTheme="majorHAnsi"/>
                <w:lang w:eastAsia="de-DE"/>
              </w:rPr>
              <w:t>Two calibrated meters backup each other. Maintenance and calibration of the metering devices are made by TEIAS. If there is a significant difference between the readings of two devices, maintenance and tests of the metering devices and the associated equipment are done before waiting for the periodical maintenance. The meters should comply with EPDK regulations which define the accuracy class of the meters  as 0.2 or 0.5 depending on the capacity of the circuit as given in document in link (</w:t>
            </w:r>
            <w:hyperlink r:id="rId42" w:history="1">
              <w:r w:rsidRPr="00310768">
                <w:rPr>
                  <w:rFonts w:asciiTheme="majorHAnsi" w:hAnsiTheme="majorHAnsi"/>
                  <w:color w:val="0000FF"/>
                  <w:u w:val="single"/>
                  <w:lang w:eastAsia="de-DE"/>
                </w:rPr>
                <w:t>http://www.epdk.gov.tr/web/elektrik-piyasasi-dairesi/44</w:t>
              </w:r>
            </w:hyperlink>
            <w:r w:rsidRPr="00310768">
              <w:rPr>
                <w:rFonts w:asciiTheme="majorHAnsi" w:hAnsiTheme="majorHAnsi"/>
                <w:lang w:eastAsia="de-DE"/>
              </w:rPr>
              <w:t>). Generation of the plant is cross ch</w:t>
            </w:r>
            <w:r w:rsidR="00310768">
              <w:rPr>
                <w:rFonts w:asciiTheme="majorHAnsi" w:hAnsiTheme="majorHAnsi"/>
                <w:lang w:eastAsia="de-DE"/>
              </w:rPr>
              <w:t xml:space="preserve">ecked from TEIAS – EPIAS </w:t>
            </w:r>
            <w:r w:rsidRPr="00310768">
              <w:rPr>
                <w:rFonts w:asciiTheme="majorHAnsi" w:hAnsiTheme="majorHAnsi"/>
                <w:lang w:eastAsia="de-DE"/>
              </w:rPr>
              <w:t xml:space="preserve">web site which is accessible using a password provided to electricity generation companies.   EPIAS records will be taken in consideration while calculating </w:t>
            </w:r>
            <w:proofErr w:type="spellStart"/>
            <w:r w:rsidRPr="00310768">
              <w:rPr>
                <w:rFonts w:asciiTheme="majorHAnsi" w:hAnsiTheme="majorHAnsi"/>
                <w:lang w:eastAsia="de-DE"/>
              </w:rPr>
              <w:t>EGfacility</w:t>
            </w:r>
            <w:proofErr w:type="spellEnd"/>
            <w:r w:rsidRPr="00310768">
              <w:rPr>
                <w:rFonts w:asciiTheme="majorHAnsi" w:hAnsiTheme="majorHAnsi"/>
                <w:lang w:eastAsia="de-DE"/>
              </w:rPr>
              <w:t xml:space="preserve">, y. </w:t>
            </w:r>
          </w:p>
          <w:p w14:paraId="664532D2" w14:textId="77777777" w:rsidR="00E9281B" w:rsidRDefault="00E9281B" w:rsidP="00E9281B">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sz w:val="20"/>
                <w:lang w:eastAsia="nb-NO"/>
              </w:rPr>
            </w:pPr>
            <w:r>
              <w:rPr>
                <w:rFonts w:cs="Calibri"/>
                <w:sz w:val="20"/>
                <w:lang w:eastAsia="nb-NO"/>
              </w:rPr>
              <w:t xml:space="preserve">After the first calibration of </w:t>
            </w:r>
            <w:proofErr w:type="gramStart"/>
            <w:r>
              <w:rPr>
                <w:rFonts w:cs="Calibri"/>
                <w:sz w:val="20"/>
                <w:lang w:eastAsia="nb-NO"/>
              </w:rPr>
              <w:t>meters ,</w:t>
            </w:r>
            <w:proofErr w:type="gramEnd"/>
            <w:r>
              <w:rPr>
                <w:rFonts w:cs="Calibri"/>
                <w:sz w:val="20"/>
                <w:lang w:eastAsia="nb-NO"/>
              </w:rPr>
              <w:t xml:space="preserve"> calibration of meters are valid for ten years due to related legislation. Link of related regulation given below.</w:t>
            </w:r>
          </w:p>
          <w:p w14:paraId="07BB8832" w14:textId="77777777" w:rsidR="00E9281B" w:rsidRDefault="00E9281B" w:rsidP="00E9281B">
            <w:pPr>
              <w:shd w:val="clear" w:color="auto" w:fill="FFFFFF"/>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1F497D"/>
              </w:rPr>
              <w:t>“ÖLÇÜ VE ÖLÇÜ ALETLERİ MUAYENE YÖNETMELİĞİ” / Article 9</w:t>
            </w:r>
          </w:p>
          <w:p w14:paraId="40649AD7" w14:textId="77777777" w:rsidR="008D307E" w:rsidRPr="00310768" w:rsidRDefault="00A67FF3" w:rsidP="00E9281B">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eastAsia="de-DE"/>
              </w:rPr>
            </w:pPr>
            <w:hyperlink r:id="rId43" w:tgtFrame="_blank" w:history="1">
              <w:r w:rsidR="00E9281B">
                <w:rPr>
                  <w:rStyle w:val="Kpr"/>
                  <w:rFonts w:cs="Arial"/>
                  <w:color w:val="1155CC"/>
                </w:rPr>
                <w:t>https://www.mevzuat.gov.tr/mevzuat?MevzuatNo=6381&amp;MevzuatTur=7&amp;MevzuatTertip=5</w:t>
              </w:r>
            </w:hyperlink>
          </w:p>
          <w:p w14:paraId="6E94F82E" w14:textId="77777777" w:rsidR="008D307E" w:rsidRDefault="008D307E" w:rsidP="0087530B">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10768">
              <w:rPr>
                <w:rFonts w:asciiTheme="majorHAnsi" w:hAnsiTheme="majorHAnsi"/>
              </w:rPr>
              <w:t xml:space="preserve">Calibration information of the meters will be shared. </w:t>
            </w:r>
          </w:p>
          <w:p w14:paraId="6401E0E3" w14:textId="77777777" w:rsidR="00E9281B" w:rsidRDefault="00E9281B" w:rsidP="00E9281B">
            <w:pPr>
              <w:shd w:val="clear" w:color="auto" w:fill="FFFFFF"/>
              <w:cnfStyle w:val="000000000000" w:firstRow="0" w:lastRow="0" w:firstColumn="0" w:lastColumn="0" w:oddVBand="0" w:evenVBand="0" w:oddHBand="0" w:evenHBand="0" w:firstRowFirstColumn="0" w:firstRowLastColumn="0" w:lastRowFirstColumn="0" w:lastRowLastColumn="0"/>
              <w:rPr>
                <w:rFonts w:cs="Arial"/>
                <w:color w:val="222222"/>
              </w:rPr>
            </w:pPr>
          </w:p>
          <w:p w14:paraId="371D5F20" w14:textId="77777777" w:rsidR="00E9281B" w:rsidRPr="00310768" w:rsidRDefault="00E9281B" w:rsidP="0087530B">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8D307E" w:rsidRPr="00355EF5" w14:paraId="7B38E9DD"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1753A3A" w14:textId="77777777" w:rsidR="008D307E" w:rsidRPr="00A10B8A" w:rsidRDefault="008D307E" w:rsidP="00A10B8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Additional comment</w:t>
            </w:r>
          </w:p>
        </w:tc>
        <w:tc>
          <w:tcPr>
            <w:tcW w:w="3479" w:type="pct"/>
          </w:tcPr>
          <w:p w14:paraId="69479C02" w14:textId="77777777" w:rsidR="008D307E" w:rsidRPr="00310768" w:rsidRDefault="00E21418" w:rsidP="00F43D9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10768">
              <w:rPr>
                <w:rFonts w:asciiTheme="majorHAnsi" w:hAnsiTheme="majorHAnsi"/>
              </w:rPr>
              <w:t xml:space="preserve">Estimated annual generation forming the basis for emission reduction calculation is </w:t>
            </w:r>
            <w:r w:rsidR="00F43D9F">
              <w:rPr>
                <w:rFonts w:asciiTheme="majorHAnsi" w:hAnsiTheme="majorHAnsi"/>
              </w:rPr>
              <w:t>29</w:t>
            </w:r>
            <w:r w:rsidR="00E722AB">
              <w:rPr>
                <w:rFonts w:asciiTheme="majorHAnsi" w:hAnsiTheme="majorHAnsi"/>
              </w:rPr>
              <w:t>,</w:t>
            </w:r>
            <w:r w:rsidR="00F43D9F">
              <w:rPr>
                <w:rFonts w:asciiTheme="majorHAnsi" w:hAnsiTheme="majorHAnsi"/>
              </w:rPr>
              <w:t>876</w:t>
            </w:r>
            <w:r w:rsidRPr="00310768">
              <w:rPr>
                <w:rFonts w:asciiTheme="majorHAnsi" w:hAnsiTheme="majorHAnsi"/>
              </w:rPr>
              <w:t xml:space="preserve"> MWh as indicated </w:t>
            </w:r>
            <w:r w:rsidR="00F43D9F">
              <w:rPr>
                <w:rFonts w:asciiTheme="majorHAnsi" w:hAnsiTheme="majorHAnsi"/>
              </w:rPr>
              <w:t>in electricity generation licens</w:t>
            </w:r>
            <w:r w:rsidRPr="00310768">
              <w:rPr>
                <w:rFonts w:asciiTheme="majorHAnsi" w:hAnsiTheme="majorHAnsi"/>
              </w:rPr>
              <w:t>e.</w:t>
            </w:r>
          </w:p>
        </w:tc>
      </w:tr>
    </w:tbl>
    <w:p w14:paraId="5170CE20" w14:textId="77777777" w:rsidR="008D307E" w:rsidRDefault="008D307E" w:rsidP="003A6007">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1402"/>
        <w:gridCol w:w="8220"/>
      </w:tblGrid>
      <w:tr w:rsidR="008D307E" w:rsidRPr="00355EF5" w14:paraId="44BC9BBA" w14:textId="77777777" w:rsidTr="0087530B">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FA091CA" w14:textId="77777777" w:rsidR="008D307E" w:rsidRPr="00A10B8A" w:rsidRDefault="008D307E"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7E05EF5C" w14:textId="77777777" w:rsidR="008D307E" w:rsidRPr="00CD3FC8" w:rsidRDefault="006D3C9C" w:rsidP="006D3C9C">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D3FC8">
              <w:rPr>
                <w:rFonts w:asciiTheme="majorHAnsi" w:hAnsiTheme="majorHAnsi" w:cs="TimesNewRomanPSMT"/>
                <w:color w:val="auto"/>
                <w:szCs w:val="22"/>
                <w:lang w:eastAsia="en-US"/>
                <w14:cntxtAlts w14:val="0"/>
              </w:rPr>
              <w:t xml:space="preserve"> </w:t>
            </w:r>
            <w:proofErr w:type="spellStart"/>
            <w:proofErr w:type="gramStart"/>
            <w:r w:rsidR="00CD3FC8" w:rsidRPr="00CD3FC8">
              <w:rPr>
                <w:rFonts w:asciiTheme="majorHAnsi" w:hAnsiTheme="majorHAnsi" w:cs="TimesNewRomanPSMT"/>
                <w:color w:val="auto"/>
                <w:szCs w:val="22"/>
                <w:lang w:eastAsia="en-US"/>
                <w14:cntxtAlts w14:val="0"/>
              </w:rPr>
              <w:t>HGpj,k</w:t>
            </w:r>
            <w:proofErr w:type="gramEnd"/>
            <w:r w:rsidR="00CD3FC8" w:rsidRPr="00CD3FC8">
              <w:rPr>
                <w:rFonts w:asciiTheme="majorHAnsi" w:hAnsiTheme="majorHAnsi" w:cs="TimesNewRomanPSMT"/>
                <w:color w:val="auto"/>
                <w:szCs w:val="22"/>
                <w:lang w:eastAsia="en-US"/>
                <w14:cntxtAlts w14:val="0"/>
              </w:rPr>
              <w:t>,y</w:t>
            </w:r>
            <w:proofErr w:type="spellEnd"/>
          </w:p>
        </w:tc>
      </w:tr>
      <w:tr w:rsidR="008D307E" w:rsidRPr="00355EF5" w14:paraId="66CBF22E"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2AEF96D" w14:textId="77777777" w:rsidR="008D307E" w:rsidRPr="00A10B8A" w:rsidRDefault="008D307E"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5DA38FAE" w14:textId="77777777" w:rsidR="008D307E" w:rsidRPr="002A1CBB" w:rsidRDefault="008D307E" w:rsidP="0087530B">
            <w:pPr>
              <w:cnfStyle w:val="000000000000" w:firstRow="0" w:lastRow="0" w:firstColumn="0" w:lastColumn="0" w:oddVBand="0" w:evenVBand="0" w:oddHBand="0" w:evenHBand="0" w:firstRowFirstColumn="0" w:firstRowLastColumn="0" w:lastRowFirstColumn="0" w:lastRowLastColumn="0"/>
            </w:pPr>
            <w:r w:rsidRPr="002A1CBB">
              <w:t>TJ</w:t>
            </w:r>
            <w:r w:rsidR="006D3C9C">
              <w:t>/y</w:t>
            </w:r>
          </w:p>
        </w:tc>
      </w:tr>
      <w:tr w:rsidR="008D307E" w:rsidRPr="00355EF5" w14:paraId="040D94ED" w14:textId="77777777" w:rsidTr="0087530B">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916C519" w14:textId="77777777" w:rsidR="008D307E" w:rsidRPr="00A10B8A" w:rsidRDefault="008D307E"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3994299F" w14:textId="77777777" w:rsidR="008D307E" w:rsidRPr="002A1CBB" w:rsidRDefault="006D3C9C" w:rsidP="0087530B">
            <w:pPr>
              <w:cnfStyle w:val="000000000000" w:firstRow="0" w:lastRow="0" w:firstColumn="0" w:lastColumn="0" w:oddVBand="0" w:evenVBand="0" w:oddHBand="0" w:evenHBand="0" w:firstRowFirstColumn="0" w:firstRowLastColumn="0" w:lastRowFirstColumn="0" w:lastRowLastColumn="0"/>
            </w:pPr>
            <w:r w:rsidRPr="006D3C9C">
              <w:t xml:space="preserve">Net quantity of heat with biogas by equipment type </w:t>
            </w:r>
            <w:r w:rsidRPr="006D3C9C">
              <w:rPr>
                <w:i/>
                <w:iCs/>
              </w:rPr>
              <w:t xml:space="preserve">k </w:t>
            </w:r>
            <w:r w:rsidRPr="006D3C9C">
              <w:t xml:space="preserve">in the project t in year </w:t>
            </w:r>
            <w:r w:rsidRPr="006D3C9C">
              <w:rPr>
                <w:i/>
                <w:iCs/>
              </w:rPr>
              <w:t>y</w:t>
            </w:r>
          </w:p>
        </w:tc>
      </w:tr>
      <w:tr w:rsidR="008D307E" w:rsidRPr="00355EF5" w14:paraId="18A3DFD4"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8170B9C" w14:textId="77777777" w:rsidR="008D307E" w:rsidRPr="00A10B8A" w:rsidRDefault="008D307E"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47252C66" w14:textId="77777777" w:rsidR="0047661B" w:rsidRDefault="0047661B" w:rsidP="00D92F97">
            <w:pPr>
              <w:cnfStyle w:val="000000000000" w:firstRow="0" w:lastRow="0" w:firstColumn="0" w:lastColumn="0" w:oddVBand="0" w:evenVBand="0" w:oddHBand="0" w:evenHBand="0" w:firstRowFirstColumn="0" w:firstRowLastColumn="0" w:lastRowFirstColumn="0" w:lastRowLastColumn="0"/>
            </w:pPr>
            <w:r w:rsidRPr="007E395F">
              <w:rPr>
                <w:rFonts w:eastAsia="Times New Roman" w:cs="Calibri"/>
                <w:i/>
                <w:sz w:val="20"/>
                <w:szCs w:val="20"/>
                <w:lang w:eastAsia="nb-NO"/>
              </w:rPr>
              <w:t xml:space="preserve">Steam provided To Dairy Factory </w:t>
            </w:r>
            <w:proofErr w:type="gramStart"/>
            <w:r w:rsidRPr="007E395F">
              <w:rPr>
                <w:rFonts w:eastAsia="Times New Roman" w:cs="Calibri"/>
                <w:i/>
                <w:sz w:val="20"/>
                <w:szCs w:val="20"/>
                <w:lang w:eastAsia="nb-NO"/>
              </w:rPr>
              <w:t>By</w:t>
            </w:r>
            <w:proofErr w:type="gramEnd"/>
            <w:r w:rsidRPr="007E395F">
              <w:rPr>
                <w:rFonts w:eastAsia="Times New Roman" w:cs="Calibri"/>
                <w:i/>
                <w:sz w:val="20"/>
                <w:szCs w:val="20"/>
                <w:lang w:eastAsia="nb-NO"/>
              </w:rPr>
              <w:t xml:space="preserve"> Project (Between 01/09/2020 and 31/08/2021 for 12 months period</w:t>
            </w:r>
            <w:r>
              <w:rPr>
                <w:rFonts w:eastAsia="Times New Roman" w:cs="Calibri"/>
                <w:i/>
                <w:sz w:val="20"/>
                <w:szCs w:val="20"/>
                <w:lang w:eastAsia="nb-NO"/>
              </w:rPr>
              <w:t xml:space="preserve"> </w:t>
            </w:r>
          </w:p>
          <w:p w14:paraId="78251EE4" w14:textId="77777777" w:rsidR="00D92F97" w:rsidRDefault="0047661B" w:rsidP="00D92F97">
            <w:pPr>
              <w:cnfStyle w:val="000000000000" w:firstRow="0" w:lastRow="0" w:firstColumn="0" w:lastColumn="0" w:oddVBand="0" w:evenVBand="0" w:oddHBand="0" w:evenHBand="0" w:firstRowFirstColumn="0" w:firstRowLastColumn="0" w:lastRowFirstColumn="0" w:lastRowLastColumn="0"/>
            </w:pPr>
            <w:r>
              <w:t>The measurement was done with calibrated steam meter on site.</w:t>
            </w:r>
          </w:p>
          <w:p w14:paraId="431F08DD" w14:textId="77777777" w:rsidR="008D307E" w:rsidRPr="002A1CBB" w:rsidRDefault="00D92F97" w:rsidP="00A0507F">
            <w:pPr>
              <w:cnfStyle w:val="000000000000" w:firstRow="0" w:lastRow="0" w:firstColumn="0" w:lastColumn="0" w:oddVBand="0" w:evenVBand="0" w:oddHBand="0" w:evenHBand="0" w:firstRowFirstColumn="0" w:firstRowLastColumn="0" w:lastRowFirstColumn="0" w:lastRowLastColumn="0"/>
            </w:pPr>
            <w:r>
              <w:t xml:space="preserve">Calculated on the basis of measurement of the volume of biogas captured and used for heat generation by each heat generation equipment type k multiplied by the methane content of the gas, net calorific value of methane, and the efficiency of heat generation equipment type k during the project (i.e. with biogas). </w:t>
            </w:r>
            <w:r w:rsidR="00A0507F">
              <w:t>15.55</w:t>
            </w:r>
            <w:r w:rsidR="008D1ADE">
              <w:t xml:space="preserve"> </w:t>
            </w:r>
            <w:r>
              <w:t>TJ/y value is calculated for the estimated emission reduction calculations.</w:t>
            </w:r>
          </w:p>
        </w:tc>
      </w:tr>
      <w:tr w:rsidR="00E722AB" w:rsidRPr="00355EF5" w14:paraId="05A85B6B"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1CE7DD0" w14:textId="77777777" w:rsidR="00E722AB" w:rsidRPr="00A10B8A" w:rsidRDefault="00E722AB" w:rsidP="0087530B">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479" w:type="pct"/>
          </w:tcPr>
          <w:p w14:paraId="49BD7E70" w14:textId="77777777" w:rsidR="00E722AB" w:rsidRDefault="00E722AB" w:rsidP="00D92F97">
            <w:pPr>
              <w:cnfStyle w:val="000000000000" w:firstRow="0" w:lastRow="0" w:firstColumn="0" w:lastColumn="0" w:oddVBand="0" w:evenVBand="0" w:oddHBand="0" w:evenHBand="0" w:firstRowFirstColumn="0" w:firstRowLastColumn="0" w:lastRowFirstColumn="0" w:lastRowLastColumn="0"/>
            </w:pPr>
            <w:r>
              <w:t>46.64</w:t>
            </w:r>
          </w:p>
        </w:tc>
      </w:tr>
      <w:tr w:rsidR="008D307E" w:rsidRPr="00355EF5" w14:paraId="754CBC56" w14:textId="77777777" w:rsidTr="0087530B">
        <w:tc>
          <w:tcPr>
            <w:cnfStyle w:val="001000000000" w:firstRow="0" w:lastRow="0" w:firstColumn="1" w:lastColumn="0" w:oddVBand="0" w:evenVBand="0" w:oddHBand="0" w:evenHBand="0" w:firstRowFirstColumn="0" w:firstRowLastColumn="0" w:lastRowFirstColumn="0" w:lastRowLastColumn="0"/>
            <w:tcW w:w="1521" w:type="pct"/>
          </w:tcPr>
          <w:p w14:paraId="26C7CB59" w14:textId="77777777" w:rsidR="00D92F97" w:rsidRPr="00D92F97" w:rsidRDefault="00D92F97" w:rsidP="00D92F97">
            <w:pPr>
              <w:spacing w:line="276" w:lineRule="auto"/>
              <w:contextualSpacing w:val="0"/>
              <w:rPr>
                <w:rFonts w:asciiTheme="minorHAnsi" w:hAnsiTheme="minorHAnsi"/>
                <w:color w:val="FFFFFF" w:themeColor="background1"/>
              </w:rPr>
            </w:pPr>
            <w:r w:rsidRPr="00D92F97">
              <w:rPr>
                <w:rFonts w:asciiTheme="minorHAnsi" w:hAnsiTheme="minorHAnsi"/>
                <w:color w:val="FFFFFF" w:themeColor="background1"/>
              </w:rPr>
              <w:t>Measurement</w:t>
            </w:r>
          </w:p>
          <w:p w14:paraId="59D0E701" w14:textId="77777777" w:rsidR="008D307E" w:rsidRPr="00A10B8A" w:rsidRDefault="00D92F97" w:rsidP="00D92F97">
            <w:pPr>
              <w:spacing w:line="276" w:lineRule="auto"/>
              <w:contextualSpacing w:val="0"/>
              <w:rPr>
                <w:rFonts w:asciiTheme="minorHAnsi" w:hAnsiTheme="minorHAnsi"/>
                <w:color w:val="FFFFFF" w:themeColor="background1"/>
                <w:lang w:val="en-GB"/>
              </w:rPr>
            </w:pPr>
            <w:r w:rsidRPr="00D92F97">
              <w:rPr>
                <w:rFonts w:asciiTheme="minorHAnsi" w:hAnsiTheme="minorHAnsi"/>
                <w:color w:val="FFFFFF" w:themeColor="background1"/>
              </w:rPr>
              <w:t>procedures (if any):</w:t>
            </w:r>
          </w:p>
        </w:tc>
        <w:tc>
          <w:tcPr>
            <w:tcW w:w="3479" w:type="pct"/>
          </w:tcPr>
          <w:p w14:paraId="3E3AEAC1" w14:textId="77777777" w:rsidR="008D307E" w:rsidRPr="002A1CBB" w:rsidRDefault="00D92F97" w:rsidP="00D92F97">
            <w:pPr>
              <w:cnfStyle w:val="000000000000" w:firstRow="0" w:lastRow="0" w:firstColumn="0" w:lastColumn="0" w:oddVBand="0" w:evenVBand="0" w:oddHBand="0" w:evenHBand="0" w:firstRowFirstColumn="0" w:firstRowLastColumn="0" w:lastRowFirstColumn="0" w:lastRowLastColumn="0"/>
            </w:pPr>
            <w:r>
              <w:t xml:space="preserve">Amount of methane in the biogas is determined using the “Tool to determine the mass flow of a greenhouse gas in gaseous stream”. For the gaseous stream the tool shall be applied to is the biogas delivery pipeline to each item of heat generation equipment k. </w:t>
            </w:r>
          </w:p>
        </w:tc>
      </w:tr>
      <w:tr w:rsidR="008D307E" w:rsidRPr="00355EF5" w14:paraId="5BCE13CE" w14:textId="77777777" w:rsidTr="0087530B">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1BE2215C" w14:textId="77777777" w:rsidR="008D307E" w:rsidRPr="00A10B8A" w:rsidRDefault="008D307E"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4D269279" w14:textId="77777777" w:rsidR="008D307E" w:rsidRPr="002A1CBB" w:rsidRDefault="00D92F97" w:rsidP="00D92F97">
            <w:pPr>
              <w:cnfStyle w:val="000000000000" w:firstRow="0" w:lastRow="0" w:firstColumn="0" w:lastColumn="0" w:oddVBand="0" w:evenVBand="0" w:oddHBand="0" w:evenHBand="0" w:firstRowFirstColumn="0" w:firstRowLastColumn="0" w:lastRowFirstColumn="0" w:lastRowLastColumn="0"/>
            </w:pPr>
            <w:r>
              <w:t xml:space="preserve">Monitored daily. </w:t>
            </w:r>
          </w:p>
        </w:tc>
      </w:tr>
      <w:tr w:rsidR="008D307E" w:rsidRPr="00355EF5" w14:paraId="0B7ABD32" w14:textId="77777777" w:rsidTr="0087530B">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BDABC9A" w14:textId="77777777" w:rsidR="008D307E" w:rsidRPr="00A10B8A" w:rsidRDefault="008D307E"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1820F99" w14:textId="77777777" w:rsidR="008D307E" w:rsidRDefault="008D307E" w:rsidP="0087530B">
            <w:pPr>
              <w:cnfStyle w:val="000000000000" w:firstRow="0" w:lastRow="0" w:firstColumn="0" w:lastColumn="0" w:oddVBand="0" w:evenVBand="0" w:oddHBand="0" w:evenHBand="0" w:firstRowFirstColumn="0" w:firstRowLastColumn="0" w:lastRowFirstColumn="0" w:lastRowLastColumn="0"/>
            </w:pPr>
            <w:r w:rsidRPr="002A1CBB">
              <w:t xml:space="preserve">Project owners will use the heat in their own dairy facility, therefore the heat used will be measured in the facility inlet. Amount of heat energy transferred to the dairy facility is monitored via </w:t>
            </w:r>
            <w:r w:rsidR="0047661B">
              <w:t xml:space="preserve">a steam meter and </w:t>
            </w:r>
            <w:r w:rsidRPr="002A1CBB">
              <w:t xml:space="preserve">computerized system which is connected to the CHP unit. Temperature or pressure does not </w:t>
            </w:r>
            <w:proofErr w:type="gramStart"/>
            <w:r w:rsidRPr="002A1CBB">
              <w:t>needed</w:t>
            </w:r>
            <w:proofErr w:type="gramEnd"/>
            <w:r w:rsidRPr="002A1CBB">
              <w:t xml:space="preserve"> to be monitored as the system gives a </w:t>
            </w:r>
            <w:proofErr w:type="spellStart"/>
            <w:r w:rsidRPr="002A1CBB">
              <w:t>normalised</w:t>
            </w:r>
            <w:proofErr w:type="spellEnd"/>
            <w:r w:rsidRPr="002A1CBB">
              <w:t xml:space="preserve"> measurement</w:t>
            </w:r>
          </w:p>
          <w:p w14:paraId="559D4E80" w14:textId="77777777" w:rsidR="0047661B" w:rsidRDefault="0047661B" w:rsidP="0087530B">
            <w:pPr>
              <w:cnfStyle w:val="000000000000" w:firstRow="0" w:lastRow="0" w:firstColumn="0" w:lastColumn="0" w:oddVBand="0" w:evenVBand="0" w:oddHBand="0" w:evenHBand="0" w:firstRowFirstColumn="0" w:firstRowLastColumn="0" w:lastRowFirstColumn="0" w:lastRowLastColumn="0"/>
            </w:pPr>
          </w:p>
          <w:p w14:paraId="0ED97040" w14:textId="77777777" w:rsidR="0047661B" w:rsidRDefault="0047661B" w:rsidP="0047661B">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sz w:val="20"/>
                <w:lang w:eastAsia="nb-NO"/>
              </w:rPr>
            </w:pPr>
            <w:r>
              <w:rPr>
                <w:rFonts w:cs="Calibri"/>
                <w:sz w:val="20"/>
                <w:lang w:eastAsia="nb-NO"/>
              </w:rPr>
              <w:lastRenderedPageBreak/>
              <w:t xml:space="preserve">After the first calibration of steam </w:t>
            </w:r>
            <w:proofErr w:type="gramStart"/>
            <w:r>
              <w:rPr>
                <w:rFonts w:cs="Calibri"/>
                <w:sz w:val="20"/>
                <w:lang w:eastAsia="nb-NO"/>
              </w:rPr>
              <w:t>meter ,</w:t>
            </w:r>
            <w:proofErr w:type="gramEnd"/>
            <w:r>
              <w:rPr>
                <w:rFonts w:cs="Calibri"/>
                <w:sz w:val="20"/>
                <w:lang w:eastAsia="nb-NO"/>
              </w:rPr>
              <w:t xml:space="preserve"> calibration of meter is valid for ten years due to related legislation. Link of related regulation given below.</w:t>
            </w:r>
          </w:p>
          <w:p w14:paraId="46B4025E" w14:textId="77777777" w:rsidR="0047661B" w:rsidRDefault="0047661B" w:rsidP="0047661B">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sz w:val="20"/>
                <w:lang w:eastAsia="nb-NO"/>
              </w:rPr>
            </w:pPr>
          </w:p>
          <w:p w14:paraId="02CBB60E" w14:textId="77777777" w:rsidR="0047661B" w:rsidRDefault="0047661B" w:rsidP="0047661B">
            <w:pPr>
              <w:shd w:val="clear" w:color="auto" w:fill="FFFFFF"/>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1F497D"/>
              </w:rPr>
              <w:t>“ÖLÇÜ VE ÖLÇÜ ALETLERİ MUAYENE YÖNETMELİĞİ” / Article 9</w:t>
            </w:r>
          </w:p>
          <w:p w14:paraId="5C13EBC2" w14:textId="77777777" w:rsidR="0047661B" w:rsidRDefault="00A67FF3" w:rsidP="0047661B">
            <w:pPr>
              <w:jc w:val="both"/>
              <w:cnfStyle w:val="000000000000" w:firstRow="0" w:lastRow="0" w:firstColumn="0" w:lastColumn="0" w:oddVBand="0" w:evenVBand="0" w:oddHBand="0" w:evenHBand="0" w:firstRowFirstColumn="0" w:firstRowLastColumn="0" w:lastRowFirstColumn="0" w:lastRowLastColumn="0"/>
              <w:rPr>
                <w:rFonts w:cs="Arial"/>
                <w:color w:val="1F497D"/>
              </w:rPr>
            </w:pPr>
            <w:hyperlink r:id="rId44" w:tgtFrame="_blank" w:history="1">
              <w:r w:rsidR="0047661B">
                <w:rPr>
                  <w:rStyle w:val="Kpr"/>
                  <w:rFonts w:cs="Arial"/>
                  <w:color w:val="1155CC"/>
                </w:rPr>
                <w:t>https://www.mevzuat.gov.tr/mevzuat?MevzuatNo=6381&amp;MevzuatTur=7&amp;MevzuatTertip=5</w:t>
              </w:r>
            </w:hyperlink>
          </w:p>
          <w:p w14:paraId="034865EC" w14:textId="77777777" w:rsidR="0047661B" w:rsidRPr="002A1CBB" w:rsidRDefault="0047661B" w:rsidP="0087530B">
            <w:pPr>
              <w:cnfStyle w:val="000000000000" w:firstRow="0" w:lastRow="0" w:firstColumn="0" w:lastColumn="0" w:oddVBand="0" w:evenVBand="0" w:oddHBand="0" w:evenHBand="0" w:firstRowFirstColumn="0" w:firstRowLastColumn="0" w:lastRowFirstColumn="0" w:lastRowLastColumn="0"/>
            </w:pPr>
          </w:p>
        </w:tc>
      </w:tr>
      <w:tr w:rsidR="008D307E" w:rsidRPr="00355EF5" w14:paraId="3848556E" w14:textId="77777777" w:rsidTr="0087530B">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EB8CBF4" w14:textId="77777777" w:rsidR="008D307E" w:rsidRPr="00A10B8A" w:rsidRDefault="00D92F97" w:rsidP="0087530B">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lastRenderedPageBreak/>
              <w:t>Any</w:t>
            </w:r>
            <w:r w:rsidRPr="00A10B8A">
              <w:rPr>
                <w:rFonts w:asciiTheme="minorHAnsi" w:hAnsiTheme="minorHAnsi"/>
                <w:color w:val="FFFFFF" w:themeColor="background1"/>
              </w:rPr>
              <w:t xml:space="preserve"> </w:t>
            </w:r>
            <w:r w:rsidR="008D307E" w:rsidRPr="00A10B8A">
              <w:rPr>
                <w:rFonts w:asciiTheme="minorHAnsi" w:hAnsiTheme="minorHAnsi"/>
                <w:color w:val="FFFFFF" w:themeColor="background1"/>
              </w:rPr>
              <w:t>comment</w:t>
            </w:r>
          </w:p>
        </w:tc>
        <w:tc>
          <w:tcPr>
            <w:tcW w:w="3479" w:type="pct"/>
          </w:tcPr>
          <w:p w14:paraId="12754798" w14:textId="77777777" w:rsidR="008D307E" w:rsidRPr="002A1CBB" w:rsidRDefault="008D307E" w:rsidP="0087530B">
            <w:pPr>
              <w:cnfStyle w:val="000000000000" w:firstRow="0" w:lastRow="0" w:firstColumn="0" w:lastColumn="0" w:oddVBand="0" w:evenVBand="0" w:oddHBand="0" w:evenHBand="0" w:firstRowFirstColumn="0" w:firstRowLastColumn="0" w:lastRowFirstColumn="0" w:lastRowLastColumn="0"/>
            </w:pPr>
            <w:r w:rsidRPr="002A1CBB">
              <w:t>Measurement results will be cross checked with operation records</w:t>
            </w:r>
            <w:r w:rsidR="00D92F97">
              <w:t xml:space="preserve"> </w:t>
            </w:r>
            <w:proofErr w:type="gramStart"/>
            <w:r w:rsidR="00D92F97">
              <w:t>(</w:t>
            </w:r>
            <w:r w:rsidR="00D92F97" w:rsidRPr="002A1CBB">
              <w:t xml:space="preserve"> Plant</w:t>
            </w:r>
            <w:proofErr w:type="gramEnd"/>
            <w:r w:rsidR="00D92F97" w:rsidRPr="002A1CBB">
              <w:t xml:space="preserve"> records</w:t>
            </w:r>
            <w:r w:rsidR="00D92F97">
              <w:t xml:space="preserve">). </w:t>
            </w:r>
            <w:r w:rsidR="00D92F97" w:rsidRPr="002A1CBB">
              <w:t xml:space="preserve"> Enthalpies are determined based on the mass (or volume) flows, the temperatures and the pressure. Steam tables or appropriate thermodynamic equations will be used to calculate the enthalpy as a function of temperature and pressure.</w:t>
            </w:r>
            <w:r w:rsidR="00D92F97">
              <w:t xml:space="preserve"> Data is monitored daily. </w:t>
            </w:r>
            <w:r w:rsidR="00D92F97" w:rsidRPr="002A1CBB">
              <w:t xml:space="preserve"> Heat generation is determined as the difference of the enthalpy of the steam or hot fluid and/or gases generated by the heat generation equipment and the sum of the enthalpies of the feed-fluid and condensate returns.</w:t>
            </w:r>
          </w:p>
        </w:tc>
      </w:tr>
    </w:tbl>
    <w:p w14:paraId="4A02342D" w14:textId="77777777" w:rsidR="008D307E" w:rsidRDefault="008D307E" w:rsidP="003A6007">
      <w:pPr>
        <w:rPr>
          <w:lang w:val="en-GB"/>
        </w:rPr>
      </w:pPr>
    </w:p>
    <w:p w14:paraId="51988CAC" w14:textId="77777777" w:rsidR="008D307E" w:rsidRDefault="00B51CE4" w:rsidP="003A6007">
      <w:pPr>
        <w:rPr>
          <w:lang w:val="en-GB"/>
        </w:rPr>
      </w:pPr>
      <w:r w:rsidRPr="00A10B8A">
        <w:rPr>
          <w:b/>
          <w:lang w:val="en-GB"/>
        </w:rPr>
        <w:t>SDG 13</w:t>
      </w: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B51CE4" w:rsidRPr="00355EF5" w14:paraId="00521527" w14:textId="77777777" w:rsidTr="0087530B">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45972A8"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56907E82" w14:textId="77777777" w:rsidR="00B51CE4" w:rsidRPr="00C879D4" w:rsidRDefault="00B51CE4" w:rsidP="0087530B">
            <w:pPr>
              <w:cnfStyle w:val="000000000000" w:firstRow="0" w:lastRow="0" w:firstColumn="0" w:lastColumn="0" w:oddVBand="0" w:evenVBand="0" w:oddHBand="0" w:evenHBand="0" w:firstRowFirstColumn="0" w:firstRowLastColumn="0" w:lastRowFirstColumn="0" w:lastRowLastColumn="0"/>
            </w:pPr>
            <w:r w:rsidRPr="00C879D4">
              <w:t>Emissions Reductions in tCO</w:t>
            </w:r>
            <w:r w:rsidRPr="00310768">
              <w:rPr>
                <w:vertAlign w:val="subscript"/>
              </w:rPr>
              <w:t>2</w:t>
            </w:r>
          </w:p>
        </w:tc>
      </w:tr>
      <w:tr w:rsidR="00B51CE4" w:rsidRPr="00355EF5" w14:paraId="1363594E"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8021710"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333BACDD" w14:textId="77777777" w:rsidR="00B51CE4" w:rsidRPr="00C879D4" w:rsidRDefault="00B51CE4" w:rsidP="0087530B">
            <w:pPr>
              <w:cnfStyle w:val="000000000000" w:firstRow="0" w:lastRow="0" w:firstColumn="0" w:lastColumn="0" w:oddVBand="0" w:evenVBand="0" w:oddHBand="0" w:evenHBand="0" w:firstRowFirstColumn="0" w:firstRowLastColumn="0" w:lastRowFirstColumn="0" w:lastRowLastColumn="0"/>
            </w:pPr>
            <w:r w:rsidRPr="00C879D4">
              <w:t>tCO</w:t>
            </w:r>
            <w:r w:rsidRPr="00310768">
              <w:rPr>
                <w:vertAlign w:val="subscript"/>
              </w:rPr>
              <w:t>2</w:t>
            </w:r>
          </w:p>
        </w:tc>
      </w:tr>
      <w:tr w:rsidR="00B51CE4" w:rsidRPr="00355EF5" w14:paraId="037F57A4" w14:textId="77777777" w:rsidTr="0087530B">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565AF98"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090E4525" w14:textId="77777777" w:rsidR="00B51CE4" w:rsidRPr="00C879D4" w:rsidRDefault="00B51CE4" w:rsidP="0087530B">
            <w:pPr>
              <w:cnfStyle w:val="000000000000" w:firstRow="0" w:lastRow="0" w:firstColumn="0" w:lastColumn="0" w:oddVBand="0" w:evenVBand="0" w:oddHBand="0" w:evenHBand="0" w:firstRowFirstColumn="0" w:firstRowLastColumn="0" w:lastRowFirstColumn="0" w:lastRowLastColumn="0"/>
            </w:pPr>
            <w:r w:rsidRPr="00C879D4">
              <w:t>Reduction of CO</w:t>
            </w:r>
            <w:r w:rsidRPr="00310768">
              <w:rPr>
                <w:vertAlign w:val="subscript"/>
              </w:rPr>
              <w:t>2</w:t>
            </w:r>
            <w:r w:rsidRPr="00C879D4">
              <w:t xml:space="preserve"> emissions due to the proposed project activity’s implementation.</w:t>
            </w:r>
          </w:p>
        </w:tc>
      </w:tr>
      <w:tr w:rsidR="00B51CE4" w:rsidRPr="00355EF5" w14:paraId="147EA814"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751CEB9"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28746620" w14:textId="77777777" w:rsidR="00B51CE4" w:rsidRPr="00C879D4" w:rsidRDefault="00455AE6" w:rsidP="0087530B">
            <w:pPr>
              <w:cnfStyle w:val="000000000000" w:firstRow="0" w:lastRow="0" w:firstColumn="0" w:lastColumn="0" w:oddVBand="0" w:evenVBand="0" w:oddHBand="0" w:evenHBand="0" w:firstRowFirstColumn="0" w:firstRowLastColumn="0" w:lastRowFirstColumn="0" w:lastRowLastColumn="0"/>
            </w:pPr>
            <w:r>
              <w:t xml:space="preserve">Project proponent. </w:t>
            </w:r>
            <w:r w:rsidR="00B51CE4" w:rsidRPr="00C879D4">
              <w:t>Annual baseline and project emissions, along with relevant parameters, such as combined margin (CM), will be used as reference in calculation of the emission reduction.</w:t>
            </w:r>
          </w:p>
        </w:tc>
      </w:tr>
      <w:tr w:rsidR="00E722AB" w:rsidRPr="00355EF5" w14:paraId="42A1161B"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A02C18F" w14:textId="77777777" w:rsidR="00E722AB" w:rsidRPr="00A10B8A" w:rsidRDefault="00E722AB" w:rsidP="0087530B">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479" w:type="pct"/>
          </w:tcPr>
          <w:p w14:paraId="36C870ED" w14:textId="77777777" w:rsidR="00E722AB" w:rsidRDefault="00E722AB" w:rsidP="0087530B">
            <w:pPr>
              <w:cnfStyle w:val="000000000000" w:firstRow="0" w:lastRow="0" w:firstColumn="0" w:lastColumn="0" w:oddVBand="0" w:evenVBand="0" w:oddHBand="0" w:evenHBand="0" w:firstRowFirstColumn="0" w:firstRowLastColumn="0" w:lastRowFirstColumn="0" w:lastRowLastColumn="0"/>
            </w:pPr>
          </w:p>
        </w:tc>
      </w:tr>
      <w:tr w:rsidR="00B51CE4" w:rsidRPr="00355EF5" w14:paraId="5AE7F2DB"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8D9D3C3" w14:textId="77777777" w:rsidR="00455AE6" w:rsidRPr="00455AE6" w:rsidRDefault="00455AE6" w:rsidP="00455AE6">
            <w:pPr>
              <w:spacing w:line="276" w:lineRule="auto"/>
              <w:contextualSpacing w:val="0"/>
              <w:rPr>
                <w:rFonts w:asciiTheme="minorHAnsi" w:hAnsiTheme="minorHAnsi"/>
                <w:color w:val="FFFFFF" w:themeColor="background1"/>
              </w:rPr>
            </w:pPr>
            <w:r w:rsidRPr="00455AE6">
              <w:rPr>
                <w:rFonts w:asciiTheme="minorHAnsi" w:hAnsiTheme="minorHAnsi"/>
                <w:color w:val="FFFFFF" w:themeColor="background1"/>
              </w:rPr>
              <w:t>Measurement</w:t>
            </w:r>
          </w:p>
          <w:p w14:paraId="179DC465" w14:textId="77777777" w:rsidR="00B51CE4" w:rsidRPr="00A10B8A" w:rsidRDefault="00455AE6" w:rsidP="00455AE6">
            <w:pPr>
              <w:spacing w:line="276" w:lineRule="auto"/>
              <w:contextualSpacing w:val="0"/>
              <w:rPr>
                <w:rFonts w:asciiTheme="minorHAnsi" w:hAnsiTheme="minorHAnsi"/>
                <w:color w:val="FFFFFF" w:themeColor="background1"/>
                <w:lang w:val="en-GB"/>
              </w:rPr>
            </w:pPr>
            <w:r w:rsidRPr="00455AE6">
              <w:rPr>
                <w:rFonts w:asciiTheme="minorHAnsi" w:hAnsiTheme="minorHAnsi"/>
                <w:color w:val="FFFFFF" w:themeColor="background1"/>
              </w:rPr>
              <w:t>procedures (if any):</w:t>
            </w:r>
          </w:p>
        </w:tc>
        <w:tc>
          <w:tcPr>
            <w:tcW w:w="3479" w:type="pct"/>
          </w:tcPr>
          <w:p w14:paraId="1A842764" w14:textId="77777777" w:rsidR="00B51CE4" w:rsidRPr="00C879D4" w:rsidRDefault="00455AE6" w:rsidP="00B656F9">
            <w:pPr>
              <w:cnfStyle w:val="000000000000" w:firstRow="0" w:lastRow="0" w:firstColumn="0" w:lastColumn="0" w:oddVBand="0" w:evenVBand="0" w:oddHBand="0" w:evenHBand="0" w:firstRowFirstColumn="0" w:firstRowLastColumn="0" w:lastRowFirstColumn="0" w:lastRowLastColumn="0"/>
            </w:pPr>
            <w:r>
              <w:t>-</w:t>
            </w:r>
          </w:p>
        </w:tc>
      </w:tr>
      <w:tr w:rsidR="00B51CE4" w:rsidRPr="00355EF5" w14:paraId="622002B6" w14:textId="77777777" w:rsidTr="0087530B">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F5C98FF"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6E663584" w14:textId="77777777" w:rsidR="00B51CE4" w:rsidRPr="00C879D4" w:rsidRDefault="00254A50" w:rsidP="00455AE6">
            <w:pPr>
              <w:cnfStyle w:val="000000000000" w:firstRow="0" w:lastRow="0" w:firstColumn="0" w:lastColumn="0" w:oddVBand="0" w:evenVBand="0" w:oddHBand="0" w:evenHBand="0" w:firstRowFirstColumn="0" w:firstRowLastColumn="0" w:lastRowFirstColumn="0" w:lastRowLastColumn="0"/>
            </w:pPr>
            <w:r>
              <w:t>Combined Margin is fixed through the crediting period and the value is taken from official paper of Ministry of Natural Resources and Energy of Turkey (</w:t>
            </w:r>
            <w:r w:rsidR="00E800C2">
              <w:t>0.5706</w:t>
            </w:r>
            <w:r w:rsidR="00953E26">
              <w:t xml:space="preserve"> </w:t>
            </w:r>
            <w:r>
              <w:t>tCO</w:t>
            </w:r>
            <w:r w:rsidRPr="00254A50">
              <w:rPr>
                <w:vertAlign w:val="subscript"/>
              </w:rPr>
              <w:t>2</w:t>
            </w:r>
            <w:r>
              <w:t xml:space="preserve">/MWh). </w:t>
            </w:r>
          </w:p>
        </w:tc>
      </w:tr>
      <w:tr w:rsidR="00B51CE4" w:rsidRPr="00355EF5" w14:paraId="069021D7" w14:textId="77777777" w:rsidTr="0087530B">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114E067"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QA/QC procedures</w:t>
            </w:r>
          </w:p>
        </w:tc>
        <w:tc>
          <w:tcPr>
            <w:tcW w:w="3479" w:type="pct"/>
          </w:tcPr>
          <w:p w14:paraId="18F1928E" w14:textId="77777777" w:rsidR="00B51CE4" w:rsidRPr="00C879D4" w:rsidRDefault="00310768" w:rsidP="0087530B">
            <w:pPr>
              <w:cnfStyle w:val="000000000000" w:firstRow="0" w:lastRow="0" w:firstColumn="0" w:lastColumn="0" w:oddVBand="0" w:evenVBand="0" w:oddHBand="0" w:evenHBand="0" w:firstRowFirstColumn="0" w:firstRowLastColumn="0" w:lastRowFirstColumn="0" w:lastRowLastColumn="0"/>
            </w:pPr>
            <w:r>
              <w:t>-</w:t>
            </w:r>
          </w:p>
        </w:tc>
      </w:tr>
      <w:tr w:rsidR="00B51CE4" w:rsidRPr="00355EF5" w14:paraId="78D2A107" w14:textId="77777777" w:rsidTr="0087530B">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26EE253" w14:textId="77777777" w:rsidR="00B51CE4" w:rsidRPr="00A10B8A" w:rsidRDefault="00455AE6" w:rsidP="0087530B">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Any</w:t>
            </w:r>
            <w:r w:rsidRPr="00A10B8A">
              <w:rPr>
                <w:rFonts w:asciiTheme="minorHAnsi" w:hAnsiTheme="minorHAnsi"/>
                <w:color w:val="FFFFFF" w:themeColor="background1"/>
              </w:rPr>
              <w:t xml:space="preserve"> </w:t>
            </w:r>
            <w:r w:rsidR="00B51CE4" w:rsidRPr="00A10B8A">
              <w:rPr>
                <w:rFonts w:asciiTheme="minorHAnsi" w:hAnsiTheme="minorHAnsi"/>
                <w:color w:val="FFFFFF" w:themeColor="background1"/>
              </w:rPr>
              <w:t>comment</w:t>
            </w:r>
          </w:p>
        </w:tc>
        <w:tc>
          <w:tcPr>
            <w:tcW w:w="3479" w:type="pct"/>
          </w:tcPr>
          <w:p w14:paraId="52ED6899" w14:textId="77777777" w:rsidR="00B51CE4" w:rsidRPr="00C879D4" w:rsidRDefault="00310768" w:rsidP="00F43D9F">
            <w:pPr>
              <w:cnfStyle w:val="000000000000" w:firstRow="0" w:lastRow="0" w:firstColumn="0" w:lastColumn="0" w:oddVBand="0" w:evenVBand="0" w:oddHBand="0" w:evenHBand="0" w:firstRowFirstColumn="0" w:firstRowLastColumn="0" w:lastRowFirstColumn="0" w:lastRowLastColumn="0"/>
            </w:pPr>
            <w:r>
              <w:t>-</w:t>
            </w:r>
            <w:r w:rsidR="00B51CE4" w:rsidRPr="00C879D4">
              <w:t xml:space="preserve"> </w:t>
            </w:r>
            <w:r w:rsidR="00455AE6" w:rsidRPr="00C879D4">
              <w:t xml:space="preserve"> Estimated annual emission reduction </w:t>
            </w:r>
            <w:proofErr w:type="gramStart"/>
            <w:r w:rsidR="00455AE6" w:rsidRPr="00C879D4">
              <w:t xml:space="preserve">is  </w:t>
            </w:r>
            <w:r w:rsidR="00F43D9F">
              <w:t>89</w:t>
            </w:r>
            <w:proofErr w:type="gramEnd"/>
            <w:r w:rsidR="00F43D9F">
              <w:t>.442</w:t>
            </w:r>
            <w:r w:rsidR="00455AE6" w:rsidRPr="00C879D4">
              <w:t>tonnes of CO2eq.</w:t>
            </w:r>
          </w:p>
        </w:tc>
      </w:tr>
    </w:tbl>
    <w:p w14:paraId="43787584" w14:textId="77777777" w:rsidR="008D307E" w:rsidRDefault="008D307E" w:rsidP="003A6007">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1402"/>
        <w:gridCol w:w="8220"/>
      </w:tblGrid>
      <w:tr w:rsidR="00B51CE4" w:rsidRPr="00355EF5" w14:paraId="435BF779" w14:textId="77777777" w:rsidTr="0087530B">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F41190C"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7F6AE83A" w14:textId="77777777" w:rsidR="00B51CE4" w:rsidRPr="00E625B7" w:rsidRDefault="00D92F97" w:rsidP="00D92F97">
            <w:pPr>
              <w:cnfStyle w:val="000000000000" w:firstRow="0" w:lastRow="0" w:firstColumn="0" w:lastColumn="0" w:oddVBand="0" w:evenVBand="0" w:oddHBand="0" w:evenHBand="0" w:firstRowFirstColumn="0" w:firstRowLastColumn="0" w:lastRowFirstColumn="0" w:lastRowLastColumn="0"/>
            </w:pPr>
            <w:proofErr w:type="spellStart"/>
            <w:r>
              <w:t>Vf</w:t>
            </w:r>
            <w:proofErr w:type="spellEnd"/>
            <w:r w:rsidR="00774270">
              <w:t xml:space="preserve"> (coming from wastewater treatment plant)</w:t>
            </w:r>
            <w:r>
              <w:t xml:space="preserve"> </w:t>
            </w:r>
          </w:p>
        </w:tc>
      </w:tr>
      <w:tr w:rsidR="00B51CE4" w:rsidRPr="00355EF5" w14:paraId="5D88AEFD"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A31C748"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22B6E555" w14:textId="77777777" w:rsidR="00B51CE4" w:rsidRPr="00E625B7" w:rsidRDefault="00B51CE4" w:rsidP="0087530B">
            <w:pPr>
              <w:cnfStyle w:val="000000000000" w:firstRow="0" w:lastRow="0" w:firstColumn="0" w:lastColumn="0" w:oddVBand="0" w:evenVBand="0" w:oddHBand="0" w:evenHBand="0" w:firstRowFirstColumn="0" w:firstRowLastColumn="0" w:lastRowFirstColumn="0" w:lastRowLastColumn="0"/>
            </w:pPr>
            <w:r w:rsidRPr="00E625B7">
              <w:t>m</w:t>
            </w:r>
            <w:r w:rsidRPr="00310768">
              <w:rPr>
                <w:vertAlign w:val="superscript"/>
              </w:rPr>
              <w:t>3</w:t>
            </w:r>
          </w:p>
        </w:tc>
      </w:tr>
      <w:tr w:rsidR="00B51CE4" w:rsidRPr="00355EF5" w14:paraId="02297F49" w14:textId="77777777" w:rsidTr="0087530B">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FAE1A31"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352FB46D" w14:textId="77777777" w:rsidR="00B51CE4" w:rsidRPr="00E625B7" w:rsidRDefault="00B51CE4" w:rsidP="00D92F97">
            <w:pPr>
              <w:cnfStyle w:val="000000000000" w:firstRow="0" w:lastRow="0" w:firstColumn="0" w:lastColumn="0" w:oddVBand="0" w:evenVBand="0" w:oddHBand="0" w:evenHBand="0" w:firstRowFirstColumn="0" w:firstRowLastColumn="0" w:lastRowFirstColumn="0" w:lastRowLastColumn="0"/>
            </w:pPr>
            <w:r w:rsidRPr="00E625B7">
              <w:t xml:space="preserve">Biogas </w:t>
            </w:r>
            <w:r w:rsidR="00D92F97">
              <w:t>flow</w:t>
            </w:r>
          </w:p>
        </w:tc>
      </w:tr>
      <w:tr w:rsidR="00B51CE4" w:rsidRPr="00355EF5" w14:paraId="2A4C6D3D"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D04C427"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AE5BB3B" w14:textId="77777777" w:rsidR="00B51CE4" w:rsidRPr="00E625B7" w:rsidRDefault="00D92F97" w:rsidP="00D92F97">
            <w:pPr>
              <w:cnfStyle w:val="000000000000" w:firstRow="0" w:lastRow="0" w:firstColumn="0" w:lastColumn="0" w:oddVBand="0" w:evenVBand="0" w:oddHBand="0" w:evenHBand="0" w:firstRowFirstColumn="0" w:firstRowLastColumn="0" w:lastRowFirstColumn="0" w:lastRowLastColumn="0"/>
            </w:pPr>
            <w:r>
              <w:t>Project proponents.</w:t>
            </w:r>
          </w:p>
        </w:tc>
      </w:tr>
      <w:tr w:rsidR="00E722AB" w:rsidRPr="00355EF5" w14:paraId="522A84D7"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1078B30" w14:textId="77777777" w:rsidR="00E722AB" w:rsidRPr="00A10B8A" w:rsidRDefault="00E722AB" w:rsidP="0087530B">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479" w:type="pct"/>
          </w:tcPr>
          <w:p w14:paraId="29739511" w14:textId="77777777" w:rsidR="00E722AB" w:rsidRDefault="004D30F0" w:rsidP="00D92F97">
            <w:pPr>
              <w:cnfStyle w:val="000000000000" w:firstRow="0" w:lastRow="0" w:firstColumn="0" w:lastColumn="0" w:oddVBand="0" w:evenVBand="0" w:oddHBand="0" w:evenHBand="0" w:firstRowFirstColumn="0" w:firstRowLastColumn="0" w:lastRowFirstColumn="0" w:lastRowLastColumn="0"/>
            </w:pPr>
            <w:r>
              <w:t>Project owner will provide during monitoring</w:t>
            </w:r>
          </w:p>
        </w:tc>
      </w:tr>
      <w:tr w:rsidR="00B51CE4" w:rsidRPr="00355EF5" w14:paraId="53A6BF43"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43719E0" w14:textId="77777777" w:rsidR="00D92F97" w:rsidRPr="00D92F97" w:rsidRDefault="00D92F97" w:rsidP="00D92F97">
            <w:pPr>
              <w:spacing w:line="276" w:lineRule="auto"/>
              <w:contextualSpacing w:val="0"/>
              <w:rPr>
                <w:rFonts w:asciiTheme="minorHAnsi" w:hAnsiTheme="minorHAnsi"/>
                <w:color w:val="FFFFFF" w:themeColor="background1"/>
              </w:rPr>
            </w:pPr>
            <w:r w:rsidRPr="00D92F97">
              <w:rPr>
                <w:rFonts w:asciiTheme="minorHAnsi" w:hAnsiTheme="minorHAnsi"/>
                <w:color w:val="FFFFFF" w:themeColor="background1"/>
              </w:rPr>
              <w:t>Measurement</w:t>
            </w:r>
          </w:p>
          <w:p w14:paraId="10E88430" w14:textId="77777777" w:rsidR="00B51CE4" w:rsidRPr="00A10B8A" w:rsidRDefault="00D92F97" w:rsidP="00D92F97">
            <w:pPr>
              <w:spacing w:line="276" w:lineRule="auto"/>
              <w:contextualSpacing w:val="0"/>
              <w:rPr>
                <w:rFonts w:asciiTheme="minorHAnsi" w:hAnsiTheme="minorHAnsi"/>
                <w:color w:val="FFFFFF" w:themeColor="background1"/>
                <w:lang w:val="en-GB"/>
              </w:rPr>
            </w:pPr>
            <w:r w:rsidRPr="00D92F97">
              <w:rPr>
                <w:rFonts w:asciiTheme="minorHAnsi" w:hAnsiTheme="minorHAnsi"/>
                <w:color w:val="FFFFFF" w:themeColor="background1"/>
              </w:rPr>
              <w:t>procedures (if any):</w:t>
            </w:r>
          </w:p>
        </w:tc>
        <w:tc>
          <w:tcPr>
            <w:tcW w:w="3479" w:type="pct"/>
          </w:tcPr>
          <w:p w14:paraId="4323E8CC" w14:textId="77777777" w:rsidR="00B51CE4" w:rsidRPr="00E625B7" w:rsidRDefault="00EE4784" w:rsidP="0087530B">
            <w:pPr>
              <w:cnfStyle w:val="000000000000" w:firstRow="0" w:lastRow="0" w:firstColumn="0" w:lastColumn="0" w:oddVBand="0" w:evenVBand="0" w:oddHBand="0" w:evenHBand="0" w:firstRowFirstColumn="0" w:firstRowLastColumn="0" w:lastRowFirstColumn="0" w:lastRowLastColumn="0"/>
            </w:pPr>
            <w:r w:rsidRPr="00AB3440">
              <w:t xml:space="preserve">Project has monitoring </w:t>
            </w:r>
            <w:proofErr w:type="spellStart"/>
            <w:r w:rsidRPr="00AB3440">
              <w:t>equipments</w:t>
            </w:r>
            <w:proofErr w:type="spellEnd"/>
            <w:r w:rsidRPr="00AB3440">
              <w:t xml:space="preserve"> “a biogas meter” on </w:t>
            </w:r>
            <w:proofErr w:type="spellStart"/>
            <w:r w:rsidRPr="00AB3440">
              <w:t>wwtp</w:t>
            </w:r>
            <w:proofErr w:type="spellEnd"/>
            <w:r w:rsidRPr="00AB3440">
              <w:t xml:space="preserve"> line. The biogas records of this meter and related electricity generation is to be excluded from the emission reduction calculations.</w:t>
            </w:r>
          </w:p>
        </w:tc>
      </w:tr>
      <w:tr w:rsidR="00B51CE4" w:rsidRPr="00355EF5" w14:paraId="5C50E5F6" w14:textId="77777777" w:rsidTr="0087530B">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F044F6C"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367B329" w14:textId="77777777" w:rsidR="00B51CE4" w:rsidRPr="00E625B7" w:rsidRDefault="00D92F97" w:rsidP="0087530B">
            <w:pPr>
              <w:cnfStyle w:val="000000000000" w:firstRow="0" w:lastRow="0" w:firstColumn="0" w:lastColumn="0" w:oddVBand="0" w:evenVBand="0" w:oddHBand="0" w:evenHBand="0" w:firstRowFirstColumn="0" w:firstRowLastColumn="0" w:lastRowFirstColumn="0" w:lastRowLastColumn="0"/>
            </w:pPr>
            <w:r w:rsidRPr="00D92F97">
              <w:t>Continuously by flow meter and reported cumulatively on weekly basis</w:t>
            </w:r>
          </w:p>
        </w:tc>
      </w:tr>
      <w:tr w:rsidR="00B51CE4" w:rsidRPr="00355EF5" w14:paraId="60012D00" w14:textId="77777777" w:rsidTr="0087530B">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69305CE"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715277D7" w14:textId="77777777" w:rsidR="00B51CE4" w:rsidRDefault="00B51CE4" w:rsidP="005E5D35">
            <w:pPr>
              <w:cnfStyle w:val="000000000000" w:firstRow="0" w:lastRow="0" w:firstColumn="0" w:lastColumn="0" w:oddVBand="0" w:evenVBand="0" w:oddHBand="0" w:evenHBand="0" w:firstRowFirstColumn="0" w:firstRowLastColumn="0" w:lastRowFirstColumn="0" w:lastRowLastColumn="0"/>
            </w:pPr>
            <w:r w:rsidRPr="00E625B7">
              <w:t xml:space="preserve">The system should be built and operated to ensure that there is no air ingress into the biogas pipeline. Data will be archived electronically during the crediting period plus 2 years. Computerized monitoring for the whole system is available in order to keep track of pressure and temperature of the gas, gas meters will be calibrated as per the relevant industry standard. Equipment will be subject to regular maintenance. </w:t>
            </w:r>
          </w:p>
          <w:p w14:paraId="03CC624E" w14:textId="77777777" w:rsidR="005E5D35" w:rsidRDefault="005E5D35" w:rsidP="005E5D3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sz w:val="20"/>
                <w:lang w:eastAsia="nb-NO"/>
              </w:rPr>
            </w:pPr>
            <w:r>
              <w:rPr>
                <w:rFonts w:cs="Calibri"/>
                <w:sz w:val="20"/>
                <w:lang w:eastAsia="nb-NO"/>
              </w:rPr>
              <w:t xml:space="preserve">After the first calibration of </w:t>
            </w:r>
            <w:proofErr w:type="gramStart"/>
            <w:r>
              <w:rPr>
                <w:rFonts w:cs="Calibri"/>
                <w:sz w:val="20"/>
                <w:lang w:eastAsia="nb-NO"/>
              </w:rPr>
              <w:t>meters ,</w:t>
            </w:r>
            <w:proofErr w:type="gramEnd"/>
            <w:r>
              <w:rPr>
                <w:rFonts w:cs="Calibri"/>
                <w:sz w:val="20"/>
                <w:lang w:eastAsia="nb-NO"/>
              </w:rPr>
              <w:t xml:space="preserve"> calibration of meters are valid for ten years due to related legislation. Link of related regulation given below.</w:t>
            </w:r>
          </w:p>
          <w:p w14:paraId="52E3ECBA" w14:textId="77777777" w:rsidR="005E5D35" w:rsidRDefault="005E5D35" w:rsidP="005E5D35">
            <w:pPr>
              <w:shd w:val="clear" w:color="auto" w:fill="FFFFFF"/>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1F497D"/>
              </w:rPr>
              <w:t>“ÖLÇÜ VE ÖLÇÜ ALETLERİ MUAYENE YÖNETMELİĞİ” / Article 9</w:t>
            </w:r>
          </w:p>
          <w:p w14:paraId="0CFD83B9" w14:textId="77777777" w:rsidR="005E5D35" w:rsidRDefault="00A67FF3" w:rsidP="005E5D35">
            <w:pPr>
              <w:jc w:val="both"/>
              <w:cnfStyle w:val="000000000000" w:firstRow="0" w:lastRow="0" w:firstColumn="0" w:lastColumn="0" w:oddVBand="0" w:evenVBand="0" w:oddHBand="0" w:evenHBand="0" w:firstRowFirstColumn="0" w:firstRowLastColumn="0" w:lastRowFirstColumn="0" w:lastRowLastColumn="0"/>
              <w:rPr>
                <w:rFonts w:cs="Arial"/>
                <w:color w:val="1F497D"/>
              </w:rPr>
            </w:pPr>
            <w:hyperlink r:id="rId45" w:tgtFrame="_blank" w:history="1">
              <w:r w:rsidR="005E5D35">
                <w:rPr>
                  <w:rStyle w:val="Kpr"/>
                  <w:rFonts w:cs="Arial"/>
                  <w:color w:val="1155CC"/>
                </w:rPr>
                <w:t>https://www.mevzuat.gov.tr/mevzuat?MevzuatNo=6381&amp;MevzuatTur=7&amp;MevzuatTertip=5</w:t>
              </w:r>
            </w:hyperlink>
          </w:p>
          <w:p w14:paraId="74B3161D" w14:textId="77777777" w:rsidR="009E03D4" w:rsidRDefault="009E03D4" w:rsidP="005E5D35">
            <w:pPr>
              <w:jc w:val="both"/>
              <w:cnfStyle w:val="000000000000" w:firstRow="0" w:lastRow="0" w:firstColumn="0" w:lastColumn="0" w:oddVBand="0" w:evenVBand="0" w:oddHBand="0" w:evenHBand="0" w:firstRowFirstColumn="0" w:firstRowLastColumn="0" w:lastRowFirstColumn="0" w:lastRowLastColumn="0"/>
              <w:rPr>
                <w:rFonts w:cs="Arial"/>
                <w:color w:val="1F497D"/>
              </w:rPr>
            </w:pPr>
          </w:p>
          <w:p w14:paraId="1564426F" w14:textId="77777777" w:rsidR="009E03D4" w:rsidRPr="003A03B5" w:rsidRDefault="009E03D4" w:rsidP="009E03D4">
            <w:pPr>
              <w:pStyle w:val="SDMTableBoxParaNotNumbered"/>
              <w:keepNext/>
              <w:cnfStyle w:val="000000000000" w:firstRow="0" w:lastRow="0" w:firstColumn="0" w:lastColumn="0" w:oddVBand="0" w:evenVBand="0" w:oddHBand="0" w:evenHBand="0" w:firstRowFirstColumn="0" w:firstRowLastColumn="0" w:lastRowFirstColumn="0" w:lastRowLastColumn="0"/>
              <w:rPr>
                <w:rFonts w:asciiTheme="majorHAnsi" w:hAnsiTheme="majorHAnsi" w:cs="Arial"/>
                <w:spacing w:val="-1"/>
                <w:sz w:val="22"/>
              </w:rPr>
            </w:pPr>
            <w:r w:rsidRPr="003A03B5">
              <w:rPr>
                <w:rFonts w:asciiTheme="majorHAnsi" w:hAnsiTheme="majorHAnsi" w:cs="Arial"/>
                <w:spacing w:val="-1"/>
                <w:sz w:val="22"/>
              </w:rPr>
              <w:t xml:space="preserve">Accuracy </w:t>
            </w:r>
            <w:r w:rsidR="003A03B5" w:rsidRPr="003A03B5">
              <w:rPr>
                <w:rFonts w:asciiTheme="majorHAnsi" w:hAnsiTheme="majorHAnsi" w:cs="Arial"/>
                <w:spacing w:val="-1"/>
                <w:sz w:val="22"/>
              </w:rPr>
              <w:t xml:space="preserve">class </w:t>
            </w:r>
            <w:r w:rsidRPr="003A03B5">
              <w:rPr>
                <w:rFonts w:asciiTheme="majorHAnsi" w:hAnsiTheme="majorHAnsi" w:cs="Arial"/>
                <w:spacing w:val="-1"/>
                <w:sz w:val="22"/>
              </w:rPr>
              <w:t>of meters will be</w:t>
            </w:r>
          </w:p>
          <w:p w14:paraId="42556561" w14:textId="77777777" w:rsidR="009E03D4" w:rsidRPr="003A03B5" w:rsidRDefault="009E03D4" w:rsidP="009E03D4">
            <w:pPr>
              <w:pStyle w:val="SDMTableBoxParaNotNumbered"/>
              <w:keepNext/>
              <w:cnfStyle w:val="000000000000" w:firstRow="0" w:lastRow="0" w:firstColumn="0" w:lastColumn="0" w:oddVBand="0" w:evenVBand="0" w:oddHBand="0" w:evenHBand="0" w:firstRowFirstColumn="0" w:firstRowLastColumn="0" w:lastRowFirstColumn="0" w:lastRowLastColumn="0"/>
              <w:rPr>
                <w:rFonts w:asciiTheme="majorHAnsi" w:hAnsiTheme="majorHAnsi" w:cs="Arial"/>
                <w:spacing w:val="-1"/>
                <w:sz w:val="22"/>
              </w:rPr>
            </w:pPr>
            <w:r w:rsidRPr="003A03B5">
              <w:rPr>
                <w:rFonts w:asciiTheme="majorHAnsi" w:hAnsiTheme="majorHAnsi" w:cs="Arial"/>
                <w:spacing w:val="-1"/>
                <w:sz w:val="22"/>
              </w:rPr>
              <w:t>+/-1.5% of reading (gas &amp; steam)</w:t>
            </w:r>
          </w:p>
          <w:p w14:paraId="611F17E6" w14:textId="77777777" w:rsidR="009E03D4" w:rsidRPr="00310768" w:rsidRDefault="009E03D4" w:rsidP="005E5D3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eastAsia="de-DE"/>
              </w:rPr>
            </w:pPr>
          </w:p>
          <w:p w14:paraId="00E4AE59" w14:textId="77777777" w:rsidR="005E5D35" w:rsidRPr="00E625B7" w:rsidRDefault="005E5D35" w:rsidP="005E5D35">
            <w:pPr>
              <w:cnfStyle w:val="000000000000" w:firstRow="0" w:lastRow="0" w:firstColumn="0" w:lastColumn="0" w:oddVBand="0" w:evenVBand="0" w:oddHBand="0" w:evenHBand="0" w:firstRowFirstColumn="0" w:firstRowLastColumn="0" w:lastRowFirstColumn="0" w:lastRowLastColumn="0"/>
            </w:pPr>
          </w:p>
        </w:tc>
      </w:tr>
      <w:tr w:rsidR="00B51CE4" w:rsidRPr="00355EF5" w14:paraId="418F5BF6" w14:textId="77777777" w:rsidTr="0087530B">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8283A56"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Purpose of data</w:t>
            </w:r>
          </w:p>
        </w:tc>
        <w:tc>
          <w:tcPr>
            <w:tcW w:w="3479" w:type="pct"/>
          </w:tcPr>
          <w:p w14:paraId="2A52B24F" w14:textId="77777777" w:rsidR="00B51CE4" w:rsidRPr="00E625B7" w:rsidRDefault="00B51CE4" w:rsidP="0087530B">
            <w:pPr>
              <w:cnfStyle w:val="000000000000" w:firstRow="0" w:lastRow="0" w:firstColumn="0" w:lastColumn="0" w:oddVBand="0" w:evenVBand="0" w:oddHBand="0" w:evenHBand="0" w:firstRowFirstColumn="0" w:firstRowLastColumn="0" w:lastRowFirstColumn="0" w:lastRowLastColumn="0"/>
            </w:pPr>
            <w:r w:rsidRPr="00E625B7">
              <w:t>Monitoring net biogas recovery from manure digesters.</w:t>
            </w:r>
          </w:p>
        </w:tc>
      </w:tr>
      <w:tr w:rsidR="00B51CE4" w:rsidRPr="00355EF5" w14:paraId="48F31622" w14:textId="77777777" w:rsidTr="0087530B">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3C7CF59"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136A6127" w14:textId="77777777" w:rsidR="00B51CE4" w:rsidRDefault="00D92F97" w:rsidP="00774270">
            <w:pPr>
              <w:cnfStyle w:val="000000000000" w:firstRow="0" w:lastRow="0" w:firstColumn="0" w:lastColumn="0" w:oddVBand="0" w:evenVBand="0" w:oddHBand="0" w:evenHBand="0" w:firstRowFirstColumn="0" w:firstRowLastColumn="0" w:lastRowFirstColumn="0" w:lastRowLastColumn="0"/>
            </w:pPr>
            <w:r w:rsidRPr="00E625B7">
              <w:t>Volumetric flow meters will be used for measuring the volume from WWTP.</w:t>
            </w:r>
            <w:r>
              <w:t xml:space="preserve"> </w:t>
            </w:r>
            <w:r w:rsidRPr="00E625B7">
              <w:t xml:space="preserve">Flow </w:t>
            </w:r>
            <w:proofErr w:type="gramStart"/>
            <w:r w:rsidRPr="00E625B7">
              <w:t>meter</w:t>
            </w:r>
            <w:r w:rsidR="00EE4784">
              <w:t>(</w:t>
            </w:r>
            <w:proofErr w:type="gramEnd"/>
            <w:r w:rsidR="00EE4784">
              <w:t>a biogas meter)</w:t>
            </w:r>
            <w:r w:rsidRPr="00E625B7">
              <w:t xml:space="preserve"> located at the exit of the digesters of WWTP.</w:t>
            </w:r>
            <w:r>
              <w:t xml:space="preserve"> </w:t>
            </w:r>
            <w:r w:rsidRPr="00E625B7">
              <w:t xml:space="preserve"> This data will be understood after project starts to operation phase. In </w:t>
            </w:r>
            <w:proofErr w:type="gramStart"/>
            <w:r w:rsidRPr="00E625B7">
              <w:t>fact</w:t>
            </w:r>
            <w:proofErr w:type="gramEnd"/>
            <w:r w:rsidRPr="00E625B7">
              <w:t xml:space="preserve"> biogas volume recovered from </w:t>
            </w:r>
            <w:proofErr w:type="spellStart"/>
            <w:r w:rsidRPr="00E625B7">
              <w:t>wwtp</w:t>
            </w:r>
            <w:proofErr w:type="spellEnd"/>
            <w:r w:rsidRPr="00E625B7">
              <w:t xml:space="preserve"> will be excluded from baseline emission calculations.</w:t>
            </w:r>
            <w:r w:rsidR="00774270">
              <w:t xml:space="preserve"> Briefly, t</w:t>
            </w:r>
            <w:r w:rsidR="00774270" w:rsidRPr="0028767B">
              <w:t>his value will be monitored with calibrated gas meters on site and does not included in emission reduction calculations above (excluded)</w:t>
            </w:r>
          </w:p>
          <w:p w14:paraId="731DC425" w14:textId="77777777" w:rsidR="0043774F" w:rsidRDefault="0043774F" w:rsidP="00774270">
            <w:pPr>
              <w:cnfStyle w:val="000000000000" w:firstRow="0" w:lastRow="0" w:firstColumn="0" w:lastColumn="0" w:oddVBand="0" w:evenVBand="0" w:oddHBand="0" w:evenHBand="0" w:firstRowFirstColumn="0" w:firstRowLastColumn="0" w:lastRowFirstColumn="0" w:lastRowLastColumn="0"/>
            </w:pPr>
          </w:p>
          <w:p w14:paraId="57FABB5F" w14:textId="77777777" w:rsidR="0043774F" w:rsidRPr="0043774F" w:rsidRDefault="0043774F" w:rsidP="00774270">
            <w:pPr>
              <w:cnfStyle w:val="000000000000" w:firstRow="0" w:lastRow="0" w:firstColumn="0" w:lastColumn="0" w:oddVBand="0" w:evenVBand="0" w:oddHBand="0" w:evenHBand="0" w:firstRowFirstColumn="0" w:firstRowLastColumn="0" w:lastRowFirstColumn="0" w:lastRowLastColumn="0"/>
            </w:pPr>
            <w:r w:rsidRPr="0043774F">
              <w:t xml:space="preserve">Since the Project will monitor the total biogas amount and corresponding electricity and heat generation, the ratio of “Biogas from </w:t>
            </w:r>
            <w:proofErr w:type="spellStart"/>
            <w:r w:rsidRPr="0043774F">
              <w:t>wwtp</w:t>
            </w:r>
            <w:proofErr w:type="spellEnd"/>
            <w:r w:rsidRPr="0043774F">
              <w:t xml:space="preserve">/total biogas” could multiply the total electricity and heat generation data to find out and exclude the electricity and heat generated belonged to biogas from </w:t>
            </w:r>
            <w:proofErr w:type="spellStart"/>
            <w:r w:rsidRPr="0043774F">
              <w:t>wwtp</w:t>
            </w:r>
            <w:proofErr w:type="spellEnd"/>
            <w:r w:rsidRPr="0043774F">
              <w:t xml:space="preserve"> line and corresponding CO2 amount.</w:t>
            </w:r>
          </w:p>
        </w:tc>
      </w:tr>
    </w:tbl>
    <w:p w14:paraId="30A50266" w14:textId="77777777" w:rsidR="008D307E" w:rsidRDefault="008D307E" w:rsidP="003A6007">
      <w:pPr>
        <w:rPr>
          <w:lang w:val="en-GB"/>
        </w:rPr>
      </w:pPr>
    </w:p>
    <w:p w14:paraId="4559DA0C" w14:textId="77777777" w:rsidR="00310768" w:rsidRDefault="00310768" w:rsidP="003A6007">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1402"/>
        <w:gridCol w:w="8220"/>
      </w:tblGrid>
      <w:tr w:rsidR="00B51CE4" w:rsidRPr="00355EF5" w14:paraId="34EC8C5E" w14:textId="77777777" w:rsidTr="0087530B">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30ED3C8"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0ADF55D5" w14:textId="77777777" w:rsidR="00B51CE4" w:rsidRPr="0028767B" w:rsidRDefault="00774270" w:rsidP="0087530B">
            <w:pPr>
              <w:cnfStyle w:val="000000000000" w:firstRow="0" w:lastRow="0" w:firstColumn="0" w:lastColumn="0" w:oddVBand="0" w:evenVBand="0" w:oddHBand="0" w:evenHBand="0" w:firstRowFirstColumn="0" w:firstRowLastColumn="0" w:lastRowFirstColumn="0" w:lastRowLastColumn="0"/>
            </w:pPr>
            <w:proofErr w:type="spellStart"/>
            <w:r>
              <w:t>Vf</w:t>
            </w:r>
            <w:proofErr w:type="spellEnd"/>
          </w:p>
        </w:tc>
      </w:tr>
      <w:tr w:rsidR="00B51CE4" w:rsidRPr="00355EF5" w14:paraId="6EF824BD"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1D1D0A1"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193DB291" w14:textId="77777777" w:rsidR="00B51CE4" w:rsidRPr="0028767B" w:rsidRDefault="00B51CE4" w:rsidP="0087530B">
            <w:pPr>
              <w:cnfStyle w:val="000000000000" w:firstRow="0" w:lastRow="0" w:firstColumn="0" w:lastColumn="0" w:oddVBand="0" w:evenVBand="0" w:oddHBand="0" w:evenHBand="0" w:firstRowFirstColumn="0" w:firstRowLastColumn="0" w:lastRowFirstColumn="0" w:lastRowLastColumn="0"/>
            </w:pPr>
            <w:r w:rsidRPr="0028767B">
              <w:t>m3</w:t>
            </w:r>
          </w:p>
        </w:tc>
      </w:tr>
      <w:tr w:rsidR="00B51CE4" w:rsidRPr="00355EF5" w14:paraId="3A238E2B" w14:textId="77777777" w:rsidTr="0087530B">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0A64C1D"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46C2CC47" w14:textId="77777777" w:rsidR="00B51CE4" w:rsidRPr="0028767B" w:rsidRDefault="00774270" w:rsidP="0043774F">
            <w:pPr>
              <w:cnfStyle w:val="000000000000" w:firstRow="0" w:lastRow="0" w:firstColumn="0" w:lastColumn="0" w:oddVBand="0" w:evenVBand="0" w:oddHBand="0" w:evenHBand="0" w:firstRowFirstColumn="0" w:firstRowLastColumn="0" w:lastRowFirstColumn="0" w:lastRowLastColumn="0"/>
            </w:pPr>
            <w:r>
              <w:t>Biogas</w:t>
            </w:r>
            <w:r w:rsidR="00EE4784">
              <w:t xml:space="preserve"> </w:t>
            </w:r>
            <w:r w:rsidR="0043774F">
              <w:t>(total biogas goes to gas engines)</w:t>
            </w:r>
          </w:p>
        </w:tc>
      </w:tr>
      <w:tr w:rsidR="00B51CE4" w:rsidRPr="00355EF5" w14:paraId="08CFDCBF"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111E150"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25FD7DCD" w14:textId="77777777" w:rsidR="00B51CE4" w:rsidRPr="0028767B" w:rsidRDefault="00774270" w:rsidP="0087530B">
            <w:pPr>
              <w:cnfStyle w:val="000000000000" w:firstRow="0" w:lastRow="0" w:firstColumn="0" w:lastColumn="0" w:oddVBand="0" w:evenVBand="0" w:oddHBand="0" w:evenHBand="0" w:firstRowFirstColumn="0" w:firstRowLastColumn="0" w:lastRowFirstColumn="0" w:lastRowLastColumn="0"/>
            </w:pPr>
            <w:r>
              <w:t>Project proponent.</w:t>
            </w:r>
          </w:p>
        </w:tc>
      </w:tr>
      <w:tr w:rsidR="004D30F0" w:rsidRPr="00355EF5" w14:paraId="3F1C4FA7"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9543E01" w14:textId="77777777" w:rsidR="004D30F0" w:rsidRPr="00A10B8A" w:rsidRDefault="004D30F0" w:rsidP="004D30F0">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479" w:type="pct"/>
          </w:tcPr>
          <w:p w14:paraId="1FDB6772" w14:textId="77777777" w:rsidR="004D30F0" w:rsidRDefault="004D30F0" w:rsidP="004D30F0">
            <w:pPr>
              <w:cnfStyle w:val="000000000000" w:firstRow="0" w:lastRow="0" w:firstColumn="0" w:lastColumn="0" w:oddVBand="0" w:evenVBand="0" w:oddHBand="0" w:evenHBand="0" w:firstRowFirstColumn="0" w:firstRowLastColumn="0" w:lastRowFirstColumn="0" w:lastRowLastColumn="0"/>
            </w:pPr>
            <w:r>
              <w:t>Project owner will provide during monitoring</w:t>
            </w:r>
          </w:p>
        </w:tc>
      </w:tr>
      <w:tr w:rsidR="004D30F0" w:rsidRPr="00355EF5" w14:paraId="1CA64F13"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C288396" w14:textId="77777777" w:rsidR="004D30F0" w:rsidRPr="007B12C4" w:rsidRDefault="004D30F0" w:rsidP="004D30F0">
            <w:pPr>
              <w:spacing w:line="276" w:lineRule="auto"/>
              <w:contextualSpacing w:val="0"/>
              <w:rPr>
                <w:rFonts w:asciiTheme="minorHAnsi" w:hAnsiTheme="minorHAnsi"/>
                <w:color w:val="FFFFFF" w:themeColor="background1"/>
              </w:rPr>
            </w:pPr>
            <w:r w:rsidRPr="007B12C4">
              <w:rPr>
                <w:rFonts w:asciiTheme="minorHAnsi" w:hAnsiTheme="minorHAnsi"/>
                <w:color w:val="FFFFFF" w:themeColor="background1"/>
              </w:rPr>
              <w:t>Measurement</w:t>
            </w:r>
          </w:p>
          <w:p w14:paraId="794CDF6A" w14:textId="77777777" w:rsidR="004D30F0" w:rsidRPr="00A10B8A" w:rsidRDefault="004D30F0" w:rsidP="004D30F0">
            <w:pPr>
              <w:spacing w:line="276" w:lineRule="auto"/>
              <w:contextualSpacing w:val="0"/>
              <w:rPr>
                <w:rFonts w:asciiTheme="minorHAnsi" w:hAnsiTheme="minorHAnsi"/>
                <w:color w:val="FFFFFF" w:themeColor="background1"/>
                <w:lang w:val="en-GB"/>
              </w:rPr>
            </w:pPr>
            <w:r w:rsidRPr="007B12C4">
              <w:rPr>
                <w:rFonts w:asciiTheme="minorHAnsi" w:hAnsiTheme="minorHAnsi"/>
                <w:color w:val="FFFFFF" w:themeColor="background1"/>
              </w:rPr>
              <w:t>procedures (if any):</w:t>
            </w:r>
          </w:p>
        </w:tc>
        <w:tc>
          <w:tcPr>
            <w:tcW w:w="3479" w:type="pct"/>
          </w:tcPr>
          <w:p w14:paraId="1523E21E" w14:textId="77777777" w:rsidR="004D30F0" w:rsidRPr="0028767B" w:rsidRDefault="004D30F0" w:rsidP="004D30F0">
            <w:pPr>
              <w:cnfStyle w:val="000000000000" w:firstRow="0" w:lastRow="0" w:firstColumn="0" w:lastColumn="0" w:oddVBand="0" w:evenVBand="0" w:oddHBand="0" w:evenHBand="0" w:firstRowFirstColumn="0" w:firstRowLastColumn="0" w:lastRowFirstColumn="0" w:lastRowLastColumn="0"/>
            </w:pPr>
          </w:p>
        </w:tc>
      </w:tr>
      <w:tr w:rsidR="004D30F0" w:rsidRPr="00355EF5" w14:paraId="3AF300C6" w14:textId="77777777" w:rsidTr="0087530B">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3344BE4" w14:textId="77777777" w:rsidR="004D30F0" w:rsidRPr="00A10B8A" w:rsidRDefault="004D30F0" w:rsidP="004D30F0">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850484F" w14:textId="77777777" w:rsidR="004D30F0" w:rsidRPr="0028767B" w:rsidRDefault="004D30F0" w:rsidP="004D30F0">
            <w:pPr>
              <w:cnfStyle w:val="000000000000" w:firstRow="0" w:lastRow="0" w:firstColumn="0" w:lastColumn="0" w:oddVBand="0" w:evenVBand="0" w:oddHBand="0" w:evenHBand="0" w:firstRowFirstColumn="0" w:firstRowLastColumn="0" w:lastRowFirstColumn="0" w:lastRowLastColumn="0"/>
            </w:pPr>
            <w:r w:rsidRPr="00774270">
              <w:t>Continuously by flow meter and reported cumulatively on weekly basis</w:t>
            </w:r>
          </w:p>
        </w:tc>
      </w:tr>
      <w:tr w:rsidR="004D30F0" w:rsidRPr="00355EF5" w14:paraId="7B866DC2" w14:textId="77777777" w:rsidTr="0087530B">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771925C" w14:textId="77777777" w:rsidR="004D30F0" w:rsidRPr="00A10B8A" w:rsidRDefault="004D30F0" w:rsidP="004D30F0">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7B089282" w14:textId="77777777" w:rsidR="004D30F0" w:rsidRDefault="004D30F0" w:rsidP="005E5D35">
            <w:pPr>
              <w:cnfStyle w:val="000000000000" w:firstRow="0" w:lastRow="0" w:firstColumn="0" w:lastColumn="0" w:oddVBand="0" w:evenVBand="0" w:oddHBand="0" w:evenHBand="0" w:firstRowFirstColumn="0" w:firstRowLastColumn="0" w:lastRowFirstColumn="0" w:lastRowLastColumn="0"/>
            </w:pPr>
            <w:r w:rsidRPr="0028767B">
              <w:t xml:space="preserve">The system should be built and operated to ensure that there is no air ingress into the biogas pipeline. Data will be archived electronically during the crediting period plus 2 years. Computerized monitoring for </w:t>
            </w:r>
            <w:r w:rsidRPr="0028767B">
              <w:lastRenderedPageBreak/>
              <w:t xml:space="preserve">the whole system is available in order to keep track of pressure and temperature of the gas, gas meters will be calibrated as per the relevant industry standard. Equipment will be subject to regular maintenance. </w:t>
            </w:r>
          </w:p>
          <w:p w14:paraId="12E9832F" w14:textId="77777777" w:rsidR="005E5D35" w:rsidRDefault="005E5D35" w:rsidP="005E5D3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sz w:val="20"/>
                <w:lang w:eastAsia="nb-NO"/>
              </w:rPr>
            </w:pPr>
            <w:r>
              <w:rPr>
                <w:rFonts w:cs="Calibri"/>
                <w:sz w:val="20"/>
                <w:lang w:eastAsia="nb-NO"/>
              </w:rPr>
              <w:t xml:space="preserve">After the first calibration of </w:t>
            </w:r>
            <w:proofErr w:type="gramStart"/>
            <w:r>
              <w:rPr>
                <w:rFonts w:cs="Calibri"/>
                <w:sz w:val="20"/>
                <w:lang w:eastAsia="nb-NO"/>
              </w:rPr>
              <w:t>meters ,</w:t>
            </w:r>
            <w:proofErr w:type="gramEnd"/>
            <w:r>
              <w:rPr>
                <w:rFonts w:cs="Calibri"/>
                <w:sz w:val="20"/>
                <w:lang w:eastAsia="nb-NO"/>
              </w:rPr>
              <w:t xml:space="preserve"> calibration of meters are valid for ten years due to related legislation. Link of related regulation given below.</w:t>
            </w:r>
          </w:p>
          <w:p w14:paraId="235A6297" w14:textId="77777777" w:rsidR="005E5D35" w:rsidRDefault="005E5D35" w:rsidP="005E5D35">
            <w:pPr>
              <w:shd w:val="clear" w:color="auto" w:fill="FFFFFF"/>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1F497D"/>
              </w:rPr>
              <w:t>“ÖLÇÜ VE ÖLÇÜ ALETLERİ MUAYENE YÖNETMELİĞİ” / Article 9</w:t>
            </w:r>
          </w:p>
          <w:p w14:paraId="5D84FD64" w14:textId="77777777" w:rsidR="005E5D35" w:rsidRPr="00310768" w:rsidRDefault="00A67FF3" w:rsidP="005E5D3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eastAsia="de-DE"/>
              </w:rPr>
            </w:pPr>
            <w:hyperlink r:id="rId46" w:tgtFrame="_blank" w:history="1">
              <w:r w:rsidR="005E5D35">
                <w:rPr>
                  <w:rStyle w:val="Kpr"/>
                  <w:rFonts w:cs="Arial"/>
                  <w:color w:val="1155CC"/>
                </w:rPr>
                <w:t>https://www.mevzuat.gov.tr/mevzuat?MevzuatNo=6381&amp;MevzuatTur=7&amp;MevzuatTertip=5</w:t>
              </w:r>
            </w:hyperlink>
          </w:p>
          <w:p w14:paraId="51F9CA8E" w14:textId="77777777" w:rsidR="005E5D35" w:rsidRDefault="005E5D35" w:rsidP="005E5D35">
            <w:pPr>
              <w:cnfStyle w:val="000000000000" w:firstRow="0" w:lastRow="0" w:firstColumn="0" w:lastColumn="0" w:oddVBand="0" w:evenVBand="0" w:oddHBand="0" w:evenHBand="0" w:firstRowFirstColumn="0" w:firstRowLastColumn="0" w:lastRowFirstColumn="0" w:lastRowLastColumn="0"/>
            </w:pPr>
          </w:p>
          <w:p w14:paraId="76DC92A2" w14:textId="77777777" w:rsidR="003A03B5" w:rsidRPr="003A03B5" w:rsidRDefault="003A03B5" w:rsidP="003A03B5">
            <w:pPr>
              <w:pStyle w:val="SDMTableBoxParaNotNumbered"/>
              <w:keepNext/>
              <w:cnfStyle w:val="000000000000" w:firstRow="0" w:lastRow="0" w:firstColumn="0" w:lastColumn="0" w:oddVBand="0" w:evenVBand="0" w:oddHBand="0" w:evenHBand="0" w:firstRowFirstColumn="0" w:firstRowLastColumn="0" w:lastRowFirstColumn="0" w:lastRowLastColumn="0"/>
              <w:rPr>
                <w:rFonts w:asciiTheme="majorHAnsi" w:hAnsiTheme="majorHAnsi" w:cs="Arial"/>
                <w:spacing w:val="-1"/>
                <w:sz w:val="22"/>
              </w:rPr>
            </w:pPr>
            <w:r w:rsidRPr="003A03B5">
              <w:rPr>
                <w:rFonts w:asciiTheme="majorHAnsi" w:hAnsiTheme="majorHAnsi" w:cs="Arial"/>
                <w:spacing w:val="-1"/>
                <w:sz w:val="22"/>
              </w:rPr>
              <w:t>Accuracy class of meters will be</w:t>
            </w:r>
          </w:p>
          <w:p w14:paraId="06F24405" w14:textId="77777777" w:rsidR="003A03B5" w:rsidRPr="003A03B5" w:rsidRDefault="003A03B5" w:rsidP="003A03B5">
            <w:pPr>
              <w:pStyle w:val="SDMTableBoxParaNotNumbered"/>
              <w:keepNext/>
              <w:cnfStyle w:val="000000000000" w:firstRow="0" w:lastRow="0" w:firstColumn="0" w:lastColumn="0" w:oddVBand="0" w:evenVBand="0" w:oddHBand="0" w:evenHBand="0" w:firstRowFirstColumn="0" w:firstRowLastColumn="0" w:lastRowFirstColumn="0" w:lastRowLastColumn="0"/>
              <w:rPr>
                <w:rFonts w:asciiTheme="majorHAnsi" w:hAnsiTheme="majorHAnsi" w:cs="Arial"/>
                <w:spacing w:val="-1"/>
                <w:sz w:val="22"/>
              </w:rPr>
            </w:pPr>
            <w:r w:rsidRPr="003A03B5">
              <w:rPr>
                <w:rFonts w:asciiTheme="majorHAnsi" w:hAnsiTheme="majorHAnsi" w:cs="Arial"/>
                <w:spacing w:val="-1"/>
                <w:sz w:val="22"/>
              </w:rPr>
              <w:t>+/-1.5% of reading (gas &amp; steam)</w:t>
            </w:r>
          </w:p>
          <w:p w14:paraId="17282E57" w14:textId="77777777" w:rsidR="003A03B5" w:rsidRPr="0028767B" w:rsidRDefault="003A03B5" w:rsidP="005E5D35">
            <w:pPr>
              <w:cnfStyle w:val="000000000000" w:firstRow="0" w:lastRow="0" w:firstColumn="0" w:lastColumn="0" w:oddVBand="0" w:evenVBand="0" w:oddHBand="0" w:evenHBand="0" w:firstRowFirstColumn="0" w:firstRowLastColumn="0" w:lastRowFirstColumn="0" w:lastRowLastColumn="0"/>
            </w:pPr>
          </w:p>
        </w:tc>
      </w:tr>
      <w:tr w:rsidR="004D30F0" w:rsidRPr="00355EF5" w14:paraId="35DD848F" w14:textId="77777777" w:rsidTr="0087530B">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F2DA77B" w14:textId="77777777" w:rsidR="004D30F0" w:rsidRPr="00A10B8A" w:rsidRDefault="004D30F0" w:rsidP="004D30F0">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lastRenderedPageBreak/>
              <w:t xml:space="preserve">Any </w:t>
            </w:r>
            <w:r w:rsidRPr="00A10B8A">
              <w:rPr>
                <w:rFonts w:asciiTheme="minorHAnsi" w:hAnsiTheme="minorHAnsi"/>
                <w:color w:val="FFFFFF" w:themeColor="background1"/>
              </w:rPr>
              <w:t>comment</w:t>
            </w:r>
          </w:p>
        </w:tc>
        <w:tc>
          <w:tcPr>
            <w:tcW w:w="3479" w:type="pct"/>
          </w:tcPr>
          <w:p w14:paraId="457F0B33" w14:textId="77777777" w:rsidR="004D30F0" w:rsidRDefault="004D30F0" w:rsidP="004D30F0">
            <w:pPr>
              <w:cnfStyle w:val="000000000000" w:firstRow="0" w:lastRow="0" w:firstColumn="0" w:lastColumn="0" w:oddVBand="0" w:evenVBand="0" w:oddHBand="0" w:evenHBand="0" w:firstRowFirstColumn="0" w:firstRowLastColumn="0" w:lastRowFirstColumn="0" w:lastRowLastColumn="0"/>
            </w:pPr>
            <w:r w:rsidRPr="0028767B">
              <w:t>Flow meters located at the exit of the digesters.</w:t>
            </w:r>
            <w:r>
              <w:t xml:space="preserve"> </w:t>
            </w:r>
            <w:r w:rsidRPr="0028767B">
              <w:t xml:space="preserve">Calibrated flow meters will be used during operation phase. For this stage, the estimated value could be given by regarding waste handled for anaerobic digesters. </w:t>
            </w:r>
            <w:r>
              <w:t xml:space="preserve"> </w:t>
            </w:r>
            <w:r w:rsidRPr="00272001">
              <w:t>8.657.937 m3/year (site records)</w:t>
            </w:r>
            <w:r>
              <w:t xml:space="preserve"> </w:t>
            </w:r>
            <w:r w:rsidRPr="0028767B">
              <w:t>biogas value is that estimated value stated in plant capacity report.</w:t>
            </w:r>
          </w:p>
        </w:tc>
      </w:tr>
    </w:tbl>
    <w:p w14:paraId="0E334469" w14:textId="77777777" w:rsidR="008D307E" w:rsidRDefault="008D307E" w:rsidP="003A6007">
      <w:pPr>
        <w:rPr>
          <w:lang w:val="en-GB"/>
        </w:rPr>
      </w:pPr>
    </w:p>
    <w:tbl>
      <w:tblPr>
        <w:tblStyle w:val="KlavuzTablo5Koyu-Vurgu11"/>
        <w:tblpPr w:leftFromText="180" w:rightFromText="180" w:vertAnchor="text" w:horzAnchor="margin" w:tblpY="219"/>
        <w:tblW w:w="5000" w:type="pct"/>
        <w:tblLayout w:type="fixed"/>
        <w:tblCellMar>
          <w:top w:w="57" w:type="dxa"/>
        </w:tblCellMar>
        <w:tblLook w:val="0680" w:firstRow="0" w:lastRow="0" w:firstColumn="1" w:lastColumn="0" w:noHBand="1" w:noVBand="1"/>
      </w:tblPr>
      <w:tblGrid>
        <w:gridCol w:w="2875"/>
        <w:gridCol w:w="6747"/>
      </w:tblGrid>
      <w:tr w:rsidR="00E50397" w:rsidRPr="00355EF5" w14:paraId="5EA93DDD" w14:textId="77777777" w:rsidTr="00E50397">
        <w:trPr>
          <w:trHeight w:val="280"/>
        </w:trPr>
        <w:tc>
          <w:tcPr>
            <w:cnfStyle w:val="001000000000" w:firstRow="0" w:lastRow="0" w:firstColumn="1" w:lastColumn="0" w:oddVBand="0" w:evenVBand="0" w:oddHBand="0" w:evenHBand="0" w:firstRowFirstColumn="0" w:firstRowLastColumn="0" w:lastRowFirstColumn="0" w:lastRowLastColumn="0"/>
            <w:tcW w:w="1494" w:type="pct"/>
          </w:tcPr>
          <w:p w14:paraId="5FD4172E" w14:textId="77777777" w:rsidR="00E50397" w:rsidRPr="00A10B8A" w:rsidRDefault="00E50397" w:rsidP="00E5039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506" w:type="pct"/>
          </w:tcPr>
          <w:p w14:paraId="668A31E6" w14:textId="77777777" w:rsidR="00E50397" w:rsidRPr="0028767B" w:rsidRDefault="00E50397" w:rsidP="00E50397">
            <w:pPr>
              <w:cnfStyle w:val="000000000000" w:firstRow="0" w:lastRow="0" w:firstColumn="0" w:lastColumn="0" w:oddVBand="0" w:evenVBand="0" w:oddHBand="0" w:evenHBand="0" w:firstRowFirstColumn="0" w:firstRowLastColumn="0" w:lastRowFirstColumn="0" w:lastRowLastColumn="0"/>
            </w:pPr>
            <w:proofErr w:type="spellStart"/>
            <w:proofErr w:type="gramStart"/>
            <w:r w:rsidRPr="00E50397">
              <w:t>F</w:t>
            </w:r>
            <w:r w:rsidRPr="00E50397">
              <w:rPr>
                <w:vertAlign w:val="subscript"/>
              </w:rPr>
              <w:t>RG,m</w:t>
            </w:r>
            <w:proofErr w:type="spellEnd"/>
            <w:proofErr w:type="gramEnd"/>
          </w:p>
        </w:tc>
      </w:tr>
      <w:tr w:rsidR="00E50397" w:rsidRPr="00355EF5" w14:paraId="01AC50BD" w14:textId="77777777" w:rsidTr="00E50397">
        <w:trPr>
          <w:trHeight w:val="281"/>
        </w:trPr>
        <w:tc>
          <w:tcPr>
            <w:cnfStyle w:val="001000000000" w:firstRow="0" w:lastRow="0" w:firstColumn="1" w:lastColumn="0" w:oddVBand="0" w:evenVBand="0" w:oddHBand="0" w:evenHBand="0" w:firstRowFirstColumn="0" w:firstRowLastColumn="0" w:lastRowFirstColumn="0" w:lastRowLastColumn="0"/>
            <w:tcW w:w="1494" w:type="pct"/>
          </w:tcPr>
          <w:p w14:paraId="1DB7240C" w14:textId="77777777" w:rsidR="00E50397" w:rsidRPr="00A10B8A" w:rsidRDefault="00E50397" w:rsidP="00E5039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506" w:type="pct"/>
          </w:tcPr>
          <w:p w14:paraId="15EEB542" w14:textId="77777777" w:rsidR="00E50397" w:rsidRPr="0028767B" w:rsidRDefault="00E50397" w:rsidP="00E50397">
            <w:pPr>
              <w:cnfStyle w:val="000000000000" w:firstRow="0" w:lastRow="0" w:firstColumn="0" w:lastColumn="0" w:oddVBand="0" w:evenVBand="0" w:oddHBand="0" w:evenHBand="0" w:firstRowFirstColumn="0" w:firstRowLastColumn="0" w:lastRowFirstColumn="0" w:lastRowLastColumn="0"/>
            </w:pPr>
            <w:r>
              <w:t>m</w:t>
            </w:r>
            <w:r w:rsidRPr="00E50397">
              <w:rPr>
                <w:vertAlign w:val="superscript"/>
              </w:rPr>
              <w:t>3</w:t>
            </w:r>
          </w:p>
        </w:tc>
      </w:tr>
      <w:tr w:rsidR="00E50397" w:rsidRPr="00355EF5" w14:paraId="078D67FD" w14:textId="77777777" w:rsidTr="00E50397">
        <w:trPr>
          <w:trHeight w:val="280"/>
        </w:trPr>
        <w:tc>
          <w:tcPr>
            <w:cnfStyle w:val="001000000000" w:firstRow="0" w:lastRow="0" w:firstColumn="1" w:lastColumn="0" w:oddVBand="0" w:evenVBand="0" w:oddHBand="0" w:evenHBand="0" w:firstRowFirstColumn="0" w:firstRowLastColumn="0" w:lastRowFirstColumn="0" w:lastRowLastColumn="0"/>
            <w:tcW w:w="1494" w:type="pct"/>
          </w:tcPr>
          <w:p w14:paraId="4AA21922" w14:textId="77777777" w:rsidR="00E50397" w:rsidRPr="00A10B8A" w:rsidRDefault="00E50397" w:rsidP="00E5039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506" w:type="pct"/>
          </w:tcPr>
          <w:p w14:paraId="47AB0937" w14:textId="77777777" w:rsidR="00E50397" w:rsidRPr="0028767B" w:rsidRDefault="00E50397" w:rsidP="00E50397">
            <w:pPr>
              <w:cnfStyle w:val="000000000000" w:firstRow="0" w:lastRow="0" w:firstColumn="0" w:lastColumn="0" w:oddVBand="0" w:evenVBand="0" w:oddHBand="0" w:evenHBand="0" w:firstRowFirstColumn="0" w:firstRowLastColumn="0" w:lastRowFirstColumn="0" w:lastRowLastColumn="0"/>
            </w:pPr>
            <w:r w:rsidRPr="00E50397">
              <w:t>the flow rate of the residual gas to the flare</w:t>
            </w:r>
          </w:p>
        </w:tc>
      </w:tr>
      <w:tr w:rsidR="00E50397" w:rsidRPr="00355EF5" w14:paraId="30F4C9EA" w14:textId="77777777" w:rsidTr="00E50397">
        <w:trPr>
          <w:trHeight w:val="281"/>
        </w:trPr>
        <w:tc>
          <w:tcPr>
            <w:cnfStyle w:val="001000000000" w:firstRow="0" w:lastRow="0" w:firstColumn="1" w:lastColumn="0" w:oddVBand="0" w:evenVBand="0" w:oddHBand="0" w:evenHBand="0" w:firstRowFirstColumn="0" w:firstRowLastColumn="0" w:lastRowFirstColumn="0" w:lastRowLastColumn="0"/>
            <w:tcW w:w="1494" w:type="pct"/>
          </w:tcPr>
          <w:p w14:paraId="56DB02B1" w14:textId="77777777" w:rsidR="00E50397" w:rsidRPr="00A10B8A" w:rsidRDefault="00E50397" w:rsidP="00E5039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506" w:type="pct"/>
          </w:tcPr>
          <w:p w14:paraId="2B031978" w14:textId="77777777" w:rsidR="00E50397" w:rsidRPr="0028767B" w:rsidRDefault="00E50397" w:rsidP="00E50397">
            <w:pPr>
              <w:cnfStyle w:val="000000000000" w:firstRow="0" w:lastRow="0" w:firstColumn="0" w:lastColumn="0" w:oddVBand="0" w:evenVBand="0" w:oddHBand="0" w:evenHBand="0" w:firstRowFirstColumn="0" w:firstRowLastColumn="0" w:lastRowFirstColumn="0" w:lastRowLastColumn="0"/>
            </w:pPr>
            <w:r>
              <w:t>Project owner</w:t>
            </w:r>
          </w:p>
        </w:tc>
      </w:tr>
      <w:tr w:rsidR="00E50397" w:rsidRPr="00355EF5" w14:paraId="78398FC4" w14:textId="77777777" w:rsidTr="00E50397">
        <w:trPr>
          <w:trHeight w:val="281"/>
        </w:trPr>
        <w:tc>
          <w:tcPr>
            <w:cnfStyle w:val="001000000000" w:firstRow="0" w:lastRow="0" w:firstColumn="1" w:lastColumn="0" w:oddVBand="0" w:evenVBand="0" w:oddHBand="0" w:evenHBand="0" w:firstRowFirstColumn="0" w:firstRowLastColumn="0" w:lastRowFirstColumn="0" w:lastRowLastColumn="0"/>
            <w:tcW w:w="1494" w:type="pct"/>
          </w:tcPr>
          <w:p w14:paraId="39F2EE20" w14:textId="77777777" w:rsidR="00E50397" w:rsidRPr="00A10B8A" w:rsidRDefault="00E50397" w:rsidP="00E50397">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506" w:type="pct"/>
          </w:tcPr>
          <w:p w14:paraId="37A60C7B" w14:textId="77777777" w:rsidR="00E50397" w:rsidRDefault="00E50397" w:rsidP="00E50397">
            <w:pPr>
              <w:cnfStyle w:val="000000000000" w:firstRow="0" w:lastRow="0" w:firstColumn="0" w:lastColumn="0" w:oddVBand="0" w:evenVBand="0" w:oddHBand="0" w:evenHBand="0" w:firstRowFirstColumn="0" w:firstRowLastColumn="0" w:lastRowFirstColumn="0" w:lastRowLastColumn="0"/>
            </w:pPr>
            <w:r>
              <w:t>Project owner will provide during monitoring if the flare unit is used</w:t>
            </w:r>
          </w:p>
        </w:tc>
      </w:tr>
      <w:tr w:rsidR="00E50397" w:rsidRPr="00355EF5" w14:paraId="1E92EAC7" w14:textId="77777777" w:rsidTr="00E50397">
        <w:trPr>
          <w:trHeight w:val="281"/>
        </w:trPr>
        <w:tc>
          <w:tcPr>
            <w:cnfStyle w:val="001000000000" w:firstRow="0" w:lastRow="0" w:firstColumn="1" w:lastColumn="0" w:oddVBand="0" w:evenVBand="0" w:oddHBand="0" w:evenHBand="0" w:firstRowFirstColumn="0" w:firstRowLastColumn="0" w:lastRowFirstColumn="0" w:lastRowLastColumn="0"/>
            <w:tcW w:w="1494" w:type="pct"/>
          </w:tcPr>
          <w:p w14:paraId="534D3E2D" w14:textId="77777777" w:rsidR="00E50397" w:rsidRPr="007B12C4" w:rsidRDefault="00E50397" w:rsidP="00E50397">
            <w:pPr>
              <w:spacing w:line="276" w:lineRule="auto"/>
              <w:contextualSpacing w:val="0"/>
              <w:rPr>
                <w:rFonts w:asciiTheme="minorHAnsi" w:hAnsiTheme="minorHAnsi"/>
                <w:color w:val="FFFFFF" w:themeColor="background1"/>
              </w:rPr>
            </w:pPr>
            <w:r w:rsidRPr="007B12C4">
              <w:rPr>
                <w:rFonts w:asciiTheme="minorHAnsi" w:hAnsiTheme="minorHAnsi"/>
                <w:color w:val="FFFFFF" w:themeColor="background1"/>
              </w:rPr>
              <w:t>Measurement</w:t>
            </w:r>
          </w:p>
          <w:p w14:paraId="55571472" w14:textId="77777777" w:rsidR="00E50397" w:rsidRPr="00A10B8A" w:rsidRDefault="00E50397" w:rsidP="00E50397">
            <w:pPr>
              <w:spacing w:line="276" w:lineRule="auto"/>
              <w:contextualSpacing w:val="0"/>
              <w:rPr>
                <w:rFonts w:asciiTheme="minorHAnsi" w:hAnsiTheme="minorHAnsi"/>
                <w:color w:val="FFFFFF" w:themeColor="background1"/>
                <w:lang w:val="en-GB"/>
              </w:rPr>
            </w:pPr>
            <w:r w:rsidRPr="007B12C4">
              <w:rPr>
                <w:rFonts w:asciiTheme="minorHAnsi" w:hAnsiTheme="minorHAnsi"/>
                <w:color w:val="FFFFFF" w:themeColor="background1"/>
              </w:rPr>
              <w:t>procedures (if any):</w:t>
            </w:r>
          </w:p>
        </w:tc>
        <w:tc>
          <w:tcPr>
            <w:tcW w:w="3506" w:type="pct"/>
          </w:tcPr>
          <w:p w14:paraId="08B839ED" w14:textId="77777777" w:rsidR="00E50397" w:rsidRPr="0028767B" w:rsidRDefault="00E50397" w:rsidP="00E50397">
            <w:pPr>
              <w:cnfStyle w:val="000000000000" w:firstRow="0" w:lastRow="0" w:firstColumn="0" w:lastColumn="0" w:oddVBand="0" w:evenVBand="0" w:oddHBand="0" w:evenHBand="0" w:firstRowFirstColumn="0" w:firstRowLastColumn="0" w:lastRowFirstColumn="0" w:lastRowLastColumn="0"/>
            </w:pPr>
            <w:r>
              <w:t>Calibrated meter of flare equipment</w:t>
            </w:r>
          </w:p>
        </w:tc>
      </w:tr>
      <w:tr w:rsidR="00E50397" w:rsidRPr="00355EF5" w14:paraId="49E02D9B" w14:textId="77777777" w:rsidTr="00E50397">
        <w:trPr>
          <w:trHeight w:val="248"/>
        </w:trPr>
        <w:tc>
          <w:tcPr>
            <w:cnfStyle w:val="001000000000" w:firstRow="0" w:lastRow="0" w:firstColumn="1" w:lastColumn="0" w:oddVBand="0" w:evenVBand="0" w:oddHBand="0" w:evenHBand="0" w:firstRowFirstColumn="0" w:firstRowLastColumn="0" w:lastRowFirstColumn="0" w:lastRowLastColumn="0"/>
            <w:tcW w:w="1494" w:type="pct"/>
          </w:tcPr>
          <w:p w14:paraId="0545982F" w14:textId="77777777" w:rsidR="00E50397" w:rsidRPr="00A10B8A" w:rsidRDefault="00E50397" w:rsidP="00E5039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506" w:type="pct"/>
          </w:tcPr>
          <w:p w14:paraId="59EBE5EA" w14:textId="77777777" w:rsidR="00E50397" w:rsidRPr="0028767B" w:rsidRDefault="00E50397" w:rsidP="00E50397">
            <w:pPr>
              <w:cnfStyle w:val="000000000000" w:firstRow="0" w:lastRow="0" w:firstColumn="0" w:lastColumn="0" w:oddVBand="0" w:evenVBand="0" w:oddHBand="0" w:evenHBand="0" w:firstRowFirstColumn="0" w:firstRowLastColumn="0" w:lastRowFirstColumn="0" w:lastRowLastColumn="0"/>
            </w:pPr>
            <w:proofErr w:type="spellStart"/>
            <w:r>
              <w:t>Continiously</w:t>
            </w:r>
            <w:proofErr w:type="spellEnd"/>
          </w:p>
        </w:tc>
      </w:tr>
      <w:tr w:rsidR="000A7F8F" w:rsidRPr="00355EF5" w14:paraId="3CF063DA" w14:textId="77777777" w:rsidTr="00E50397">
        <w:trPr>
          <w:trHeight w:val="249"/>
        </w:trPr>
        <w:tc>
          <w:tcPr>
            <w:cnfStyle w:val="001000000000" w:firstRow="0" w:lastRow="0" w:firstColumn="1" w:lastColumn="0" w:oddVBand="0" w:evenVBand="0" w:oddHBand="0" w:evenHBand="0" w:firstRowFirstColumn="0" w:firstRowLastColumn="0" w:lastRowFirstColumn="0" w:lastRowLastColumn="0"/>
            <w:tcW w:w="1494" w:type="pct"/>
          </w:tcPr>
          <w:p w14:paraId="384266DB" w14:textId="77777777" w:rsidR="000A7F8F" w:rsidRPr="00A10B8A" w:rsidRDefault="000A7F8F"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506" w:type="pct"/>
          </w:tcPr>
          <w:p w14:paraId="6670A756" w14:textId="77777777" w:rsidR="00E50397" w:rsidRDefault="00E50397" w:rsidP="00E50397">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sz w:val="20"/>
                <w:lang w:eastAsia="nb-NO"/>
              </w:rPr>
            </w:pPr>
            <w:r>
              <w:rPr>
                <w:rFonts w:cs="Calibri"/>
                <w:sz w:val="20"/>
                <w:lang w:eastAsia="nb-NO"/>
              </w:rPr>
              <w:t xml:space="preserve">After the first calibration of </w:t>
            </w:r>
            <w:proofErr w:type="gramStart"/>
            <w:r>
              <w:rPr>
                <w:rFonts w:cs="Calibri"/>
                <w:sz w:val="20"/>
                <w:lang w:eastAsia="nb-NO"/>
              </w:rPr>
              <w:t>meters ,</w:t>
            </w:r>
            <w:proofErr w:type="gramEnd"/>
            <w:r>
              <w:rPr>
                <w:rFonts w:cs="Calibri"/>
                <w:sz w:val="20"/>
                <w:lang w:eastAsia="nb-NO"/>
              </w:rPr>
              <w:t xml:space="preserve"> calibration of meters are valid for ten years due to related legislation. Link of related regulation given below.</w:t>
            </w:r>
          </w:p>
          <w:p w14:paraId="0AD08EE6" w14:textId="77777777" w:rsidR="00E50397" w:rsidRDefault="00E50397" w:rsidP="00E50397">
            <w:pPr>
              <w:shd w:val="clear" w:color="auto" w:fill="FFFFFF"/>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1F497D"/>
              </w:rPr>
              <w:t>“ÖLÇÜ VE ÖLÇÜ ALETLERİ MUAYENE YÖNETMELİĞİ” / Article 9</w:t>
            </w:r>
          </w:p>
          <w:p w14:paraId="7E06BC4E" w14:textId="77777777" w:rsidR="00E50397" w:rsidRDefault="00A67FF3" w:rsidP="00E50397">
            <w:pPr>
              <w:jc w:val="both"/>
              <w:cnfStyle w:val="000000000000" w:firstRow="0" w:lastRow="0" w:firstColumn="0" w:lastColumn="0" w:oddVBand="0" w:evenVBand="0" w:oddHBand="0" w:evenHBand="0" w:firstRowFirstColumn="0" w:firstRowLastColumn="0" w:lastRowFirstColumn="0" w:lastRowLastColumn="0"/>
              <w:rPr>
                <w:rFonts w:cs="Arial"/>
                <w:color w:val="1F497D"/>
              </w:rPr>
            </w:pPr>
            <w:hyperlink r:id="rId47" w:tgtFrame="_blank" w:history="1">
              <w:r w:rsidR="00E50397">
                <w:rPr>
                  <w:rStyle w:val="Kpr"/>
                  <w:rFonts w:cs="Arial"/>
                  <w:color w:val="1155CC"/>
                </w:rPr>
                <w:t>https://www.mevzuat.gov.tr/mevzuat?MevzuatNo=6381&amp;MevzuatTur=7&amp;MevzuatTertip=5</w:t>
              </w:r>
            </w:hyperlink>
          </w:p>
          <w:p w14:paraId="637309B9" w14:textId="77777777" w:rsidR="00E50397" w:rsidRPr="00310768" w:rsidRDefault="00E50397" w:rsidP="00E5039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eastAsia="de-DE"/>
              </w:rPr>
            </w:pPr>
            <w:r>
              <w:rPr>
                <w:rFonts w:cs="Arial"/>
                <w:color w:val="1F497D"/>
              </w:rPr>
              <w:t>Calibration document is to be provided in first monitoring period.</w:t>
            </w:r>
          </w:p>
          <w:p w14:paraId="4F48F51E" w14:textId="77777777" w:rsidR="000A7F8F" w:rsidRPr="0028767B" w:rsidRDefault="000A7F8F" w:rsidP="00E50397">
            <w:pPr>
              <w:jc w:val="both"/>
              <w:cnfStyle w:val="000000000000" w:firstRow="0" w:lastRow="0" w:firstColumn="0" w:lastColumn="0" w:oddVBand="0" w:evenVBand="0" w:oddHBand="0" w:evenHBand="0" w:firstRowFirstColumn="0" w:firstRowLastColumn="0" w:lastRowFirstColumn="0" w:lastRowLastColumn="0"/>
            </w:pPr>
          </w:p>
        </w:tc>
      </w:tr>
      <w:tr w:rsidR="000A7F8F" w:rsidRPr="00355EF5" w14:paraId="5CFFEFAA" w14:textId="77777777" w:rsidTr="00E50397">
        <w:trPr>
          <w:trHeight w:val="249"/>
        </w:trPr>
        <w:tc>
          <w:tcPr>
            <w:cnfStyle w:val="001000000000" w:firstRow="0" w:lastRow="0" w:firstColumn="1" w:lastColumn="0" w:oddVBand="0" w:evenVBand="0" w:oddHBand="0" w:evenHBand="0" w:firstRowFirstColumn="0" w:firstRowLastColumn="0" w:lastRowFirstColumn="0" w:lastRowLastColumn="0"/>
            <w:tcW w:w="1494" w:type="pct"/>
          </w:tcPr>
          <w:p w14:paraId="6D3387DF" w14:textId="77777777" w:rsidR="000A7F8F" w:rsidRPr="00A10B8A" w:rsidRDefault="000A7F8F" w:rsidP="001D27E4">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lastRenderedPageBreak/>
              <w:t xml:space="preserve">Any </w:t>
            </w:r>
            <w:r w:rsidRPr="00A10B8A">
              <w:rPr>
                <w:rFonts w:asciiTheme="minorHAnsi" w:hAnsiTheme="minorHAnsi"/>
                <w:color w:val="FFFFFF" w:themeColor="background1"/>
              </w:rPr>
              <w:t>comment</w:t>
            </w:r>
          </w:p>
        </w:tc>
        <w:tc>
          <w:tcPr>
            <w:tcW w:w="3506" w:type="pct"/>
          </w:tcPr>
          <w:p w14:paraId="6CF06281" w14:textId="77777777" w:rsidR="000A7F8F" w:rsidRDefault="00E4574C" w:rsidP="001D27E4">
            <w:pPr>
              <w:cnfStyle w:val="000000000000" w:firstRow="0" w:lastRow="0" w:firstColumn="0" w:lastColumn="0" w:oddVBand="0" w:evenVBand="0" w:oddHBand="0" w:evenHBand="0" w:firstRowFirstColumn="0" w:firstRowLastColumn="0" w:lastRowFirstColumn="0" w:lastRowLastColumn="0"/>
            </w:pPr>
            <w:r>
              <w:t>Option A is selected via Methodological tool “Project emissions from flaring Version 03.0”</w:t>
            </w:r>
          </w:p>
        </w:tc>
      </w:tr>
    </w:tbl>
    <w:p w14:paraId="619A2FE3" w14:textId="77777777" w:rsidR="00F76594" w:rsidRDefault="00F76594" w:rsidP="003A6007">
      <w:pPr>
        <w:rPr>
          <w:lang w:val="en-GB"/>
        </w:rPr>
      </w:pPr>
    </w:p>
    <w:p w14:paraId="732BFD37" w14:textId="77777777" w:rsidR="00DE21A4" w:rsidRDefault="00DE21A4" w:rsidP="003A6007">
      <w:pPr>
        <w:rPr>
          <w:lang w:val="en-GB"/>
        </w:rPr>
      </w:pPr>
    </w:p>
    <w:p w14:paraId="799E1A71" w14:textId="77777777" w:rsidR="00DE21A4" w:rsidRDefault="00DE21A4" w:rsidP="003A6007">
      <w:pPr>
        <w:rPr>
          <w:lang w:val="en-GB"/>
        </w:rPr>
      </w:pPr>
    </w:p>
    <w:p w14:paraId="41695DCE" w14:textId="77777777" w:rsidR="00DE21A4" w:rsidRDefault="00DE21A4" w:rsidP="003A6007">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DE21A4" w:rsidRPr="00355EF5" w14:paraId="7C59EA6F" w14:textId="77777777" w:rsidTr="001D27E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2409250" w14:textId="77777777" w:rsidR="00DE21A4" w:rsidRPr="00A10B8A" w:rsidRDefault="00DE21A4"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0239BED0" w14:textId="77777777" w:rsidR="00DE21A4" w:rsidRPr="0028767B" w:rsidRDefault="00DE21A4" w:rsidP="001D27E4">
            <w:pPr>
              <w:cnfStyle w:val="000000000000" w:firstRow="0" w:lastRow="0" w:firstColumn="0" w:lastColumn="0" w:oddVBand="0" w:evenVBand="0" w:oddHBand="0" w:evenHBand="0" w:firstRowFirstColumn="0" w:firstRowLastColumn="0" w:lastRowFirstColumn="0" w:lastRowLastColumn="0"/>
            </w:pPr>
            <w:r w:rsidRPr="00DE21A4">
              <w:t>Status of biogas destruction device</w:t>
            </w:r>
          </w:p>
        </w:tc>
      </w:tr>
      <w:tr w:rsidR="00DE21A4" w:rsidRPr="00355EF5" w14:paraId="6321FF1A" w14:textId="77777777" w:rsidTr="001D27E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0838FFE" w14:textId="77777777" w:rsidR="00DE21A4" w:rsidRPr="00A10B8A" w:rsidRDefault="00DE21A4"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7237D637" w14:textId="77777777" w:rsidR="00DE21A4" w:rsidRPr="0028767B" w:rsidRDefault="00DE21A4" w:rsidP="001D27E4">
            <w:pPr>
              <w:cnfStyle w:val="000000000000" w:firstRow="0" w:lastRow="0" w:firstColumn="0" w:lastColumn="0" w:oddVBand="0" w:evenVBand="0" w:oddHBand="0" w:evenHBand="0" w:firstRowFirstColumn="0" w:firstRowLastColumn="0" w:lastRowFirstColumn="0" w:lastRowLastColumn="0"/>
            </w:pPr>
            <w:r>
              <w:t>-</w:t>
            </w:r>
          </w:p>
        </w:tc>
      </w:tr>
      <w:tr w:rsidR="00DE21A4" w:rsidRPr="00355EF5" w14:paraId="3EC5EC35" w14:textId="77777777" w:rsidTr="001D27E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A4483DB" w14:textId="77777777" w:rsidR="00DE21A4" w:rsidRPr="00A10B8A" w:rsidRDefault="00DE21A4"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1832241" w14:textId="77777777" w:rsidR="00DE21A4" w:rsidRPr="0028767B" w:rsidRDefault="00DE21A4" w:rsidP="001D27E4">
            <w:pPr>
              <w:cnfStyle w:val="000000000000" w:firstRow="0" w:lastRow="0" w:firstColumn="0" w:lastColumn="0" w:oddVBand="0" w:evenVBand="0" w:oddHBand="0" w:evenHBand="0" w:firstRowFirstColumn="0" w:firstRowLastColumn="0" w:lastRowFirstColumn="0" w:lastRowLastColumn="0"/>
            </w:pPr>
            <w:r w:rsidRPr="00DE21A4">
              <w:t>Operational status of biogas destruction devices</w:t>
            </w:r>
          </w:p>
        </w:tc>
      </w:tr>
      <w:tr w:rsidR="00DE21A4" w:rsidRPr="00355EF5" w14:paraId="406BA4AC" w14:textId="77777777" w:rsidTr="001D27E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A0389DD" w14:textId="77777777" w:rsidR="00DE21A4" w:rsidRPr="00A10B8A" w:rsidRDefault="00DE21A4"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4CCD09C" w14:textId="77777777" w:rsidR="00DE21A4" w:rsidRPr="0028767B" w:rsidRDefault="00DE21A4" w:rsidP="001D27E4">
            <w:pPr>
              <w:cnfStyle w:val="000000000000" w:firstRow="0" w:lastRow="0" w:firstColumn="0" w:lastColumn="0" w:oddVBand="0" w:evenVBand="0" w:oddHBand="0" w:evenHBand="0" w:firstRowFirstColumn="0" w:firstRowLastColumn="0" w:lastRowFirstColumn="0" w:lastRowLastColumn="0"/>
            </w:pPr>
            <w:r>
              <w:t>Project owner</w:t>
            </w:r>
          </w:p>
        </w:tc>
      </w:tr>
      <w:tr w:rsidR="00DE21A4" w:rsidRPr="00355EF5" w14:paraId="5AED51C3" w14:textId="77777777" w:rsidTr="001D27E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C993691" w14:textId="77777777" w:rsidR="00DE21A4" w:rsidRPr="00A10B8A" w:rsidRDefault="00DE21A4" w:rsidP="001D27E4">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479" w:type="pct"/>
          </w:tcPr>
          <w:p w14:paraId="1CCF61F2" w14:textId="77777777" w:rsidR="00DE21A4" w:rsidRDefault="00DE21A4" w:rsidP="001D27E4">
            <w:pPr>
              <w:cnfStyle w:val="000000000000" w:firstRow="0" w:lastRow="0" w:firstColumn="0" w:lastColumn="0" w:oddVBand="0" w:evenVBand="0" w:oddHBand="0" w:evenHBand="0" w:firstRowFirstColumn="0" w:firstRowLastColumn="0" w:lastRowFirstColumn="0" w:lastRowLastColumn="0"/>
            </w:pPr>
            <w:r>
              <w:t>-</w:t>
            </w:r>
          </w:p>
        </w:tc>
      </w:tr>
      <w:tr w:rsidR="00DE21A4" w:rsidRPr="00355EF5" w14:paraId="10DA18FD" w14:textId="77777777" w:rsidTr="001D27E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D667F4E" w14:textId="77777777" w:rsidR="00DE21A4" w:rsidRPr="007B12C4" w:rsidRDefault="00DE21A4" w:rsidP="001D27E4">
            <w:pPr>
              <w:spacing w:line="276" w:lineRule="auto"/>
              <w:contextualSpacing w:val="0"/>
              <w:rPr>
                <w:rFonts w:asciiTheme="minorHAnsi" w:hAnsiTheme="minorHAnsi"/>
                <w:color w:val="FFFFFF" w:themeColor="background1"/>
              </w:rPr>
            </w:pPr>
            <w:r w:rsidRPr="007B12C4">
              <w:rPr>
                <w:rFonts w:asciiTheme="minorHAnsi" w:hAnsiTheme="minorHAnsi"/>
                <w:color w:val="FFFFFF" w:themeColor="background1"/>
              </w:rPr>
              <w:t>Measurement</w:t>
            </w:r>
          </w:p>
          <w:p w14:paraId="402EA888" w14:textId="77777777" w:rsidR="00DE21A4" w:rsidRPr="00A10B8A" w:rsidRDefault="00DE21A4" w:rsidP="001D27E4">
            <w:pPr>
              <w:spacing w:line="276" w:lineRule="auto"/>
              <w:contextualSpacing w:val="0"/>
              <w:rPr>
                <w:rFonts w:asciiTheme="minorHAnsi" w:hAnsiTheme="minorHAnsi"/>
                <w:color w:val="FFFFFF" w:themeColor="background1"/>
                <w:lang w:val="en-GB"/>
              </w:rPr>
            </w:pPr>
            <w:r w:rsidRPr="007B12C4">
              <w:rPr>
                <w:rFonts w:asciiTheme="minorHAnsi" w:hAnsiTheme="minorHAnsi"/>
                <w:color w:val="FFFFFF" w:themeColor="background1"/>
              </w:rPr>
              <w:t>procedures (if any):</w:t>
            </w:r>
          </w:p>
        </w:tc>
        <w:tc>
          <w:tcPr>
            <w:tcW w:w="3479" w:type="pct"/>
          </w:tcPr>
          <w:p w14:paraId="59043109" w14:textId="77777777" w:rsidR="00DE21A4" w:rsidRPr="0028767B" w:rsidRDefault="00DE21A4" w:rsidP="00DE21A4">
            <w:pPr>
              <w:cnfStyle w:val="000000000000" w:firstRow="0" w:lastRow="0" w:firstColumn="0" w:lastColumn="0" w:oddVBand="0" w:evenVBand="0" w:oddHBand="0" w:evenHBand="0" w:firstRowFirstColumn="0" w:firstRowLastColumn="0" w:lastRowFirstColumn="0" w:lastRowLastColumn="0"/>
            </w:pPr>
            <w:r>
              <w:t>Monitoring and documenting is to be undertaken by recording the energy production from methane captured by gas engines on project site</w:t>
            </w:r>
          </w:p>
        </w:tc>
      </w:tr>
      <w:tr w:rsidR="00DE21A4" w:rsidRPr="00355EF5" w14:paraId="28911F78" w14:textId="77777777" w:rsidTr="001D27E4">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19FD58E9" w14:textId="77777777" w:rsidR="00DE21A4" w:rsidRPr="00A10B8A" w:rsidRDefault="00DE21A4"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748A28F" w14:textId="77777777" w:rsidR="00DE21A4" w:rsidRPr="0028767B" w:rsidRDefault="00DE21A4" w:rsidP="001D27E4">
            <w:pPr>
              <w:cnfStyle w:val="000000000000" w:firstRow="0" w:lastRow="0" w:firstColumn="0" w:lastColumn="0" w:oddVBand="0" w:evenVBand="0" w:oddHBand="0" w:evenHBand="0" w:firstRowFirstColumn="0" w:firstRowLastColumn="0" w:lastRowFirstColumn="0" w:lastRowLastColumn="0"/>
            </w:pPr>
            <w:proofErr w:type="spellStart"/>
            <w:r>
              <w:t>Continious</w:t>
            </w:r>
            <w:proofErr w:type="spellEnd"/>
          </w:p>
        </w:tc>
      </w:tr>
      <w:tr w:rsidR="00DE21A4" w:rsidRPr="00355EF5" w14:paraId="6EA8FE42" w14:textId="77777777" w:rsidTr="001D27E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270F810" w14:textId="77777777" w:rsidR="00DE21A4" w:rsidRPr="00A10B8A" w:rsidRDefault="00DE21A4"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22E963DE" w14:textId="77777777" w:rsidR="00DE21A4" w:rsidRPr="0028767B" w:rsidRDefault="00DE21A4" w:rsidP="001D27E4">
            <w:pPr>
              <w:cnfStyle w:val="000000000000" w:firstRow="0" w:lastRow="0" w:firstColumn="0" w:lastColumn="0" w:oddVBand="0" w:evenVBand="0" w:oddHBand="0" w:evenHBand="0" w:firstRowFirstColumn="0" w:firstRowLastColumn="0" w:lastRowFirstColumn="0" w:lastRowLastColumn="0"/>
            </w:pPr>
            <w:r>
              <w:t>-</w:t>
            </w:r>
          </w:p>
        </w:tc>
      </w:tr>
      <w:tr w:rsidR="00DE21A4" w:rsidRPr="00355EF5" w14:paraId="27D36079" w14:textId="77777777" w:rsidTr="001D27E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42F162C" w14:textId="77777777" w:rsidR="00DE21A4" w:rsidRPr="00A10B8A" w:rsidRDefault="00DE21A4" w:rsidP="001D27E4">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 xml:space="preserve">Any </w:t>
            </w:r>
            <w:r w:rsidRPr="00A10B8A">
              <w:rPr>
                <w:rFonts w:asciiTheme="minorHAnsi" w:hAnsiTheme="minorHAnsi"/>
                <w:color w:val="FFFFFF" w:themeColor="background1"/>
              </w:rPr>
              <w:t>comment</w:t>
            </w:r>
          </w:p>
        </w:tc>
        <w:tc>
          <w:tcPr>
            <w:tcW w:w="3479" w:type="pct"/>
          </w:tcPr>
          <w:p w14:paraId="7D727AE9" w14:textId="77777777" w:rsidR="00DE21A4" w:rsidRDefault="00DE21A4" w:rsidP="001D27E4">
            <w:pPr>
              <w:cnfStyle w:val="000000000000" w:firstRow="0" w:lastRow="0" w:firstColumn="0" w:lastColumn="0" w:oddVBand="0" w:evenVBand="0" w:oddHBand="0" w:evenHBand="0" w:firstRowFirstColumn="0" w:firstRowLastColumn="0" w:lastRowFirstColumn="0" w:lastRowLastColumn="0"/>
            </w:pPr>
            <w:r>
              <w:t>Project owner is to be report if there is any operational period the gas engines is not under operation for biogas/methane destruction for electricity generation.</w:t>
            </w:r>
          </w:p>
          <w:p w14:paraId="2BE2302F" w14:textId="77777777" w:rsidR="00DE21A4" w:rsidRDefault="00DE21A4" w:rsidP="001D27E4">
            <w:pPr>
              <w:cnfStyle w:val="000000000000" w:firstRow="0" w:lastRow="0" w:firstColumn="0" w:lastColumn="0" w:oddVBand="0" w:evenVBand="0" w:oddHBand="0" w:evenHBand="0" w:firstRowFirstColumn="0" w:firstRowLastColumn="0" w:lastRowFirstColumn="0" w:lastRowLastColumn="0"/>
            </w:pPr>
          </w:p>
          <w:p w14:paraId="1F5F5883" w14:textId="77777777" w:rsidR="00DE21A4" w:rsidRDefault="00DE21A4" w:rsidP="001D27E4">
            <w:pPr>
              <w:cnfStyle w:val="000000000000" w:firstRow="0" w:lastRow="0" w:firstColumn="0" w:lastColumn="0" w:oddVBand="0" w:evenVBand="0" w:oddHBand="0" w:evenHBand="0" w:firstRowFirstColumn="0" w:firstRowLastColumn="0" w:lastRowFirstColumn="0" w:lastRowLastColumn="0"/>
            </w:pPr>
            <w:r>
              <w:t xml:space="preserve">As per, Methodological tool </w:t>
            </w:r>
            <w:proofErr w:type="spellStart"/>
            <w:r>
              <w:t>Tool</w:t>
            </w:r>
            <w:proofErr w:type="spellEnd"/>
            <w:r>
              <w:t xml:space="preserve"> to determine the mass flow of a greenhouse gas in a gaseous stream Version 03.0</w:t>
            </w:r>
          </w:p>
        </w:tc>
      </w:tr>
    </w:tbl>
    <w:p w14:paraId="7328D559" w14:textId="77777777" w:rsidR="00DE21A4" w:rsidRDefault="00DE21A4" w:rsidP="003A6007">
      <w:pPr>
        <w:rPr>
          <w:lang w:val="en-GB"/>
        </w:rPr>
      </w:pPr>
    </w:p>
    <w:p w14:paraId="008DBDE8" w14:textId="77777777" w:rsidR="000A7F8F" w:rsidRDefault="000A7F8F" w:rsidP="003A6007">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1402"/>
        <w:gridCol w:w="8220"/>
      </w:tblGrid>
      <w:tr w:rsidR="00F76594" w:rsidRPr="00355EF5" w14:paraId="5A9685F9" w14:textId="77777777" w:rsidTr="003708A3">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8BB2973" w14:textId="77777777" w:rsidR="00F76594" w:rsidRPr="00A10B8A" w:rsidRDefault="00F76594"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F31F526" w14:textId="77777777" w:rsidR="00F76594" w:rsidRPr="0028767B" w:rsidRDefault="00F76594" w:rsidP="003708A3">
            <w:pPr>
              <w:cnfStyle w:val="000000000000" w:firstRow="0" w:lastRow="0" w:firstColumn="0" w:lastColumn="0" w:oddVBand="0" w:evenVBand="0" w:oddHBand="0" w:evenHBand="0" w:firstRowFirstColumn="0" w:firstRowLastColumn="0" w:lastRowFirstColumn="0" w:lastRowLastColumn="0"/>
            </w:pPr>
            <w:r>
              <w:t xml:space="preserve">Vi, t, </w:t>
            </w:r>
            <w:proofErr w:type="spellStart"/>
            <w:r>
              <w:t>db</w:t>
            </w:r>
            <w:proofErr w:type="spellEnd"/>
          </w:p>
        </w:tc>
      </w:tr>
      <w:tr w:rsidR="00F76594" w:rsidRPr="00355EF5" w14:paraId="3B7600C7"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B9E931F" w14:textId="77777777" w:rsidR="00F76594" w:rsidRPr="00A10B8A" w:rsidRDefault="00F76594"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Unit</w:t>
            </w:r>
          </w:p>
        </w:tc>
        <w:tc>
          <w:tcPr>
            <w:tcW w:w="3479" w:type="pct"/>
          </w:tcPr>
          <w:p w14:paraId="6D7EFB27" w14:textId="77777777" w:rsidR="00F76594" w:rsidRPr="0028767B" w:rsidRDefault="00F76594" w:rsidP="003708A3">
            <w:pPr>
              <w:cnfStyle w:val="000000000000" w:firstRow="0" w:lastRow="0" w:firstColumn="0" w:lastColumn="0" w:oddVBand="0" w:evenVBand="0" w:oddHBand="0" w:evenHBand="0" w:firstRowFirstColumn="0" w:firstRowLastColumn="0" w:lastRowFirstColumn="0" w:lastRowLastColumn="0"/>
            </w:pPr>
            <w:r>
              <w:t xml:space="preserve">m³ gas </w:t>
            </w:r>
            <w:proofErr w:type="spellStart"/>
            <w:r>
              <w:t>i</w:t>
            </w:r>
            <w:proofErr w:type="spellEnd"/>
            <w:r>
              <w:t>/m³ dry gas</w:t>
            </w:r>
          </w:p>
        </w:tc>
      </w:tr>
      <w:tr w:rsidR="00F76594" w:rsidRPr="00355EF5" w14:paraId="08957082" w14:textId="77777777" w:rsidTr="003708A3">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908A4A4" w14:textId="77777777" w:rsidR="00F76594" w:rsidRPr="00A10B8A" w:rsidRDefault="00F76594"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1BA0F2F5" w14:textId="77777777" w:rsidR="00F76594" w:rsidRPr="0028767B" w:rsidRDefault="00F76594" w:rsidP="003708A3">
            <w:pPr>
              <w:cnfStyle w:val="000000000000" w:firstRow="0" w:lastRow="0" w:firstColumn="0" w:lastColumn="0" w:oddVBand="0" w:evenVBand="0" w:oddHBand="0" w:evenHBand="0" w:firstRowFirstColumn="0" w:firstRowLastColumn="0" w:lastRowFirstColumn="0" w:lastRowLastColumn="0"/>
            </w:pPr>
            <w:r>
              <w:t xml:space="preserve">Volumetric fraction of greenhouse gas </w:t>
            </w:r>
            <w:proofErr w:type="spellStart"/>
            <w:r>
              <w:t>i</w:t>
            </w:r>
            <w:proofErr w:type="spellEnd"/>
            <w:r>
              <w:t xml:space="preserve"> in a time interval t on a dry basis</w:t>
            </w:r>
          </w:p>
        </w:tc>
      </w:tr>
      <w:tr w:rsidR="00F76594" w:rsidRPr="00355EF5" w14:paraId="3B16681F"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809D3FC" w14:textId="77777777" w:rsidR="00F76594" w:rsidRPr="00A10B8A" w:rsidRDefault="00F76594"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C16638E" w14:textId="77777777" w:rsidR="000A7F8F" w:rsidRDefault="000A7F8F" w:rsidP="000A7F8F">
            <w:pPr>
              <w:cnfStyle w:val="000000000000" w:firstRow="0" w:lastRow="0" w:firstColumn="0" w:lastColumn="0" w:oddVBand="0" w:evenVBand="0" w:oddHBand="0" w:evenHBand="0" w:firstRowFirstColumn="0" w:firstRowLastColumn="0" w:lastRowFirstColumn="0" w:lastRowLastColumn="0"/>
            </w:pPr>
            <w:r>
              <w:t>Project and leakage emissions from anaerobic digesters</w:t>
            </w:r>
          </w:p>
          <w:p w14:paraId="61F625D6" w14:textId="5F44AA3F" w:rsidR="00F76594" w:rsidRPr="0028767B" w:rsidRDefault="000A7F8F" w:rsidP="000A7F8F">
            <w:pPr>
              <w:cnfStyle w:val="000000000000" w:firstRow="0" w:lastRow="0" w:firstColumn="0" w:lastColumn="0" w:oddVBand="0" w:evenVBand="0" w:oddHBand="0" w:evenHBand="0" w:firstRowFirstColumn="0" w:firstRowLastColumn="0" w:lastRowFirstColumn="0" w:lastRowLastColumn="0"/>
            </w:pPr>
            <w:r>
              <w:t>https://cdm.unfccc.int/methodologies/PAmethodologies/tools/am-tool-14-v2.pdf</w:t>
            </w:r>
          </w:p>
        </w:tc>
      </w:tr>
      <w:tr w:rsidR="00E722AB" w:rsidRPr="00355EF5" w14:paraId="3CA8B1BD"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5A53DE2" w14:textId="77777777" w:rsidR="00E722AB" w:rsidRPr="00A10B8A" w:rsidRDefault="00E722AB" w:rsidP="003708A3">
            <w:pPr>
              <w:spacing w:line="276" w:lineRule="auto"/>
              <w:contextualSpacing w:val="0"/>
              <w:rPr>
                <w:rFonts w:asciiTheme="minorHAnsi" w:hAnsiTheme="minorHAnsi"/>
                <w:color w:val="FFFFFF" w:themeColor="background1"/>
              </w:rPr>
            </w:pPr>
            <w:r w:rsidRPr="00D66C6E">
              <w:rPr>
                <w:rFonts w:asciiTheme="minorHAnsi" w:hAnsiTheme="minorHAnsi"/>
                <w:color w:val="FFFFFF" w:themeColor="background1"/>
              </w:rPr>
              <w:t>Value(s) Applied</w:t>
            </w:r>
          </w:p>
        </w:tc>
        <w:tc>
          <w:tcPr>
            <w:tcW w:w="3479" w:type="pct"/>
          </w:tcPr>
          <w:p w14:paraId="0F43F207" w14:textId="684428BF" w:rsidR="00E722AB" w:rsidRDefault="000A7F8F" w:rsidP="003708A3">
            <w:pPr>
              <w:cnfStyle w:val="000000000000" w:firstRow="0" w:lastRow="0" w:firstColumn="0" w:lastColumn="0" w:oddVBand="0" w:evenVBand="0" w:oddHBand="0" w:evenHBand="0" w:firstRowFirstColumn="0" w:firstRowLastColumn="0" w:lastRowFirstColumn="0" w:lastRowLastColumn="0"/>
            </w:pPr>
            <w:r>
              <w:t>60</w:t>
            </w:r>
            <w:r w:rsidR="004D30F0">
              <w:t>%</w:t>
            </w:r>
          </w:p>
        </w:tc>
      </w:tr>
      <w:tr w:rsidR="00F76594" w:rsidRPr="00355EF5" w14:paraId="6845C6C9"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EB7662B" w14:textId="77777777" w:rsidR="00F76594" w:rsidRPr="007B12C4" w:rsidRDefault="00F76594" w:rsidP="003708A3">
            <w:pPr>
              <w:spacing w:line="276" w:lineRule="auto"/>
              <w:contextualSpacing w:val="0"/>
              <w:rPr>
                <w:rFonts w:asciiTheme="minorHAnsi" w:hAnsiTheme="minorHAnsi"/>
                <w:color w:val="FFFFFF" w:themeColor="background1"/>
              </w:rPr>
            </w:pPr>
            <w:r w:rsidRPr="007B12C4">
              <w:rPr>
                <w:rFonts w:asciiTheme="minorHAnsi" w:hAnsiTheme="minorHAnsi"/>
                <w:color w:val="FFFFFF" w:themeColor="background1"/>
              </w:rPr>
              <w:t>Measurement</w:t>
            </w:r>
          </w:p>
          <w:p w14:paraId="4CD7568A" w14:textId="77777777" w:rsidR="00F76594" w:rsidRPr="00A10B8A" w:rsidRDefault="00F76594" w:rsidP="003708A3">
            <w:pPr>
              <w:spacing w:line="276" w:lineRule="auto"/>
              <w:contextualSpacing w:val="0"/>
              <w:rPr>
                <w:rFonts w:asciiTheme="minorHAnsi" w:hAnsiTheme="minorHAnsi"/>
                <w:color w:val="FFFFFF" w:themeColor="background1"/>
                <w:lang w:val="en-GB"/>
              </w:rPr>
            </w:pPr>
            <w:r w:rsidRPr="007B12C4">
              <w:rPr>
                <w:rFonts w:asciiTheme="minorHAnsi" w:hAnsiTheme="minorHAnsi"/>
                <w:color w:val="FFFFFF" w:themeColor="background1"/>
              </w:rPr>
              <w:t>procedures (if any):</w:t>
            </w:r>
          </w:p>
        </w:tc>
        <w:tc>
          <w:tcPr>
            <w:tcW w:w="3479" w:type="pct"/>
          </w:tcPr>
          <w:p w14:paraId="7C1FBA94" w14:textId="19DC1CE0" w:rsidR="00F76594" w:rsidRPr="0028767B" w:rsidRDefault="000A7F8F" w:rsidP="003708A3">
            <w:pPr>
              <w:cnfStyle w:val="000000000000" w:firstRow="0" w:lastRow="0" w:firstColumn="0" w:lastColumn="0" w:oddVBand="0" w:evenVBand="0" w:oddHBand="0" w:evenHBand="0" w:firstRowFirstColumn="0" w:firstRowLastColumn="0" w:lastRowFirstColumn="0" w:lastRowLastColumn="0"/>
            </w:pPr>
            <w:r>
              <w:t>-</w:t>
            </w:r>
          </w:p>
        </w:tc>
      </w:tr>
      <w:tr w:rsidR="00F76594" w:rsidRPr="00355EF5" w14:paraId="3F9911AD" w14:textId="77777777" w:rsidTr="003708A3">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57E7F325" w14:textId="77777777" w:rsidR="00F76594" w:rsidRPr="00A10B8A" w:rsidRDefault="00F76594"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867C262" w14:textId="77777777" w:rsidR="00F76594" w:rsidRPr="0028767B" w:rsidRDefault="00F76594" w:rsidP="003708A3">
            <w:pPr>
              <w:cnfStyle w:val="000000000000" w:firstRow="0" w:lastRow="0" w:firstColumn="0" w:lastColumn="0" w:oddVBand="0" w:evenVBand="0" w:oddHBand="0" w:evenHBand="0" w:firstRowFirstColumn="0" w:firstRowLastColumn="0" w:lastRowFirstColumn="0" w:lastRowLastColumn="0"/>
            </w:pPr>
            <w:r w:rsidRPr="00774270">
              <w:t xml:space="preserve">Continuously </w:t>
            </w:r>
          </w:p>
        </w:tc>
      </w:tr>
      <w:tr w:rsidR="00F76594" w:rsidRPr="00355EF5" w14:paraId="4BC46C38" w14:textId="77777777" w:rsidTr="003708A3">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E47FF39" w14:textId="77777777" w:rsidR="00F76594" w:rsidRPr="00A10B8A" w:rsidRDefault="00F76594"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5B1724B1" w14:textId="77777777" w:rsidR="003C198E" w:rsidRDefault="003C198E" w:rsidP="003C198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sz w:val="20"/>
                <w:lang w:eastAsia="nb-NO"/>
              </w:rPr>
            </w:pPr>
            <w:r>
              <w:rPr>
                <w:rFonts w:cs="Calibri"/>
                <w:sz w:val="20"/>
                <w:lang w:eastAsia="nb-NO"/>
              </w:rPr>
              <w:t xml:space="preserve"> After the first calibration of </w:t>
            </w:r>
            <w:proofErr w:type="gramStart"/>
            <w:r>
              <w:rPr>
                <w:rFonts w:cs="Calibri"/>
                <w:sz w:val="20"/>
                <w:lang w:eastAsia="nb-NO"/>
              </w:rPr>
              <w:t>meters ,</w:t>
            </w:r>
            <w:proofErr w:type="gramEnd"/>
            <w:r>
              <w:rPr>
                <w:rFonts w:cs="Calibri"/>
                <w:sz w:val="20"/>
                <w:lang w:eastAsia="nb-NO"/>
              </w:rPr>
              <w:t xml:space="preserve"> calibration of meters are valid for ten years due to related legislation. Link of related regulation given below.</w:t>
            </w:r>
          </w:p>
          <w:p w14:paraId="21E7853A" w14:textId="77777777" w:rsidR="003C198E" w:rsidRDefault="003C198E" w:rsidP="003C198E">
            <w:pPr>
              <w:shd w:val="clear" w:color="auto" w:fill="FFFFFF"/>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1F497D"/>
              </w:rPr>
              <w:t>“ÖLÇÜ VE ÖLÇÜ ALETLERİ MUAYENE YÖNETMELİĞİ” / Article 9</w:t>
            </w:r>
          </w:p>
          <w:p w14:paraId="49EEBD43" w14:textId="77777777" w:rsidR="003C198E" w:rsidRDefault="00A67FF3" w:rsidP="003C198E">
            <w:pPr>
              <w:jc w:val="both"/>
              <w:cnfStyle w:val="000000000000" w:firstRow="0" w:lastRow="0" w:firstColumn="0" w:lastColumn="0" w:oddVBand="0" w:evenVBand="0" w:oddHBand="0" w:evenHBand="0" w:firstRowFirstColumn="0" w:firstRowLastColumn="0" w:lastRowFirstColumn="0" w:lastRowLastColumn="0"/>
              <w:rPr>
                <w:rFonts w:cs="Arial"/>
                <w:color w:val="1F497D"/>
              </w:rPr>
            </w:pPr>
            <w:hyperlink r:id="rId48" w:tgtFrame="_blank" w:history="1">
              <w:r w:rsidR="003C198E">
                <w:rPr>
                  <w:rStyle w:val="Kpr"/>
                  <w:rFonts w:cs="Arial"/>
                  <w:color w:val="1155CC"/>
                </w:rPr>
                <w:t>https://www.mevzuat.gov.tr/mevzuat?MevzuatNo=6381&amp;MevzuatTur=7&amp;MevzuatTertip=5</w:t>
              </w:r>
            </w:hyperlink>
          </w:p>
          <w:p w14:paraId="66DFA035" w14:textId="77777777" w:rsidR="003C198E" w:rsidRPr="00310768" w:rsidRDefault="003C198E" w:rsidP="003C198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eastAsia="de-DE"/>
              </w:rPr>
            </w:pPr>
            <w:r>
              <w:rPr>
                <w:rFonts w:cs="Arial"/>
                <w:color w:val="1F497D"/>
              </w:rPr>
              <w:t>calibration document is to be provided in first monitoring period.</w:t>
            </w:r>
          </w:p>
          <w:p w14:paraId="2C120E89" w14:textId="77777777" w:rsidR="00F76594" w:rsidRPr="0028767B" w:rsidRDefault="00F76594" w:rsidP="003708A3">
            <w:pPr>
              <w:cnfStyle w:val="000000000000" w:firstRow="0" w:lastRow="0" w:firstColumn="0" w:lastColumn="0" w:oddVBand="0" w:evenVBand="0" w:oddHBand="0" w:evenHBand="0" w:firstRowFirstColumn="0" w:firstRowLastColumn="0" w:lastRowFirstColumn="0" w:lastRowLastColumn="0"/>
            </w:pPr>
          </w:p>
        </w:tc>
      </w:tr>
      <w:tr w:rsidR="00F76594" w:rsidRPr="00355EF5" w14:paraId="3EB9D2D4" w14:textId="77777777" w:rsidTr="003708A3">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9788100" w14:textId="77777777" w:rsidR="00F76594" w:rsidRPr="00A10B8A" w:rsidRDefault="00F76594" w:rsidP="003708A3">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 xml:space="preserve">Any </w:t>
            </w:r>
            <w:r w:rsidRPr="00A10B8A">
              <w:rPr>
                <w:rFonts w:asciiTheme="minorHAnsi" w:hAnsiTheme="minorHAnsi"/>
                <w:color w:val="FFFFFF" w:themeColor="background1"/>
              </w:rPr>
              <w:t>comment</w:t>
            </w:r>
          </w:p>
        </w:tc>
        <w:tc>
          <w:tcPr>
            <w:tcW w:w="3479" w:type="pct"/>
          </w:tcPr>
          <w:p w14:paraId="2EF9C2FB" w14:textId="77777777" w:rsidR="00F76594" w:rsidRDefault="004D30F0" w:rsidP="003708A3">
            <w:pPr>
              <w:cnfStyle w:val="000000000000" w:firstRow="0" w:lastRow="0" w:firstColumn="0" w:lastColumn="0" w:oddVBand="0" w:evenVBand="0" w:oddHBand="0" w:evenHBand="0" w:firstRowFirstColumn="0" w:firstRowLastColumn="0" w:lastRowFirstColumn="0" w:lastRowLastColumn="0"/>
            </w:pPr>
            <w:r>
              <w:t>Details are present in “baseline emission” tab of ER excel calculation document</w:t>
            </w:r>
          </w:p>
        </w:tc>
      </w:tr>
    </w:tbl>
    <w:p w14:paraId="79D9D8F7" w14:textId="77777777" w:rsidR="00F76594" w:rsidRDefault="00F76594" w:rsidP="003A6007">
      <w:pPr>
        <w:rPr>
          <w:lang w:val="en-GB"/>
        </w:rPr>
      </w:pPr>
    </w:p>
    <w:p w14:paraId="356586A6" w14:textId="77777777" w:rsidR="00F76594" w:rsidRDefault="00F76594" w:rsidP="003A6007">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A4224E" w:rsidRPr="00355EF5" w14:paraId="3826000C" w14:textId="77777777" w:rsidTr="003708A3">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2EB5F28" w14:textId="77777777" w:rsidR="00A4224E" w:rsidRPr="00A10B8A" w:rsidRDefault="00A4224E"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6AAE34A1" w14:textId="77777777" w:rsidR="00A4224E" w:rsidRPr="0028767B" w:rsidRDefault="00A4224E" w:rsidP="003708A3">
            <w:pPr>
              <w:cnfStyle w:val="000000000000" w:firstRow="0" w:lastRow="0" w:firstColumn="0" w:lastColumn="0" w:oddVBand="0" w:evenVBand="0" w:oddHBand="0" w:evenHBand="0" w:firstRowFirstColumn="0" w:firstRowLastColumn="0" w:lastRowFirstColumn="0" w:lastRowLastColumn="0"/>
            </w:pPr>
            <w:proofErr w:type="spellStart"/>
            <w:r w:rsidRPr="00F76594">
              <w:t>SPECflare</w:t>
            </w:r>
            <w:proofErr w:type="spellEnd"/>
          </w:p>
        </w:tc>
      </w:tr>
      <w:tr w:rsidR="00A4224E" w:rsidRPr="00355EF5" w14:paraId="5C8A14BE"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4DC93FE" w14:textId="77777777" w:rsidR="00A4224E" w:rsidRPr="00A10B8A" w:rsidRDefault="00A4224E"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3D2643A0" w14:textId="77777777" w:rsidR="00A4224E" w:rsidRDefault="00A4224E" w:rsidP="003708A3">
            <w:pPr>
              <w:cnfStyle w:val="000000000000" w:firstRow="0" w:lastRow="0" w:firstColumn="0" w:lastColumn="0" w:oddVBand="0" w:evenVBand="0" w:oddHBand="0" w:evenHBand="0" w:firstRowFirstColumn="0" w:firstRowLastColumn="0" w:lastRowFirstColumn="0" w:lastRowLastColumn="0"/>
            </w:pPr>
            <w:r>
              <w:t>Temperature - °C</w:t>
            </w:r>
          </w:p>
          <w:p w14:paraId="7FFD2E7B" w14:textId="77777777" w:rsidR="00A4224E" w:rsidRDefault="00A4224E" w:rsidP="003708A3">
            <w:pPr>
              <w:cnfStyle w:val="000000000000" w:firstRow="0" w:lastRow="0" w:firstColumn="0" w:lastColumn="0" w:oddVBand="0" w:evenVBand="0" w:oddHBand="0" w:evenHBand="0" w:firstRowFirstColumn="0" w:firstRowLastColumn="0" w:lastRowFirstColumn="0" w:lastRowLastColumn="0"/>
            </w:pPr>
            <w:r>
              <w:t>Flow rate or heat flux - kg/h or m3 /h</w:t>
            </w:r>
          </w:p>
          <w:p w14:paraId="2EED3153" w14:textId="77777777" w:rsidR="00A4224E" w:rsidRPr="0028767B" w:rsidRDefault="00A4224E" w:rsidP="003708A3">
            <w:pPr>
              <w:cnfStyle w:val="000000000000" w:firstRow="0" w:lastRow="0" w:firstColumn="0" w:lastColumn="0" w:oddVBand="0" w:evenVBand="0" w:oddHBand="0" w:evenHBand="0" w:firstRowFirstColumn="0" w:firstRowLastColumn="0" w:lastRowFirstColumn="0" w:lastRowLastColumn="0"/>
            </w:pPr>
            <w:r>
              <w:t>Maintenance schedule - number of days</w:t>
            </w:r>
          </w:p>
        </w:tc>
      </w:tr>
      <w:tr w:rsidR="00A4224E" w:rsidRPr="00355EF5" w14:paraId="7F3EB879" w14:textId="77777777" w:rsidTr="003708A3">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84AA3D3" w14:textId="77777777" w:rsidR="00A4224E" w:rsidRPr="00A10B8A" w:rsidRDefault="00A4224E"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27BB796" w14:textId="77777777" w:rsidR="00A4224E" w:rsidRPr="0028767B" w:rsidRDefault="00A4224E" w:rsidP="003708A3">
            <w:pPr>
              <w:cnfStyle w:val="000000000000" w:firstRow="0" w:lastRow="0" w:firstColumn="0" w:lastColumn="0" w:oddVBand="0" w:evenVBand="0" w:oddHBand="0" w:evenHBand="0" w:firstRowFirstColumn="0" w:firstRowLastColumn="0" w:lastRowFirstColumn="0" w:lastRowLastColumn="0"/>
            </w:pPr>
            <w:r>
              <w:t>Manufacturer’s flare specifications for temperature, flow rate and maintenance schedule</w:t>
            </w:r>
          </w:p>
        </w:tc>
      </w:tr>
      <w:tr w:rsidR="00A4224E" w:rsidRPr="00355EF5" w14:paraId="55880249"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43808FF" w14:textId="77777777" w:rsidR="00A4224E" w:rsidRPr="00A10B8A" w:rsidRDefault="00A4224E"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14BDEF0A" w14:textId="77777777" w:rsidR="00A4224E" w:rsidRPr="0028767B" w:rsidRDefault="00A4224E" w:rsidP="003708A3">
            <w:pPr>
              <w:cnfStyle w:val="000000000000" w:firstRow="0" w:lastRow="0" w:firstColumn="0" w:lastColumn="0" w:oddVBand="0" w:evenVBand="0" w:oddHBand="0" w:evenHBand="0" w:firstRowFirstColumn="0" w:firstRowLastColumn="0" w:lastRowFirstColumn="0" w:lastRowLastColumn="0"/>
            </w:pPr>
            <w:r>
              <w:t>Flare manufacturer</w:t>
            </w:r>
          </w:p>
        </w:tc>
      </w:tr>
      <w:tr w:rsidR="004D30F0" w:rsidRPr="00355EF5" w14:paraId="777B3FCE"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DCC9870" w14:textId="77777777" w:rsidR="004D30F0" w:rsidRPr="00A10B8A" w:rsidRDefault="004D30F0" w:rsidP="004D30F0">
            <w:pPr>
              <w:spacing w:line="276" w:lineRule="auto"/>
              <w:contextualSpacing w:val="0"/>
              <w:rPr>
                <w:rFonts w:asciiTheme="minorHAnsi" w:hAnsiTheme="minorHAnsi"/>
                <w:color w:val="FFFFFF" w:themeColor="background1"/>
              </w:rPr>
            </w:pPr>
            <w:r w:rsidRPr="00D66C6E">
              <w:rPr>
                <w:rFonts w:asciiTheme="minorHAnsi" w:hAnsiTheme="minorHAnsi"/>
                <w:color w:val="FFFFFF" w:themeColor="background1"/>
              </w:rPr>
              <w:t>Value(s) Applied</w:t>
            </w:r>
          </w:p>
        </w:tc>
        <w:tc>
          <w:tcPr>
            <w:tcW w:w="3479" w:type="pct"/>
          </w:tcPr>
          <w:p w14:paraId="0D00EC70" w14:textId="77777777" w:rsidR="004D30F0" w:rsidRDefault="004D30F0" w:rsidP="004D30F0">
            <w:pPr>
              <w:cnfStyle w:val="000000000000" w:firstRow="0" w:lastRow="0" w:firstColumn="0" w:lastColumn="0" w:oddVBand="0" w:evenVBand="0" w:oddHBand="0" w:evenHBand="0" w:firstRowFirstColumn="0" w:firstRowLastColumn="0" w:lastRowFirstColumn="0" w:lastRowLastColumn="0"/>
            </w:pPr>
            <w:r>
              <w:t>Project proponent will provide during monitoring if the flare unit is used</w:t>
            </w:r>
          </w:p>
        </w:tc>
      </w:tr>
      <w:tr w:rsidR="00A4224E" w:rsidRPr="00355EF5" w14:paraId="6814FD2C"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E4BA7BD" w14:textId="77777777" w:rsidR="00A4224E" w:rsidRPr="00A10B8A" w:rsidRDefault="00A4224E" w:rsidP="003708A3">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lastRenderedPageBreak/>
              <w:t>Values to be applied</w:t>
            </w:r>
          </w:p>
        </w:tc>
        <w:tc>
          <w:tcPr>
            <w:tcW w:w="3479" w:type="pct"/>
          </w:tcPr>
          <w:p w14:paraId="476ED8B3" w14:textId="77777777" w:rsidR="00A4224E" w:rsidRDefault="00A4224E" w:rsidP="003708A3">
            <w:pPr>
              <w:cnfStyle w:val="000000000000" w:firstRow="0" w:lastRow="0" w:firstColumn="0" w:lastColumn="0" w:oddVBand="0" w:evenVBand="0" w:oddHBand="0" w:evenHBand="0" w:firstRowFirstColumn="0" w:firstRowLastColumn="0" w:lastRowFirstColumn="0" w:lastRowLastColumn="0"/>
            </w:pPr>
            <w:r>
              <w:t>Document in the CDM-PDD the flare specifications set by the manufacturer for the correct operation of the flare for the following parameters:</w:t>
            </w:r>
          </w:p>
          <w:p w14:paraId="027C191B" w14:textId="77777777" w:rsidR="00A4224E" w:rsidRDefault="00A4224E" w:rsidP="003708A3">
            <w:pPr>
              <w:cnfStyle w:val="000000000000" w:firstRow="0" w:lastRow="0" w:firstColumn="0" w:lastColumn="0" w:oddVBand="0" w:evenVBand="0" w:oddHBand="0" w:evenHBand="0" w:firstRowFirstColumn="0" w:firstRowLastColumn="0" w:lastRowFirstColumn="0" w:lastRowLastColumn="0"/>
            </w:pPr>
            <w:r>
              <w:t>(a) Minimum and maximum inlet flow rate, if necessary converted</w:t>
            </w:r>
          </w:p>
          <w:p w14:paraId="6DDBDE9F" w14:textId="77777777" w:rsidR="00A4224E" w:rsidRDefault="00A4224E" w:rsidP="003708A3">
            <w:pPr>
              <w:cnfStyle w:val="000000000000" w:firstRow="0" w:lastRow="0" w:firstColumn="0" w:lastColumn="0" w:oddVBand="0" w:evenVBand="0" w:oddHBand="0" w:evenHBand="0" w:firstRowFirstColumn="0" w:firstRowLastColumn="0" w:lastRowFirstColumn="0" w:lastRowLastColumn="0"/>
            </w:pPr>
            <w:r>
              <w:t>to flow rate at reference conditions or heat flux;</w:t>
            </w:r>
          </w:p>
          <w:p w14:paraId="26F87459" w14:textId="77777777" w:rsidR="00A4224E" w:rsidRDefault="00A4224E" w:rsidP="003708A3">
            <w:pPr>
              <w:cnfStyle w:val="000000000000" w:firstRow="0" w:lastRow="0" w:firstColumn="0" w:lastColumn="0" w:oddVBand="0" w:evenVBand="0" w:oddHBand="0" w:evenHBand="0" w:firstRowFirstColumn="0" w:firstRowLastColumn="0" w:lastRowFirstColumn="0" w:lastRowLastColumn="0"/>
            </w:pPr>
            <w:r>
              <w:t>(b) Minimum and maximum operating temperature; and</w:t>
            </w:r>
          </w:p>
          <w:p w14:paraId="24944B2F" w14:textId="77777777" w:rsidR="00A4224E" w:rsidRPr="0028767B" w:rsidRDefault="00A4224E" w:rsidP="003708A3">
            <w:pPr>
              <w:cnfStyle w:val="000000000000" w:firstRow="0" w:lastRow="0" w:firstColumn="0" w:lastColumn="0" w:oddVBand="0" w:evenVBand="0" w:oddHBand="0" w:evenHBand="0" w:firstRowFirstColumn="0" w:firstRowLastColumn="0" w:lastRowFirstColumn="0" w:lastRowLastColumn="0"/>
            </w:pPr>
            <w:r>
              <w:t>(c) Maximum duration in days between maintenance events</w:t>
            </w:r>
          </w:p>
        </w:tc>
      </w:tr>
      <w:tr w:rsidR="00A4224E" w:rsidRPr="00355EF5" w14:paraId="4B65C657" w14:textId="77777777" w:rsidTr="003708A3">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8417C8B" w14:textId="77777777" w:rsidR="00A4224E" w:rsidRPr="00A10B8A" w:rsidRDefault="00A4224E"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5353A820" w14:textId="77777777" w:rsidR="00A4224E" w:rsidRPr="0028767B" w:rsidRDefault="00A4224E" w:rsidP="003708A3">
            <w:pPr>
              <w:cnfStyle w:val="000000000000" w:firstRow="0" w:lastRow="0" w:firstColumn="0" w:lastColumn="0" w:oddVBand="0" w:evenVBand="0" w:oddHBand="0" w:evenHBand="0" w:firstRowFirstColumn="0" w:firstRowLastColumn="0" w:lastRowFirstColumn="0" w:lastRowLastColumn="0"/>
            </w:pPr>
            <w:r w:rsidRPr="00774270">
              <w:t>Continuously by flow meter and reported cumulatively on weekly basis</w:t>
            </w:r>
          </w:p>
        </w:tc>
      </w:tr>
      <w:tr w:rsidR="00A4224E" w:rsidRPr="00355EF5" w14:paraId="12BB9A3F" w14:textId="77777777" w:rsidTr="003708A3">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A76D4F8" w14:textId="77777777" w:rsidR="00A4224E" w:rsidRPr="00A10B8A" w:rsidRDefault="00A4224E" w:rsidP="003708A3">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 xml:space="preserve">Any </w:t>
            </w:r>
            <w:r w:rsidRPr="00A10B8A">
              <w:rPr>
                <w:rFonts w:asciiTheme="minorHAnsi" w:hAnsiTheme="minorHAnsi"/>
                <w:color w:val="FFFFFF" w:themeColor="background1"/>
              </w:rPr>
              <w:t>comment</w:t>
            </w:r>
          </w:p>
        </w:tc>
        <w:tc>
          <w:tcPr>
            <w:tcW w:w="3479" w:type="pct"/>
          </w:tcPr>
          <w:p w14:paraId="5BD4EE02" w14:textId="77777777" w:rsidR="00A4224E" w:rsidRDefault="00A4224E" w:rsidP="003708A3">
            <w:pPr>
              <w:cnfStyle w:val="000000000000" w:firstRow="0" w:lastRow="0" w:firstColumn="0" w:lastColumn="0" w:oddVBand="0" w:evenVBand="0" w:oddHBand="0" w:evenHBand="0" w:firstRowFirstColumn="0" w:firstRowLastColumn="0" w:lastRowFirstColumn="0" w:lastRowLastColumn="0"/>
            </w:pPr>
            <w:r>
              <w:t>Option A is selected via Methodological tool Project emissions from flaring Version 03.0</w:t>
            </w:r>
          </w:p>
        </w:tc>
      </w:tr>
    </w:tbl>
    <w:p w14:paraId="42191C5B" w14:textId="77777777" w:rsidR="00F76594" w:rsidRDefault="00F76594" w:rsidP="003A6007">
      <w:pPr>
        <w:rPr>
          <w:lang w:val="en-GB"/>
        </w:rPr>
      </w:pPr>
    </w:p>
    <w:p w14:paraId="5861B51C" w14:textId="77777777" w:rsidR="00F76594" w:rsidRDefault="00F76594" w:rsidP="003A6007">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B51CE4" w:rsidRPr="00355EF5" w14:paraId="73324924" w14:textId="77777777" w:rsidTr="0087530B">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76DDC26"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0CA363A4" w14:textId="77777777" w:rsidR="00B51CE4" w:rsidRPr="007A58EC" w:rsidRDefault="00B51CE4" w:rsidP="0087530B">
            <w:pPr>
              <w:cnfStyle w:val="000000000000" w:firstRow="0" w:lastRow="0" w:firstColumn="0" w:lastColumn="0" w:oddVBand="0" w:evenVBand="0" w:oddHBand="0" w:evenHBand="0" w:firstRowFirstColumn="0" w:firstRowLastColumn="0" w:lastRowFirstColumn="0" w:lastRowLastColumn="0"/>
            </w:pPr>
            <w:r w:rsidRPr="007A58EC">
              <w:t>Air Quality</w:t>
            </w:r>
          </w:p>
        </w:tc>
      </w:tr>
      <w:tr w:rsidR="00B51CE4" w:rsidRPr="00355EF5" w14:paraId="0C517FB4"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B2CDD9E"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333ED3D6" w14:textId="77777777" w:rsidR="00B51CE4" w:rsidRPr="007A58EC" w:rsidRDefault="00B51CE4" w:rsidP="0087530B">
            <w:pPr>
              <w:cnfStyle w:val="000000000000" w:firstRow="0" w:lastRow="0" w:firstColumn="0" w:lastColumn="0" w:oddVBand="0" w:evenVBand="0" w:oddHBand="0" w:evenHBand="0" w:firstRowFirstColumn="0" w:firstRowLastColumn="0" w:lastRowFirstColumn="0" w:lastRowLastColumn="0"/>
            </w:pPr>
            <w:r w:rsidRPr="007A58EC">
              <w:t>tons</w:t>
            </w:r>
          </w:p>
        </w:tc>
      </w:tr>
      <w:tr w:rsidR="00B51CE4" w:rsidRPr="00355EF5" w14:paraId="5BF98D69" w14:textId="77777777" w:rsidTr="0087530B">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D9CD064"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73F3686A" w14:textId="77777777" w:rsidR="00B51CE4" w:rsidRPr="007A58EC" w:rsidRDefault="00B51CE4" w:rsidP="0087530B">
            <w:pPr>
              <w:cnfStyle w:val="000000000000" w:firstRow="0" w:lastRow="0" w:firstColumn="0" w:lastColumn="0" w:oddVBand="0" w:evenVBand="0" w:oddHBand="0" w:evenHBand="0" w:firstRowFirstColumn="0" w:firstRowLastColumn="0" w:lastRowFirstColumn="0" w:lastRowLastColumn="0"/>
            </w:pPr>
            <w:r w:rsidRPr="007A58EC">
              <w:t>Reduction of SO2 and NOx emissions due to implementation of project activity that would othe</w:t>
            </w:r>
            <w:r w:rsidR="003E3DB3">
              <w:t>r</w:t>
            </w:r>
            <w:r w:rsidRPr="007A58EC">
              <w:t>wise be emitted by thermal power plants</w:t>
            </w:r>
          </w:p>
        </w:tc>
      </w:tr>
      <w:tr w:rsidR="00B51CE4" w:rsidRPr="00355EF5" w14:paraId="61DF41DF"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FB2EC5C"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E223885" w14:textId="77777777" w:rsidR="00B51CE4" w:rsidRPr="007A58EC" w:rsidRDefault="00B50929" w:rsidP="00B50929">
            <w:pPr>
              <w:cnfStyle w:val="000000000000" w:firstRow="0" w:lastRow="0" w:firstColumn="0" w:lastColumn="0" w:oddVBand="0" w:evenVBand="0" w:oddHBand="0" w:evenHBand="0" w:firstRowFirstColumn="0" w:firstRowLastColumn="0" w:lastRowFirstColumn="0" w:lastRowLastColumn="0"/>
            </w:pPr>
            <w:r>
              <w:t xml:space="preserve">Project proponent. </w:t>
            </w:r>
          </w:p>
        </w:tc>
      </w:tr>
      <w:tr w:rsidR="00E722AB" w:rsidRPr="00355EF5" w14:paraId="4D283B67"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CEEF602" w14:textId="77777777" w:rsidR="00E722AB" w:rsidRPr="00A10B8A" w:rsidRDefault="00E722AB" w:rsidP="0087530B">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479" w:type="pct"/>
          </w:tcPr>
          <w:p w14:paraId="06607715" w14:textId="77777777" w:rsidR="004D30F0" w:rsidRDefault="004D30F0" w:rsidP="004D30F0">
            <w:pPr>
              <w:cnfStyle w:val="000000000000" w:firstRow="0" w:lastRow="0" w:firstColumn="0" w:lastColumn="0" w:oddVBand="0" w:evenVBand="0" w:oddHBand="0" w:evenHBand="0" w:firstRowFirstColumn="0" w:firstRowLastColumn="0" w:lastRowFirstColumn="0" w:lastRowLastColumn="0"/>
            </w:pPr>
            <w:r w:rsidRPr="007A58EC">
              <w:t xml:space="preserve">SO2 emission reduction is </w:t>
            </w:r>
            <w:r>
              <w:t>173.4</w:t>
            </w:r>
            <w:r w:rsidRPr="007A58EC">
              <w:t xml:space="preserve"> </w:t>
            </w:r>
            <w:proofErr w:type="spellStart"/>
            <w:r w:rsidRPr="007A58EC">
              <w:t>tonnes</w:t>
            </w:r>
            <w:proofErr w:type="spellEnd"/>
            <w:r w:rsidRPr="007A58EC">
              <w:t>.</w:t>
            </w:r>
          </w:p>
          <w:p w14:paraId="3DC517A0" w14:textId="77777777" w:rsidR="00E722AB" w:rsidRDefault="004D30F0" w:rsidP="00B50929">
            <w:pPr>
              <w:cnfStyle w:val="000000000000" w:firstRow="0" w:lastRow="0" w:firstColumn="0" w:lastColumn="0" w:oddVBand="0" w:evenVBand="0" w:oddHBand="0" w:evenHBand="0" w:firstRowFirstColumn="0" w:firstRowLastColumn="0" w:lastRowFirstColumn="0" w:lastRowLastColumn="0"/>
            </w:pPr>
            <w:r w:rsidRPr="007A58EC">
              <w:t xml:space="preserve">NOx emission reduction is </w:t>
            </w:r>
            <w:r>
              <w:t>35.2</w:t>
            </w:r>
            <w:r w:rsidRPr="007A58EC">
              <w:t xml:space="preserve"> </w:t>
            </w:r>
            <w:proofErr w:type="spellStart"/>
            <w:r w:rsidRPr="007A58EC">
              <w:t>tonnes</w:t>
            </w:r>
            <w:proofErr w:type="spellEnd"/>
            <w:r w:rsidRPr="007A58EC">
              <w:t>.</w:t>
            </w:r>
          </w:p>
        </w:tc>
      </w:tr>
      <w:tr w:rsidR="00B51CE4" w:rsidRPr="00355EF5" w14:paraId="17B3AEC2"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B7BB5F0" w14:textId="77777777" w:rsidR="00B50929" w:rsidRPr="00B50929" w:rsidRDefault="00B50929" w:rsidP="00B50929">
            <w:pPr>
              <w:spacing w:line="276" w:lineRule="auto"/>
              <w:contextualSpacing w:val="0"/>
              <w:rPr>
                <w:rFonts w:asciiTheme="minorHAnsi" w:hAnsiTheme="minorHAnsi"/>
                <w:color w:val="FFFFFF" w:themeColor="background1"/>
              </w:rPr>
            </w:pPr>
            <w:r w:rsidRPr="00B50929">
              <w:rPr>
                <w:rFonts w:asciiTheme="minorHAnsi" w:hAnsiTheme="minorHAnsi"/>
                <w:color w:val="FFFFFF" w:themeColor="background1"/>
              </w:rPr>
              <w:t>Measurement</w:t>
            </w:r>
          </w:p>
          <w:p w14:paraId="73FF71A8" w14:textId="77777777" w:rsidR="00B51CE4" w:rsidRPr="00A10B8A" w:rsidRDefault="00B50929" w:rsidP="00B50929">
            <w:pPr>
              <w:spacing w:line="276" w:lineRule="auto"/>
              <w:contextualSpacing w:val="0"/>
              <w:rPr>
                <w:rFonts w:asciiTheme="minorHAnsi" w:hAnsiTheme="minorHAnsi"/>
                <w:color w:val="FFFFFF" w:themeColor="background1"/>
                <w:lang w:val="en-GB"/>
              </w:rPr>
            </w:pPr>
            <w:r w:rsidRPr="00B50929">
              <w:rPr>
                <w:rFonts w:asciiTheme="minorHAnsi" w:hAnsiTheme="minorHAnsi"/>
                <w:color w:val="FFFFFF" w:themeColor="background1"/>
              </w:rPr>
              <w:t>procedures (if any):</w:t>
            </w:r>
          </w:p>
        </w:tc>
        <w:tc>
          <w:tcPr>
            <w:tcW w:w="3479" w:type="pct"/>
          </w:tcPr>
          <w:p w14:paraId="29B82016" w14:textId="77777777" w:rsidR="00B51CE4" w:rsidRPr="007A58EC" w:rsidRDefault="00B51CE4" w:rsidP="0087530B">
            <w:pPr>
              <w:cnfStyle w:val="000000000000" w:firstRow="0" w:lastRow="0" w:firstColumn="0" w:lastColumn="0" w:oddVBand="0" w:evenVBand="0" w:oddHBand="0" w:evenHBand="0" w:firstRowFirstColumn="0" w:firstRowLastColumn="0" w:lastRowFirstColumn="0" w:lastRowLastColumn="0"/>
            </w:pPr>
          </w:p>
        </w:tc>
      </w:tr>
      <w:tr w:rsidR="00B51CE4" w:rsidRPr="00355EF5" w14:paraId="51FD024F" w14:textId="77777777" w:rsidTr="0087530B">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6343F5E2"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413CBBCA" w14:textId="77777777" w:rsidR="00B51CE4" w:rsidRPr="007A58EC" w:rsidRDefault="00B50929" w:rsidP="00B50929">
            <w:pPr>
              <w:cnfStyle w:val="000000000000" w:firstRow="0" w:lastRow="0" w:firstColumn="0" w:lastColumn="0" w:oddVBand="0" w:evenVBand="0" w:oddHBand="0" w:evenHBand="0" w:firstRowFirstColumn="0" w:firstRowLastColumn="0" w:lastRowFirstColumn="0" w:lastRowLastColumn="0"/>
            </w:pPr>
            <w:r>
              <w:t xml:space="preserve">Annually. </w:t>
            </w:r>
          </w:p>
        </w:tc>
      </w:tr>
      <w:tr w:rsidR="00B51CE4" w:rsidRPr="00355EF5" w14:paraId="7BD03A9F" w14:textId="77777777" w:rsidTr="0087530B">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24E66F0"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44D00803" w14:textId="77777777" w:rsidR="00B51CE4" w:rsidRPr="007A58EC" w:rsidRDefault="00310768" w:rsidP="0087530B">
            <w:pPr>
              <w:cnfStyle w:val="000000000000" w:firstRow="0" w:lastRow="0" w:firstColumn="0" w:lastColumn="0" w:oddVBand="0" w:evenVBand="0" w:oddHBand="0" w:evenHBand="0" w:firstRowFirstColumn="0" w:firstRowLastColumn="0" w:lastRowFirstColumn="0" w:lastRowLastColumn="0"/>
            </w:pPr>
            <w:r>
              <w:t>-</w:t>
            </w:r>
          </w:p>
        </w:tc>
      </w:tr>
      <w:tr w:rsidR="00B51CE4" w:rsidRPr="00355EF5" w14:paraId="3EFAA487" w14:textId="77777777" w:rsidTr="0087530B">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E65D64D" w14:textId="77777777" w:rsidR="00B51CE4" w:rsidRPr="00A10B8A" w:rsidRDefault="00B50929" w:rsidP="0087530B">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Any</w:t>
            </w:r>
            <w:r w:rsidRPr="00A10B8A">
              <w:rPr>
                <w:rFonts w:asciiTheme="minorHAnsi" w:hAnsiTheme="minorHAnsi"/>
                <w:color w:val="FFFFFF" w:themeColor="background1"/>
              </w:rPr>
              <w:t xml:space="preserve"> </w:t>
            </w:r>
            <w:r w:rsidR="00B51CE4" w:rsidRPr="00A10B8A">
              <w:rPr>
                <w:rFonts w:asciiTheme="minorHAnsi" w:hAnsiTheme="minorHAnsi"/>
                <w:color w:val="FFFFFF" w:themeColor="background1"/>
              </w:rPr>
              <w:t>comment</w:t>
            </w:r>
          </w:p>
        </w:tc>
        <w:tc>
          <w:tcPr>
            <w:tcW w:w="3479" w:type="pct"/>
          </w:tcPr>
          <w:p w14:paraId="23DB4195" w14:textId="77777777" w:rsidR="00B51CE4" w:rsidRDefault="00B50929" w:rsidP="0087530B">
            <w:pPr>
              <w:cnfStyle w:val="000000000000" w:firstRow="0" w:lastRow="0" w:firstColumn="0" w:lastColumn="0" w:oddVBand="0" w:evenVBand="0" w:oddHBand="0" w:evenHBand="0" w:firstRowFirstColumn="0" w:firstRowLastColumn="0" w:lastRowFirstColumn="0" w:lastRowLastColumn="0"/>
            </w:pPr>
            <w:r w:rsidRPr="007A58EC">
              <w:t xml:space="preserve">Total SO2 emission related to electricity generation is about </w:t>
            </w:r>
            <w:r w:rsidR="00A0507F">
              <w:t>8</w:t>
            </w:r>
            <w:r w:rsidRPr="007A58EC">
              <w:t xml:space="preserve"> Gg for 2018 according to National Inventory of Turkey. Considering that electricity generation in 2017 is 297,277.5 GWh, SO2 emission per MWh is calculated as 5.83 kg/MWh.  Considering the annual expected </w:t>
            </w:r>
            <w:r w:rsidRPr="007A58EC">
              <w:lastRenderedPageBreak/>
              <w:t xml:space="preserve">electricity generation of this project as stated in </w:t>
            </w:r>
            <w:proofErr w:type="spellStart"/>
            <w:r w:rsidRPr="007A58EC">
              <w:t>licence</w:t>
            </w:r>
            <w:proofErr w:type="spellEnd"/>
            <w:r w:rsidRPr="007A58EC">
              <w:t xml:space="preserve"> (</w:t>
            </w:r>
            <w:r w:rsidR="00F43D9F">
              <w:t>29.876</w:t>
            </w:r>
            <w:r w:rsidRPr="007A58EC">
              <w:t xml:space="preserve"> GWh) annual expected SO2 emission reduction is </w:t>
            </w:r>
            <w:r w:rsidR="00F43D9F">
              <w:t>173.4</w:t>
            </w:r>
            <w:r w:rsidRPr="007A58EC">
              <w:t xml:space="preserve"> </w:t>
            </w:r>
            <w:proofErr w:type="spellStart"/>
            <w:r w:rsidRPr="007A58EC">
              <w:t>tonnes</w:t>
            </w:r>
            <w:proofErr w:type="spellEnd"/>
            <w:r w:rsidRPr="007A58EC">
              <w:t>.</w:t>
            </w:r>
          </w:p>
          <w:p w14:paraId="2D6FC37A" w14:textId="77777777" w:rsidR="00B50929" w:rsidRDefault="00B50929" w:rsidP="0087530B">
            <w:pPr>
              <w:cnfStyle w:val="000000000000" w:firstRow="0" w:lastRow="0" w:firstColumn="0" w:lastColumn="0" w:oddVBand="0" w:evenVBand="0" w:oddHBand="0" w:evenHBand="0" w:firstRowFirstColumn="0" w:firstRowLastColumn="0" w:lastRowFirstColumn="0" w:lastRowLastColumn="0"/>
            </w:pPr>
          </w:p>
          <w:p w14:paraId="33AAEAB3" w14:textId="77777777" w:rsidR="00B50929" w:rsidRPr="007A58EC" w:rsidRDefault="00B50929" w:rsidP="00F43D9F">
            <w:pPr>
              <w:cnfStyle w:val="000000000000" w:firstRow="0" w:lastRow="0" w:firstColumn="0" w:lastColumn="0" w:oddVBand="0" w:evenVBand="0" w:oddHBand="0" w:evenHBand="0" w:firstRowFirstColumn="0" w:firstRowLastColumn="0" w:lastRowFirstColumn="0" w:lastRowLastColumn="0"/>
            </w:pPr>
            <w:r w:rsidRPr="007A58EC">
              <w:t xml:space="preserve">Total NOx emission related to electricity generation is about 358.88 Gg for 2018 according to National Inventory of Turkey. Considering that electricity generation in 2018 is 304,801.9 GWh NOx emission per MWh is calculated as 1.18 kg/MWh.  Considering the annual expected electricity generation of this project as stated in </w:t>
            </w:r>
            <w:proofErr w:type="spellStart"/>
            <w:r w:rsidRPr="007A58EC">
              <w:t>licence</w:t>
            </w:r>
            <w:proofErr w:type="spellEnd"/>
            <w:r w:rsidRPr="007A58EC">
              <w:t xml:space="preserve"> (</w:t>
            </w:r>
            <w:r w:rsidR="00D93CB5">
              <w:t>29.876</w:t>
            </w:r>
            <w:r w:rsidRPr="007A58EC">
              <w:t xml:space="preserve"> GWh) annual expected NOx emission reduction is </w:t>
            </w:r>
            <w:r w:rsidR="00F43D9F">
              <w:t>35.2</w:t>
            </w:r>
            <w:r w:rsidRPr="007A58EC">
              <w:t xml:space="preserve"> </w:t>
            </w:r>
            <w:proofErr w:type="spellStart"/>
            <w:r w:rsidRPr="007A58EC">
              <w:t>tonnes</w:t>
            </w:r>
            <w:proofErr w:type="spellEnd"/>
            <w:r w:rsidRPr="007A58EC">
              <w:t>.</w:t>
            </w:r>
          </w:p>
        </w:tc>
      </w:tr>
    </w:tbl>
    <w:p w14:paraId="30869E2B" w14:textId="77777777" w:rsidR="008D307E" w:rsidRDefault="008D307E" w:rsidP="003A6007">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B51CE4" w:rsidRPr="00355EF5" w14:paraId="6F644B04" w14:textId="77777777" w:rsidTr="0087530B">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76EAA45"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2B86D9F5" w14:textId="77777777" w:rsidR="00B51CE4" w:rsidRPr="003F0B37" w:rsidRDefault="00B51CE4" w:rsidP="0087530B">
            <w:pPr>
              <w:cnfStyle w:val="000000000000" w:firstRow="0" w:lastRow="0" w:firstColumn="0" w:lastColumn="0" w:oddVBand="0" w:evenVBand="0" w:oddHBand="0" w:evenHBand="0" w:firstRowFirstColumn="0" w:firstRowLastColumn="0" w:lastRowFirstColumn="0" w:lastRowLastColumn="0"/>
            </w:pPr>
            <w:proofErr w:type="spellStart"/>
            <w:proofErr w:type="gramStart"/>
            <w:r w:rsidRPr="003F0B37">
              <w:t>FCi,j</w:t>
            </w:r>
            <w:proofErr w:type="gramEnd"/>
            <w:r w:rsidRPr="003F0B37">
              <w:t>,y</w:t>
            </w:r>
            <w:proofErr w:type="spellEnd"/>
          </w:p>
        </w:tc>
      </w:tr>
      <w:tr w:rsidR="00B51CE4" w:rsidRPr="00355EF5" w14:paraId="6703D04D"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59ECF70"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888E69C" w14:textId="77777777" w:rsidR="00B51CE4" w:rsidRPr="003F0B37" w:rsidRDefault="00B51CE4" w:rsidP="0087530B">
            <w:pPr>
              <w:cnfStyle w:val="000000000000" w:firstRow="0" w:lastRow="0" w:firstColumn="0" w:lastColumn="0" w:oddVBand="0" w:evenVBand="0" w:oddHBand="0" w:evenHBand="0" w:firstRowFirstColumn="0" w:firstRowLastColumn="0" w:lastRowFirstColumn="0" w:lastRowLastColumn="0"/>
            </w:pPr>
            <w:r w:rsidRPr="003F0B37">
              <w:t>liter/</w:t>
            </w:r>
            <w:proofErr w:type="spellStart"/>
            <w:r w:rsidRPr="003F0B37">
              <w:t>yr</w:t>
            </w:r>
            <w:proofErr w:type="spellEnd"/>
          </w:p>
        </w:tc>
      </w:tr>
      <w:tr w:rsidR="00B51CE4" w:rsidRPr="00355EF5" w14:paraId="0CE01340" w14:textId="77777777" w:rsidTr="0087530B">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85B0DD1"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782DB75B" w14:textId="77777777" w:rsidR="00B51CE4" w:rsidRPr="003F0B37" w:rsidRDefault="00B51CE4" w:rsidP="0087530B">
            <w:pPr>
              <w:cnfStyle w:val="000000000000" w:firstRow="0" w:lastRow="0" w:firstColumn="0" w:lastColumn="0" w:oddVBand="0" w:evenVBand="0" w:oddHBand="0" w:evenHBand="0" w:firstRowFirstColumn="0" w:firstRowLastColumn="0" w:lastRowFirstColumn="0" w:lastRowLastColumn="0"/>
            </w:pPr>
            <w:r w:rsidRPr="003F0B37">
              <w:t xml:space="preserve">Quantity of fuel type </w:t>
            </w:r>
            <w:proofErr w:type="spellStart"/>
            <w:r w:rsidRPr="003F0B37">
              <w:t>i</w:t>
            </w:r>
            <w:proofErr w:type="spellEnd"/>
            <w:r w:rsidRPr="003F0B37">
              <w:t xml:space="preserve"> combusted in process j during the year y</w:t>
            </w:r>
          </w:p>
        </w:tc>
      </w:tr>
      <w:tr w:rsidR="00B51CE4" w:rsidRPr="00355EF5" w14:paraId="5E991D1A"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B4F3507"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78B1F88C" w14:textId="77777777" w:rsidR="00B51CE4" w:rsidRPr="003F0B37" w:rsidRDefault="00B51CE4" w:rsidP="0087530B">
            <w:pPr>
              <w:cnfStyle w:val="000000000000" w:firstRow="0" w:lastRow="0" w:firstColumn="0" w:lastColumn="0" w:oddVBand="0" w:evenVBand="0" w:oddHBand="0" w:evenHBand="0" w:firstRowFirstColumn="0" w:firstRowLastColumn="0" w:lastRowFirstColumn="0" w:lastRowLastColumn="0"/>
            </w:pPr>
            <w:r w:rsidRPr="003F0B37">
              <w:t>Recording on the amount of diesel oil consumed by sewage trucks whilst transporting manure from farms to the plant</w:t>
            </w:r>
          </w:p>
        </w:tc>
      </w:tr>
      <w:tr w:rsidR="00B51CE4" w:rsidRPr="00355EF5" w14:paraId="64777FF9"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2FE4D3B"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60E5A1A7" w14:textId="77777777" w:rsidR="00B51CE4" w:rsidRPr="003F0B37" w:rsidRDefault="00B51CE4" w:rsidP="0087530B">
            <w:pPr>
              <w:cnfStyle w:val="000000000000" w:firstRow="0" w:lastRow="0" w:firstColumn="0" w:lastColumn="0" w:oddVBand="0" w:evenVBand="0" w:oddHBand="0" w:evenHBand="0" w:firstRowFirstColumn="0" w:firstRowLastColumn="0" w:lastRowFirstColumn="0" w:lastRowLastColumn="0"/>
            </w:pPr>
            <w:r w:rsidRPr="003F0B37">
              <w:t xml:space="preserve">Annual consumption of diesel </w:t>
            </w:r>
          </w:p>
        </w:tc>
      </w:tr>
      <w:tr w:rsidR="00B51CE4" w:rsidRPr="00355EF5" w14:paraId="24D5BC6A" w14:textId="77777777" w:rsidTr="0087530B">
        <w:tc>
          <w:tcPr>
            <w:cnfStyle w:val="001000000000" w:firstRow="0" w:lastRow="0" w:firstColumn="1" w:lastColumn="0" w:oddVBand="0" w:evenVBand="0" w:oddHBand="0" w:evenHBand="0" w:firstRowFirstColumn="0" w:firstRowLastColumn="0" w:lastRowFirstColumn="0" w:lastRowLastColumn="0"/>
            <w:tcW w:w="1521" w:type="pct"/>
          </w:tcPr>
          <w:p w14:paraId="57755A68"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4C1A37A6" w14:textId="77777777" w:rsidR="00B51CE4" w:rsidRPr="003F0B37" w:rsidRDefault="00B51CE4" w:rsidP="0087530B">
            <w:pPr>
              <w:cnfStyle w:val="000000000000" w:firstRow="0" w:lastRow="0" w:firstColumn="0" w:lastColumn="0" w:oddVBand="0" w:evenVBand="0" w:oddHBand="0" w:evenHBand="0" w:firstRowFirstColumn="0" w:firstRowLastColumn="0" w:lastRowFirstColumn="0" w:lastRowLastColumn="0"/>
            </w:pPr>
            <w:r w:rsidRPr="003F0B37">
              <w:t xml:space="preserve">It will be yearly measured as per the applied Gold Standard’s consolidated baseline methodology by recording the amount of diesel oil consumed throughout manure transportation via sewage trucks. </w:t>
            </w:r>
          </w:p>
        </w:tc>
      </w:tr>
      <w:tr w:rsidR="00B51CE4" w:rsidRPr="00355EF5" w14:paraId="4D4810FE" w14:textId="77777777" w:rsidTr="0087530B">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6A9F192"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30A53752" w14:textId="77777777" w:rsidR="00B51CE4" w:rsidRPr="003F0B37" w:rsidRDefault="00B51CE4" w:rsidP="0087530B">
            <w:pPr>
              <w:cnfStyle w:val="000000000000" w:firstRow="0" w:lastRow="0" w:firstColumn="0" w:lastColumn="0" w:oddVBand="0" w:evenVBand="0" w:oddHBand="0" w:evenHBand="0" w:firstRowFirstColumn="0" w:firstRowLastColumn="0" w:lastRowFirstColumn="0" w:lastRowLastColumn="0"/>
            </w:pPr>
            <w:r w:rsidRPr="003F0B37">
              <w:t>Annually</w:t>
            </w:r>
          </w:p>
        </w:tc>
      </w:tr>
      <w:tr w:rsidR="00B51CE4" w:rsidRPr="00355EF5" w14:paraId="22F597D8" w14:textId="77777777" w:rsidTr="0087530B">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0C0AFB2"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5B212E2F" w14:textId="77777777" w:rsidR="00B51CE4" w:rsidRPr="003F0B37" w:rsidRDefault="00B51CE4" w:rsidP="0087530B">
            <w:pPr>
              <w:cnfStyle w:val="000000000000" w:firstRow="0" w:lastRow="0" w:firstColumn="0" w:lastColumn="0" w:oddVBand="0" w:evenVBand="0" w:oddHBand="0" w:evenHBand="0" w:firstRowFirstColumn="0" w:firstRowLastColumn="0" w:lastRowFirstColumn="0" w:lastRowLastColumn="0"/>
            </w:pPr>
            <w:r w:rsidRPr="003F0B37">
              <w:t>-</w:t>
            </w:r>
          </w:p>
        </w:tc>
      </w:tr>
      <w:tr w:rsidR="00B51CE4" w:rsidRPr="00355EF5" w14:paraId="05A539DC" w14:textId="77777777" w:rsidTr="0087530B">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2CEF9FB"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1958FB16" w14:textId="77777777" w:rsidR="00B51CE4" w:rsidRPr="003F0B37" w:rsidRDefault="00B51CE4" w:rsidP="0087530B">
            <w:pPr>
              <w:cnfStyle w:val="000000000000" w:firstRow="0" w:lastRow="0" w:firstColumn="0" w:lastColumn="0" w:oddVBand="0" w:evenVBand="0" w:oddHBand="0" w:evenHBand="0" w:firstRowFirstColumn="0" w:firstRowLastColumn="0" w:lastRowFirstColumn="0" w:lastRowLastColumn="0"/>
            </w:pPr>
            <w:r w:rsidRPr="003F0B37">
              <w:t xml:space="preserve">To calculate </w:t>
            </w:r>
            <w:proofErr w:type="spellStart"/>
            <w:proofErr w:type="gramStart"/>
            <w:r w:rsidRPr="003F0B37">
              <w:t>PETran,y</w:t>
            </w:r>
            <w:proofErr w:type="spellEnd"/>
            <w:proofErr w:type="gramEnd"/>
            <w:r w:rsidRPr="003F0B37">
              <w:t>, as Project and leakage emissions from transportation of freight, as well as to calculate the project emission value and to monitor the contribution of the proposed Project’s contribution to SDG 13.</w:t>
            </w:r>
          </w:p>
        </w:tc>
      </w:tr>
      <w:tr w:rsidR="00B51CE4" w:rsidRPr="00355EF5" w14:paraId="60EC82C3" w14:textId="77777777" w:rsidTr="0087530B">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EA96F9C"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Additional comment</w:t>
            </w:r>
          </w:p>
        </w:tc>
        <w:tc>
          <w:tcPr>
            <w:tcW w:w="3479" w:type="pct"/>
          </w:tcPr>
          <w:p w14:paraId="352B8079" w14:textId="77777777" w:rsidR="00B51CE4" w:rsidRDefault="00B51CE4" w:rsidP="0087530B">
            <w:pPr>
              <w:cnfStyle w:val="000000000000" w:firstRow="0" w:lastRow="0" w:firstColumn="0" w:lastColumn="0" w:oddVBand="0" w:evenVBand="0" w:oddHBand="0" w:evenHBand="0" w:firstRowFirstColumn="0" w:firstRowLastColumn="0" w:lastRowFirstColumn="0" w:lastRowLastColumn="0"/>
            </w:pPr>
            <w:r w:rsidRPr="003F0B37">
              <w:t xml:space="preserve">The trucks used for transporting manure are all run by diesel oil. If any changes in the type of fuel used in them, </w:t>
            </w:r>
            <w:proofErr w:type="spellStart"/>
            <w:proofErr w:type="gramStart"/>
            <w:r w:rsidRPr="003F0B37">
              <w:t>PETran,y</w:t>
            </w:r>
            <w:proofErr w:type="spellEnd"/>
            <w:proofErr w:type="gramEnd"/>
            <w:r w:rsidRPr="003F0B37">
              <w:t xml:space="preserve"> equation, along with the parameters in it, is going to change accordingly. In this regard, PP commits herself/himself to inform DoE and GS immediately if any changes occur.  </w:t>
            </w:r>
          </w:p>
        </w:tc>
      </w:tr>
    </w:tbl>
    <w:p w14:paraId="6C6166C0" w14:textId="77777777" w:rsidR="00B51CE4" w:rsidRDefault="00B51CE4" w:rsidP="003A6007">
      <w:pPr>
        <w:rPr>
          <w:lang w:val="en-GB"/>
        </w:rPr>
      </w:pPr>
    </w:p>
    <w:p w14:paraId="6FAFD3E0" w14:textId="77777777" w:rsidR="00B51CE4" w:rsidRDefault="00B51CE4" w:rsidP="003A6007">
      <w:pPr>
        <w:rPr>
          <w:lang w:val="en-GB"/>
        </w:rPr>
      </w:pPr>
      <w:r>
        <w:rPr>
          <w:b/>
          <w:lang w:val="en-GB"/>
        </w:rPr>
        <w:t>SDG 8</w:t>
      </w: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B51CE4" w:rsidRPr="00355EF5" w14:paraId="5D9262D0" w14:textId="77777777" w:rsidTr="0087530B">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7602997"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4F287161" w14:textId="77777777" w:rsidR="00B51CE4" w:rsidRPr="00CB5ECC" w:rsidRDefault="00B51CE4" w:rsidP="0087530B">
            <w:pPr>
              <w:cnfStyle w:val="000000000000" w:firstRow="0" w:lastRow="0" w:firstColumn="0" w:lastColumn="0" w:oddVBand="0" w:evenVBand="0" w:oddHBand="0" w:evenHBand="0" w:firstRowFirstColumn="0" w:firstRowLastColumn="0" w:lastRowFirstColumn="0" w:lastRowLastColumn="0"/>
            </w:pPr>
            <w:r w:rsidRPr="00CB5ECC">
              <w:t>Quality of Employment</w:t>
            </w:r>
          </w:p>
        </w:tc>
      </w:tr>
      <w:tr w:rsidR="00B51CE4" w:rsidRPr="00355EF5" w14:paraId="1A51981B"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3E5B7D4"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2ECA19EE" w14:textId="77777777" w:rsidR="00B51CE4" w:rsidRPr="00CB5ECC" w:rsidRDefault="00B51CE4" w:rsidP="0087530B">
            <w:pPr>
              <w:cnfStyle w:val="000000000000" w:firstRow="0" w:lastRow="0" w:firstColumn="0" w:lastColumn="0" w:oddVBand="0" w:evenVBand="0" w:oddHBand="0" w:evenHBand="0" w:firstRowFirstColumn="0" w:firstRowLastColumn="0" w:lastRowFirstColumn="0" w:lastRowLastColumn="0"/>
            </w:pPr>
            <w:r w:rsidRPr="00CB5ECC">
              <w:t>Number of personnel certified/trained during operation phase</w:t>
            </w:r>
          </w:p>
        </w:tc>
      </w:tr>
      <w:tr w:rsidR="00B51CE4" w:rsidRPr="00355EF5" w14:paraId="5B3B5EDC" w14:textId="77777777" w:rsidTr="0087530B">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744F2B7"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3B202515" w14:textId="77777777" w:rsidR="00B51CE4" w:rsidRPr="00CB5ECC" w:rsidRDefault="00B51CE4" w:rsidP="0087530B">
            <w:pPr>
              <w:cnfStyle w:val="000000000000" w:firstRow="0" w:lastRow="0" w:firstColumn="0" w:lastColumn="0" w:oddVBand="0" w:evenVBand="0" w:oddHBand="0" w:evenHBand="0" w:firstRowFirstColumn="0" w:firstRowLastColumn="0" w:lastRowFirstColumn="0" w:lastRowLastColumn="0"/>
            </w:pPr>
            <w:r w:rsidRPr="00CB5ECC">
              <w:t>Contribution to quality of employment by ensuring that the staff is trained and certified for the required positions</w:t>
            </w:r>
          </w:p>
        </w:tc>
      </w:tr>
      <w:tr w:rsidR="00B51CE4" w:rsidRPr="00355EF5" w14:paraId="5A0E8E4B"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FB2FBA9"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606D3EC9" w14:textId="77777777" w:rsidR="00B51CE4" w:rsidRPr="00CB5ECC" w:rsidRDefault="00B51CE4" w:rsidP="0087530B">
            <w:pPr>
              <w:cnfStyle w:val="000000000000" w:firstRow="0" w:lastRow="0" w:firstColumn="0" w:lastColumn="0" w:oddVBand="0" w:evenVBand="0" w:oddHBand="0" w:evenHBand="0" w:firstRowFirstColumn="0" w:firstRowLastColumn="0" w:lastRowFirstColumn="0" w:lastRowLastColumn="0"/>
            </w:pPr>
            <w:r w:rsidRPr="00CB5ECC">
              <w:t>Training Records (including H&amp;S) &amp; Other Certificates required by certain professions, if necessary</w:t>
            </w:r>
          </w:p>
        </w:tc>
      </w:tr>
      <w:tr w:rsidR="00B51CE4" w:rsidRPr="00355EF5" w14:paraId="724E1FBD" w14:textId="77777777" w:rsidTr="0087530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B75B4F3"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6DABC915" w14:textId="77777777" w:rsidR="00B51CE4" w:rsidRPr="00CB5ECC" w:rsidRDefault="007F4CB6" w:rsidP="00D31259">
            <w:pPr>
              <w:cnfStyle w:val="000000000000" w:firstRow="0" w:lastRow="0" w:firstColumn="0" w:lastColumn="0" w:oddVBand="0" w:evenVBand="0" w:oddHBand="0" w:evenHBand="0" w:firstRowFirstColumn="0" w:firstRowLastColumn="0" w:lastRowFirstColumn="0" w:lastRowLastColumn="0"/>
            </w:pPr>
            <w:r>
              <w:t xml:space="preserve">At present situation there are </w:t>
            </w:r>
            <w:r w:rsidR="00D31259">
              <w:t xml:space="preserve">22 </w:t>
            </w:r>
            <w:r>
              <w:t>staff working in the project and all of the is to be have H&amp;S training.</w:t>
            </w:r>
          </w:p>
        </w:tc>
      </w:tr>
      <w:tr w:rsidR="00B51CE4" w:rsidRPr="00355EF5" w14:paraId="72E46582" w14:textId="77777777" w:rsidTr="0087530B">
        <w:tc>
          <w:tcPr>
            <w:cnfStyle w:val="001000000000" w:firstRow="0" w:lastRow="0" w:firstColumn="1" w:lastColumn="0" w:oddVBand="0" w:evenVBand="0" w:oddHBand="0" w:evenHBand="0" w:firstRowFirstColumn="0" w:firstRowLastColumn="0" w:lastRowFirstColumn="0" w:lastRowLastColumn="0"/>
            <w:tcW w:w="1521" w:type="pct"/>
          </w:tcPr>
          <w:p w14:paraId="3A249244"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280C173E" w14:textId="77777777" w:rsidR="00B51CE4" w:rsidRPr="00CB5ECC" w:rsidRDefault="00B51CE4" w:rsidP="0087530B">
            <w:pPr>
              <w:cnfStyle w:val="000000000000" w:firstRow="0" w:lastRow="0" w:firstColumn="0" w:lastColumn="0" w:oddVBand="0" w:evenVBand="0" w:oddHBand="0" w:evenHBand="0" w:firstRowFirstColumn="0" w:firstRowLastColumn="0" w:lastRowFirstColumn="0" w:lastRowLastColumn="0"/>
            </w:pPr>
            <w:r w:rsidRPr="00CB5ECC">
              <w:t>All employees will attend trainings on first aid and health &amp; safety. For positions that require specific skills (such as high voltage equipment) staff will either be trained or certified staff will be recruited.</w:t>
            </w:r>
          </w:p>
        </w:tc>
      </w:tr>
      <w:tr w:rsidR="00B51CE4" w:rsidRPr="00355EF5" w14:paraId="7BF62A54" w14:textId="77777777" w:rsidTr="0087530B">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F173113"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7C281B0" w14:textId="77777777" w:rsidR="00B51CE4" w:rsidRPr="00CB5ECC" w:rsidRDefault="00B51CE4" w:rsidP="0087530B">
            <w:pPr>
              <w:cnfStyle w:val="000000000000" w:firstRow="0" w:lastRow="0" w:firstColumn="0" w:lastColumn="0" w:oddVBand="0" w:evenVBand="0" w:oddHBand="0" w:evenHBand="0" w:firstRowFirstColumn="0" w:firstRowLastColumn="0" w:lastRowFirstColumn="0" w:lastRowLastColumn="0"/>
            </w:pPr>
            <w:r w:rsidRPr="00CB5ECC">
              <w:t>Annually</w:t>
            </w:r>
          </w:p>
        </w:tc>
      </w:tr>
      <w:tr w:rsidR="00B51CE4" w:rsidRPr="00355EF5" w14:paraId="7A9CCA47" w14:textId="77777777" w:rsidTr="0087530B">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DC2E036"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28204FA9" w14:textId="77777777" w:rsidR="00B51CE4" w:rsidRPr="00CB5ECC" w:rsidRDefault="00B51CE4" w:rsidP="0087530B">
            <w:pPr>
              <w:cnfStyle w:val="000000000000" w:firstRow="0" w:lastRow="0" w:firstColumn="0" w:lastColumn="0" w:oddVBand="0" w:evenVBand="0" w:oddHBand="0" w:evenHBand="0" w:firstRowFirstColumn="0" w:firstRowLastColumn="0" w:lastRowFirstColumn="0" w:lastRowLastColumn="0"/>
            </w:pPr>
            <w:r w:rsidRPr="00CB5ECC">
              <w:t xml:space="preserve">The training </w:t>
            </w:r>
            <w:proofErr w:type="spellStart"/>
            <w:r w:rsidRPr="00CB5ECC">
              <w:t>programmes</w:t>
            </w:r>
            <w:proofErr w:type="spellEnd"/>
            <w:r w:rsidRPr="00CB5ECC">
              <w:t xml:space="preserve"> help increase the efficiency of the workforce and provides employees skilled at their job. This not only helps the company but to self-improvement of individual employees.</w:t>
            </w:r>
          </w:p>
        </w:tc>
      </w:tr>
      <w:tr w:rsidR="00B51CE4" w:rsidRPr="00355EF5" w14:paraId="258B914F" w14:textId="77777777" w:rsidTr="0087530B">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C08F55C"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2EB9B618" w14:textId="77777777" w:rsidR="00B51CE4" w:rsidRPr="00CB5ECC" w:rsidRDefault="00B51CE4" w:rsidP="0087530B">
            <w:pPr>
              <w:cnfStyle w:val="000000000000" w:firstRow="0" w:lastRow="0" w:firstColumn="0" w:lastColumn="0" w:oddVBand="0" w:evenVBand="0" w:oddHBand="0" w:evenHBand="0" w:firstRowFirstColumn="0" w:firstRowLastColumn="0" w:lastRowFirstColumn="0" w:lastRowLastColumn="0"/>
            </w:pPr>
            <w:r w:rsidRPr="00CB5ECC">
              <w:t>To monitor the contribution to SDG 8 and Principle 3.6.1.</w:t>
            </w:r>
          </w:p>
        </w:tc>
      </w:tr>
      <w:tr w:rsidR="00B51CE4" w:rsidRPr="00355EF5" w14:paraId="15AEE880" w14:textId="77777777" w:rsidTr="0087530B">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6524E53" w14:textId="77777777" w:rsidR="00B51CE4" w:rsidRPr="00A10B8A" w:rsidRDefault="00B51CE4" w:rsidP="0087530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4E93C30F" w14:textId="77777777" w:rsidR="00B51CE4" w:rsidRDefault="00B51CE4" w:rsidP="0087530B">
            <w:pPr>
              <w:cnfStyle w:val="000000000000" w:firstRow="0" w:lastRow="0" w:firstColumn="0" w:lastColumn="0" w:oddVBand="0" w:evenVBand="0" w:oddHBand="0" w:evenHBand="0" w:firstRowFirstColumn="0" w:firstRowLastColumn="0" w:lastRowFirstColumn="0" w:lastRowLastColumn="0"/>
            </w:pPr>
            <w:r w:rsidRPr="00CB5ECC">
              <w:t>-</w:t>
            </w:r>
          </w:p>
        </w:tc>
      </w:tr>
    </w:tbl>
    <w:p w14:paraId="721A2600" w14:textId="77777777" w:rsidR="008D307E" w:rsidRDefault="008D307E" w:rsidP="003A6007">
      <w:pPr>
        <w:rPr>
          <w:lang w:val="en-GB"/>
        </w:rPr>
      </w:pPr>
    </w:p>
    <w:p w14:paraId="7030D458" w14:textId="4649FE99" w:rsidR="00D93CB5" w:rsidRDefault="00D93CB5" w:rsidP="002A7BEA">
      <w:pPr>
        <w:rPr>
          <w:b/>
          <w:lang w:val="en-GB"/>
        </w:rPr>
      </w:pPr>
    </w:p>
    <w:p w14:paraId="1FB90B40" w14:textId="55E5ADF0" w:rsidR="00E823F7" w:rsidRDefault="00E823F7" w:rsidP="002A7BEA">
      <w:pPr>
        <w:rPr>
          <w:b/>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E823F7" w:rsidRPr="00355EF5" w14:paraId="4F8FE44F" w14:textId="77777777" w:rsidTr="001D27E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7419196" w14:textId="77777777" w:rsidR="00E823F7" w:rsidRPr="00A10B8A" w:rsidRDefault="00E823F7"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097B0588" w14:textId="3639EEA2" w:rsidR="00E823F7" w:rsidRPr="00CB5ECC" w:rsidRDefault="00E823F7" w:rsidP="001D27E4">
            <w:pPr>
              <w:cnfStyle w:val="000000000000" w:firstRow="0" w:lastRow="0" w:firstColumn="0" w:lastColumn="0" w:oddVBand="0" w:evenVBand="0" w:oddHBand="0" w:evenHBand="0" w:firstRowFirstColumn="0" w:firstRowLastColumn="0" w:lastRowFirstColumn="0" w:lastRowLastColumn="0"/>
            </w:pPr>
            <w:r w:rsidRPr="00E823F7">
              <w:t>Quantitative employment and income generation</w:t>
            </w:r>
          </w:p>
        </w:tc>
      </w:tr>
      <w:tr w:rsidR="00E823F7" w:rsidRPr="00355EF5" w14:paraId="1B98B4C2" w14:textId="77777777" w:rsidTr="001D27E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E36837D" w14:textId="77777777" w:rsidR="00E823F7" w:rsidRPr="00A10B8A" w:rsidRDefault="00E823F7"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C5F359D" w14:textId="26D7462D" w:rsidR="00E823F7" w:rsidRPr="00CB5ECC" w:rsidRDefault="00E823F7" w:rsidP="001D27E4">
            <w:pPr>
              <w:cnfStyle w:val="000000000000" w:firstRow="0" w:lastRow="0" w:firstColumn="0" w:lastColumn="0" w:oddVBand="0" w:evenVBand="0" w:oddHBand="0" w:evenHBand="0" w:firstRowFirstColumn="0" w:firstRowLastColumn="0" w:lastRowFirstColumn="0" w:lastRowLastColumn="0"/>
            </w:pPr>
            <w:r w:rsidRPr="00CB5ECC">
              <w:t xml:space="preserve">Number of personnel </w:t>
            </w:r>
            <w:r>
              <w:t>employed</w:t>
            </w:r>
          </w:p>
        </w:tc>
      </w:tr>
      <w:tr w:rsidR="00E823F7" w:rsidRPr="00355EF5" w14:paraId="37A4C1F7" w14:textId="77777777" w:rsidTr="001D27E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C5B3F88" w14:textId="77777777" w:rsidR="00E823F7" w:rsidRPr="00A10B8A" w:rsidRDefault="00E823F7"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63A12211" w14:textId="5F25C019" w:rsidR="00E823F7" w:rsidRPr="00CB5ECC" w:rsidRDefault="00555FED" w:rsidP="001D27E4">
            <w:pPr>
              <w:cnfStyle w:val="000000000000" w:firstRow="0" w:lastRow="0" w:firstColumn="0" w:lastColumn="0" w:oddVBand="0" w:evenVBand="0" w:oddHBand="0" w:evenHBand="0" w:firstRowFirstColumn="0" w:firstRowLastColumn="0" w:lastRowFirstColumn="0" w:lastRowLastColumn="0"/>
            </w:pPr>
            <w:r>
              <w:t>P</w:t>
            </w:r>
            <w:r w:rsidRPr="00555FED">
              <w:t>ersonnel working in the project are employed in accordance with the legal regulations and that the social security insurance fees are paid</w:t>
            </w:r>
          </w:p>
        </w:tc>
      </w:tr>
      <w:tr w:rsidR="00E823F7" w:rsidRPr="00355EF5" w14:paraId="6B7440F3" w14:textId="77777777" w:rsidTr="001D27E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6B1E7C3" w14:textId="77777777" w:rsidR="00E823F7" w:rsidRPr="00A10B8A" w:rsidRDefault="00E823F7"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3215052C" w14:textId="5D38584A" w:rsidR="00E823F7" w:rsidRPr="00CB5ECC" w:rsidRDefault="00E823F7" w:rsidP="001D27E4">
            <w:pPr>
              <w:cnfStyle w:val="000000000000" w:firstRow="0" w:lastRow="0" w:firstColumn="0" w:lastColumn="0" w:oddVBand="0" w:evenVBand="0" w:oddHBand="0" w:evenHBand="0" w:firstRowFirstColumn="0" w:firstRowLastColumn="0" w:lastRowFirstColumn="0" w:lastRowLastColumn="0"/>
            </w:pPr>
            <w:r>
              <w:t>Social security list of the project gathered from official governmental records.</w:t>
            </w:r>
          </w:p>
        </w:tc>
      </w:tr>
      <w:tr w:rsidR="00E823F7" w:rsidRPr="00355EF5" w14:paraId="691F6C85" w14:textId="77777777" w:rsidTr="001D27E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5EC8D8E" w14:textId="77777777" w:rsidR="00E823F7" w:rsidRPr="00A10B8A" w:rsidRDefault="00E823F7"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3EFF745A" w14:textId="4235E2A6" w:rsidR="00E823F7" w:rsidRPr="00CB5ECC" w:rsidRDefault="00E823F7" w:rsidP="001D27E4">
            <w:pPr>
              <w:cnfStyle w:val="000000000000" w:firstRow="0" w:lastRow="0" w:firstColumn="0" w:lastColumn="0" w:oddVBand="0" w:evenVBand="0" w:oddHBand="0" w:evenHBand="0" w:firstRowFirstColumn="0" w:firstRowLastColumn="0" w:lastRowFirstColumn="0" w:lastRowLastColumn="0"/>
            </w:pPr>
            <w:r>
              <w:t>At present situation there are 22 staff working in the project.</w:t>
            </w:r>
          </w:p>
        </w:tc>
      </w:tr>
      <w:tr w:rsidR="00E823F7" w:rsidRPr="00355EF5" w14:paraId="7DB21281" w14:textId="77777777" w:rsidTr="001D27E4">
        <w:tc>
          <w:tcPr>
            <w:cnfStyle w:val="001000000000" w:firstRow="0" w:lastRow="0" w:firstColumn="1" w:lastColumn="0" w:oddVBand="0" w:evenVBand="0" w:oddHBand="0" w:evenHBand="0" w:firstRowFirstColumn="0" w:firstRowLastColumn="0" w:lastRowFirstColumn="0" w:lastRowLastColumn="0"/>
            <w:tcW w:w="1521" w:type="pct"/>
          </w:tcPr>
          <w:p w14:paraId="7593239F" w14:textId="77777777" w:rsidR="00E823F7" w:rsidRPr="00A10B8A" w:rsidRDefault="00E823F7"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28CA8DE3" w14:textId="1A0B9400" w:rsidR="00E823F7" w:rsidRPr="00CB5ECC" w:rsidRDefault="00E823F7" w:rsidP="001D27E4">
            <w:pPr>
              <w:cnfStyle w:val="000000000000" w:firstRow="0" w:lastRow="0" w:firstColumn="0" w:lastColumn="0" w:oddVBand="0" w:evenVBand="0" w:oddHBand="0" w:evenHBand="0" w:firstRowFirstColumn="0" w:firstRowLastColumn="0" w:lastRowFirstColumn="0" w:lastRowLastColumn="0"/>
            </w:pPr>
            <w:r>
              <w:t>-</w:t>
            </w:r>
          </w:p>
        </w:tc>
      </w:tr>
      <w:tr w:rsidR="00E823F7" w:rsidRPr="00355EF5" w14:paraId="771852E3" w14:textId="77777777" w:rsidTr="001D27E4">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37CE549" w14:textId="77777777" w:rsidR="00E823F7" w:rsidRPr="00A10B8A" w:rsidRDefault="00E823F7"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5974F643" w14:textId="77777777" w:rsidR="00E823F7" w:rsidRPr="00CB5ECC" w:rsidRDefault="00E823F7" w:rsidP="001D27E4">
            <w:pPr>
              <w:cnfStyle w:val="000000000000" w:firstRow="0" w:lastRow="0" w:firstColumn="0" w:lastColumn="0" w:oddVBand="0" w:evenVBand="0" w:oddHBand="0" w:evenHBand="0" w:firstRowFirstColumn="0" w:firstRowLastColumn="0" w:lastRowFirstColumn="0" w:lastRowLastColumn="0"/>
            </w:pPr>
            <w:r w:rsidRPr="00CB5ECC">
              <w:t>Annually</w:t>
            </w:r>
          </w:p>
        </w:tc>
      </w:tr>
      <w:tr w:rsidR="00E823F7" w:rsidRPr="00355EF5" w14:paraId="30C133AA" w14:textId="77777777" w:rsidTr="001D27E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B30B38A" w14:textId="77777777" w:rsidR="00E823F7" w:rsidRPr="00A10B8A" w:rsidRDefault="00E823F7"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1664B6B0" w14:textId="136D7AD3" w:rsidR="00E823F7" w:rsidRPr="00CB5ECC" w:rsidRDefault="00E823F7" w:rsidP="001D27E4">
            <w:pPr>
              <w:cnfStyle w:val="000000000000" w:firstRow="0" w:lastRow="0" w:firstColumn="0" w:lastColumn="0" w:oddVBand="0" w:evenVBand="0" w:oddHBand="0" w:evenHBand="0" w:firstRowFirstColumn="0" w:firstRowLastColumn="0" w:lastRowFirstColumn="0" w:lastRowLastColumn="0"/>
            </w:pPr>
            <w:r>
              <w:t>-</w:t>
            </w:r>
          </w:p>
        </w:tc>
      </w:tr>
      <w:tr w:rsidR="00E823F7" w:rsidRPr="00355EF5" w14:paraId="4DDD68D4" w14:textId="77777777" w:rsidTr="001D27E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EE7BD4C" w14:textId="77777777" w:rsidR="00E823F7" w:rsidRPr="00A10B8A" w:rsidRDefault="00E823F7"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1B5603D3" w14:textId="77777777" w:rsidR="00E823F7" w:rsidRPr="00CB5ECC" w:rsidRDefault="00E823F7" w:rsidP="001D27E4">
            <w:pPr>
              <w:cnfStyle w:val="000000000000" w:firstRow="0" w:lastRow="0" w:firstColumn="0" w:lastColumn="0" w:oddVBand="0" w:evenVBand="0" w:oddHBand="0" w:evenHBand="0" w:firstRowFirstColumn="0" w:firstRowLastColumn="0" w:lastRowFirstColumn="0" w:lastRowLastColumn="0"/>
            </w:pPr>
            <w:r w:rsidRPr="00CB5ECC">
              <w:t>To monitor the contribution to SDG 8 and Principle 3.6.1.</w:t>
            </w:r>
          </w:p>
        </w:tc>
      </w:tr>
      <w:tr w:rsidR="00E823F7" w:rsidRPr="00355EF5" w14:paraId="7AA3D06E" w14:textId="77777777" w:rsidTr="001D27E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20B692D" w14:textId="77777777" w:rsidR="00E823F7" w:rsidRPr="00A10B8A" w:rsidRDefault="00E823F7"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4ACECD39" w14:textId="77777777" w:rsidR="00E823F7" w:rsidRDefault="00E823F7" w:rsidP="001D27E4">
            <w:pPr>
              <w:cnfStyle w:val="000000000000" w:firstRow="0" w:lastRow="0" w:firstColumn="0" w:lastColumn="0" w:oddVBand="0" w:evenVBand="0" w:oddHBand="0" w:evenHBand="0" w:firstRowFirstColumn="0" w:firstRowLastColumn="0" w:lastRowFirstColumn="0" w:lastRowLastColumn="0"/>
            </w:pPr>
            <w:r w:rsidRPr="00CB5ECC">
              <w:t>-</w:t>
            </w:r>
          </w:p>
        </w:tc>
      </w:tr>
    </w:tbl>
    <w:p w14:paraId="674EB21E" w14:textId="37F096E4" w:rsidR="00E823F7" w:rsidRDefault="00E823F7" w:rsidP="002A7BEA">
      <w:pPr>
        <w:rPr>
          <w:b/>
          <w:lang w:val="en-GB"/>
        </w:rPr>
      </w:pPr>
    </w:p>
    <w:p w14:paraId="23D967C5" w14:textId="77777777" w:rsidR="00E823F7" w:rsidRDefault="00E823F7" w:rsidP="002A7BEA">
      <w:pPr>
        <w:rPr>
          <w:b/>
          <w:lang w:val="en-GB"/>
        </w:rPr>
      </w:pPr>
    </w:p>
    <w:p w14:paraId="6A11160D" w14:textId="77777777" w:rsidR="00E823F7" w:rsidRDefault="00E823F7" w:rsidP="002A7BEA">
      <w:pPr>
        <w:rPr>
          <w:b/>
          <w:lang w:val="en-GB"/>
        </w:rPr>
      </w:pPr>
    </w:p>
    <w:p w14:paraId="1C4F2809" w14:textId="77777777" w:rsidR="00D93CB5" w:rsidRDefault="00D93CB5" w:rsidP="002A7BEA">
      <w:pPr>
        <w:rPr>
          <w:b/>
          <w:lang w:val="en-GB"/>
        </w:rPr>
      </w:pPr>
    </w:p>
    <w:p w14:paraId="23BFA2AF" w14:textId="77777777" w:rsidR="00085CCC" w:rsidRPr="00D93CB5" w:rsidRDefault="00B51CE4" w:rsidP="00085CCC">
      <w:pPr>
        <w:rPr>
          <w:b/>
          <w:lang w:val="en-GB"/>
        </w:rPr>
      </w:pPr>
      <w:r>
        <w:rPr>
          <w:b/>
          <w:lang w:val="en-GB"/>
        </w:rPr>
        <w:t>SDG 12</w:t>
      </w: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85CCC" w:rsidRPr="00355EF5" w14:paraId="14D21244" w14:textId="77777777" w:rsidTr="003708A3">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9D0DD02"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2CBB4981" w14:textId="77777777" w:rsidR="00085CCC" w:rsidRPr="00EC1AC5" w:rsidRDefault="00085CCC" w:rsidP="003708A3">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roofErr w:type="gramStart"/>
            <w:r w:rsidRPr="00EC1AC5">
              <w:rPr>
                <w:rFonts w:asciiTheme="majorHAnsi" w:hAnsiTheme="majorHAnsi"/>
                <w:lang w:val="en-GB"/>
              </w:rPr>
              <w:t>N</w:t>
            </w:r>
            <w:r w:rsidRPr="00443544">
              <w:rPr>
                <w:rFonts w:asciiTheme="majorHAnsi" w:hAnsiTheme="majorHAnsi"/>
                <w:vertAlign w:val="subscript"/>
                <w:lang w:val="en-GB"/>
              </w:rPr>
              <w:t>AA,LT</w:t>
            </w:r>
            <w:proofErr w:type="gramEnd"/>
            <w:r w:rsidRPr="00443544">
              <w:rPr>
                <w:rFonts w:asciiTheme="majorHAnsi" w:hAnsiTheme="majorHAnsi"/>
                <w:vertAlign w:val="subscript"/>
                <w:lang w:val="en-GB"/>
              </w:rPr>
              <w:t xml:space="preserve"> </w:t>
            </w:r>
            <w:r w:rsidRPr="00EC1AC5">
              <w:rPr>
                <w:rFonts w:asciiTheme="majorHAnsi" w:hAnsiTheme="majorHAnsi"/>
                <w:lang w:val="en-GB"/>
              </w:rPr>
              <w:t xml:space="preserve"> </w:t>
            </w:r>
          </w:p>
          <w:p w14:paraId="27FFA10C" w14:textId="77777777" w:rsidR="00085CCC" w:rsidRPr="00EC1AC5" w:rsidRDefault="00085CCC" w:rsidP="003708A3">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
        </w:tc>
      </w:tr>
      <w:tr w:rsidR="00085CCC" w:rsidRPr="00355EF5" w14:paraId="6771F5C5"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A138A6D"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3AB25BA1" w14:textId="77777777" w:rsidR="00085CCC" w:rsidRPr="00EC1AC5" w:rsidRDefault="00085CCC" w:rsidP="003708A3">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number</w:t>
            </w:r>
          </w:p>
        </w:tc>
      </w:tr>
      <w:tr w:rsidR="00085CCC" w:rsidRPr="00355EF5" w14:paraId="361F4552" w14:textId="77777777" w:rsidTr="003708A3">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9EE6EF2"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6B22EE5D" w14:textId="77777777" w:rsidR="00085CCC" w:rsidRPr="00EC1AC5"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lang w:val="en-GB"/>
              </w:rPr>
              <w:t>Daily stock of animals in the farm, discounting dead and discarded animals</w:t>
            </w:r>
          </w:p>
        </w:tc>
      </w:tr>
      <w:tr w:rsidR="00085CCC" w:rsidRPr="00355EF5" w14:paraId="4EC01063"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8B3250A"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3BA0F10F" w14:textId="77777777" w:rsidR="00085CCC"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rPr>
              <w:t xml:space="preserve">Daily counting of </w:t>
            </w:r>
            <w:proofErr w:type="spellStart"/>
            <w:r w:rsidRPr="00443544">
              <w:rPr>
                <w:rFonts w:asciiTheme="majorHAnsi" w:hAnsiTheme="majorHAnsi"/>
              </w:rPr>
              <w:t>alive</w:t>
            </w:r>
            <w:proofErr w:type="spellEnd"/>
            <w:r w:rsidRPr="00443544">
              <w:rPr>
                <w:rFonts w:asciiTheme="majorHAnsi" w:hAnsiTheme="majorHAnsi"/>
              </w:rPr>
              <w:t xml:space="preserve"> animals in the farm, discounting dead animals and animals discarded from the productive process from the daily stock</w:t>
            </w:r>
            <w:r>
              <w:rPr>
                <w:rFonts w:asciiTheme="majorHAnsi" w:hAnsiTheme="majorHAnsi"/>
              </w:rPr>
              <w:t>.</w:t>
            </w:r>
          </w:p>
          <w:p w14:paraId="284CB307" w14:textId="77777777" w:rsidR="00085CCC"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217CE092" w14:textId="77777777" w:rsidR="00085CCC" w:rsidRPr="00EC1AC5"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E722AB" w:rsidRPr="00355EF5" w14:paraId="5AA4AD9B"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9418D84" w14:textId="77777777" w:rsidR="00E722AB" w:rsidRPr="00A10B8A" w:rsidRDefault="00E722AB" w:rsidP="003708A3">
            <w:pPr>
              <w:spacing w:line="276" w:lineRule="auto"/>
              <w:contextualSpacing w:val="0"/>
              <w:rPr>
                <w:rFonts w:asciiTheme="minorHAnsi" w:hAnsiTheme="minorHAnsi"/>
                <w:color w:val="FFFFFF" w:themeColor="background1"/>
              </w:rPr>
            </w:pPr>
            <w:r>
              <w:rPr>
                <w:rFonts w:asciiTheme="minorHAnsi" w:hAnsiTheme="minorHAnsi"/>
                <w:color w:val="FFFFFF" w:themeColor="background1"/>
              </w:rPr>
              <w:lastRenderedPageBreak/>
              <w:t>Value(s) Applied</w:t>
            </w:r>
          </w:p>
        </w:tc>
        <w:tc>
          <w:tcPr>
            <w:tcW w:w="3479" w:type="pct"/>
          </w:tcPr>
          <w:p w14:paraId="22DEDBD8" w14:textId="77777777" w:rsidR="00E722AB" w:rsidRPr="00443544" w:rsidRDefault="00E722AB"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1,650 cattle</w:t>
            </w:r>
          </w:p>
        </w:tc>
      </w:tr>
      <w:tr w:rsidR="00085CCC" w:rsidRPr="00355EF5" w14:paraId="04F0FF60"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AA4FFBA" w14:textId="77777777" w:rsidR="00085CCC" w:rsidRPr="0036176D" w:rsidRDefault="00085CCC" w:rsidP="003708A3">
            <w:pPr>
              <w:spacing w:line="276" w:lineRule="auto"/>
              <w:contextualSpacing w:val="0"/>
              <w:rPr>
                <w:rFonts w:asciiTheme="minorHAnsi" w:hAnsiTheme="minorHAnsi"/>
                <w:color w:val="FFFFFF" w:themeColor="background1"/>
              </w:rPr>
            </w:pPr>
            <w:r w:rsidRPr="0036176D">
              <w:rPr>
                <w:rFonts w:asciiTheme="minorHAnsi" w:hAnsiTheme="minorHAnsi"/>
                <w:color w:val="FFFFFF" w:themeColor="background1"/>
              </w:rPr>
              <w:t>Measurement</w:t>
            </w:r>
          </w:p>
          <w:p w14:paraId="26F37C68"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36176D">
              <w:rPr>
                <w:rFonts w:asciiTheme="minorHAnsi" w:hAnsiTheme="minorHAnsi"/>
                <w:color w:val="FFFFFF" w:themeColor="background1"/>
              </w:rPr>
              <w:t>procedures (if any):</w:t>
            </w:r>
          </w:p>
        </w:tc>
        <w:tc>
          <w:tcPr>
            <w:tcW w:w="3479" w:type="pct"/>
          </w:tcPr>
          <w:p w14:paraId="65F862BE" w14:textId="77777777" w:rsidR="00085CCC" w:rsidRPr="00EC1AC5"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085CCC" w:rsidRPr="00355EF5" w14:paraId="6CB6E5FF" w14:textId="77777777" w:rsidTr="003708A3">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2C81AC04"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05B0DA64" w14:textId="77777777" w:rsidR="00085CCC" w:rsidRPr="00EC1AC5"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Daily</w:t>
            </w:r>
          </w:p>
        </w:tc>
      </w:tr>
      <w:tr w:rsidR="00085CCC" w:rsidRPr="00355EF5" w14:paraId="53A9DFB8" w14:textId="77777777" w:rsidTr="003708A3">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FA26644"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543A17A4" w14:textId="77777777" w:rsidR="00085CCC" w:rsidRPr="00EC1AC5" w:rsidRDefault="00085CCC" w:rsidP="003708A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C1AC5">
              <w:rPr>
                <w:rFonts w:asciiTheme="majorHAnsi" w:hAnsiTheme="majorHAnsi"/>
              </w:rPr>
              <w:t>-</w:t>
            </w:r>
          </w:p>
        </w:tc>
      </w:tr>
      <w:tr w:rsidR="00085CCC" w:rsidRPr="00355EF5" w14:paraId="58B13BD6" w14:textId="77777777" w:rsidTr="003708A3">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6F87A53" w14:textId="77777777" w:rsidR="00085CCC" w:rsidRPr="00A10B8A" w:rsidRDefault="00085CCC" w:rsidP="003708A3">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Any</w:t>
            </w:r>
            <w:r w:rsidRPr="00A10B8A">
              <w:rPr>
                <w:rFonts w:asciiTheme="minorHAnsi" w:hAnsiTheme="minorHAnsi"/>
                <w:color w:val="FFFFFF" w:themeColor="background1"/>
              </w:rPr>
              <w:t xml:space="preserve"> comment</w:t>
            </w:r>
          </w:p>
        </w:tc>
        <w:tc>
          <w:tcPr>
            <w:tcW w:w="3479" w:type="pct"/>
          </w:tcPr>
          <w:p w14:paraId="75798BE1" w14:textId="77777777" w:rsidR="00085CCC" w:rsidRDefault="0082786F"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Hatice Güler</w:t>
            </w:r>
            <w:r w:rsidR="00085CCC">
              <w:rPr>
                <w:rFonts w:asciiTheme="majorHAnsi" w:hAnsiTheme="majorHAnsi"/>
              </w:rPr>
              <w:t xml:space="preserve"> a cattle farm which has manure supply agreement with this project and farm provides animal number with signed document to the project.</w:t>
            </w:r>
          </w:p>
          <w:p w14:paraId="52F82CC0" w14:textId="77777777" w:rsidR="00085CCC"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15D99EE4" w14:textId="77777777" w:rsidR="00085CCC" w:rsidRPr="007C1D64" w:rsidRDefault="00085CCC" w:rsidP="0082786F">
            <w:pPr>
              <w:cnfStyle w:val="000000000000" w:firstRow="0" w:lastRow="0" w:firstColumn="0" w:lastColumn="0" w:oddVBand="0" w:evenVBand="0" w:oddHBand="0" w:evenHBand="0" w:firstRowFirstColumn="0" w:firstRowLastColumn="0" w:lastRowFirstColumn="0" w:lastRowLastColumn="0"/>
              <w:rPr>
                <w:rFonts w:ascii="Avenir Book" w:hAnsi="Avenir Book"/>
              </w:rPr>
            </w:pPr>
            <w:r>
              <w:rPr>
                <w:rFonts w:asciiTheme="majorHAnsi" w:hAnsiTheme="majorHAnsi"/>
              </w:rPr>
              <w:t xml:space="preserve">This farm has </w:t>
            </w:r>
            <w:r w:rsidR="0082786F">
              <w:rPr>
                <w:rFonts w:asciiTheme="majorHAnsi" w:hAnsiTheme="majorHAnsi"/>
              </w:rPr>
              <w:t xml:space="preserve">1,650 </w:t>
            </w:r>
            <w:r>
              <w:rPr>
                <w:rFonts w:asciiTheme="majorHAnsi" w:hAnsiTheme="majorHAnsi"/>
              </w:rPr>
              <w:t xml:space="preserve">cattle/year in average which gathered via daily monitored animal </w:t>
            </w:r>
            <w:proofErr w:type="gramStart"/>
            <w:r>
              <w:rPr>
                <w:rFonts w:asciiTheme="majorHAnsi" w:hAnsiTheme="majorHAnsi"/>
              </w:rPr>
              <w:t xml:space="preserve">number </w:t>
            </w:r>
            <w:r w:rsidRPr="00443544">
              <w:rPr>
                <w:rFonts w:asciiTheme="majorHAnsi" w:hAnsiTheme="majorHAnsi"/>
              </w:rPr>
              <w:t xml:space="preserve"> discounting</w:t>
            </w:r>
            <w:proofErr w:type="gramEnd"/>
            <w:r w:rsidRPr="00443544">
              <w:rPr>
                <w:rFonts w:asciiTheme="majorHAnsi" w:hAnsiTheme="majorHAnsi"/>
              </w:rPr>
              <w:t xml:space="preserve"> dead animals and animals discarded from the productive process</w:t>
            </w:r>
            <w:r>
              <w:rPr>
                <w:rFonts w:asciiTheme="majorHAnsi" w:hAnsiTheme="majorHAnsi"/>
              </w:rPr>
              <w:t xml:space="preserve"> and the resultant animal number provided with signed document to the project</w:t>
            </w:r>
          </w:p>
        </w:tc>
      </w:tr>
    </w:tbl>
    <w:p w14:paraId="225164A0" w14:textId="77777777" w:rsidR="00085CCC" w:rsidRDefault="00085CCC" w:rsidP="00085CCC">
      <w:pPr>
        <w:rPr>
          <w:lang w:val="en-GB"/>
        </w:rPr>
      </w:pPr>
    </w:p>
    <w:p w14:paraId="278E0679" w14:textId="77777777" w:rsidR="00085CCC" w:rsidRDefault="00085CCC" w:rsidP="00085CCC">
      <w:pPr>
        <w:rPr>
          <w:lang w:val="en-GB"/>
        </w:rPr>
      </w:pPr>
    </w:p>
    <w:p w14:paraId="0E9B1A37" w14:textId="77777777" w:rsidR="00085CCC" w:rsidRDefault="00085CCC" w:rsidP="00085CCC">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85CCC" w:rsidRPr="00355EF5" w14:paraId="57A66570" w14:textId="77777777" w:rsidTr="003708A3">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F4963AE"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6D81F0C9" w14:textId="77777777" w:rsidR="00085CCC" w:rsidRPr="00EC1AC5" w:rsidRDefault="00085CCC" w:rsidP="003708A3">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roofErr w:type="gramStart"/>
            <w:r w:rsidRPr="00EC1AC5">
              <w:rPr>
                <w:rFonts w:asciiTheme="majorHAnsi" w:hAnsiTheme="majorHAnsi"/>
                <w:lang w:val="en-GB"/>
              </w:rPr>
              <w:t>N</w:t>
            </w:r>
            <w:r w:rsidRPr="00443544">
              <w:rPr>
                <w:rFonts w:asciiTheme="majorHAnsi" w:hAnsiTheme="majorHAnsi"/>
                <w:vertAlign w:val="subscript"/>
                <w:lang w:val="en-GB"/>
              </w:rPr>
              <w:t>AA,LT</w:t>
            </w:r>
            <w:proofErr w:type="gramEnd"/>
            <w:r w:rsidRPr="00443544">
              <w:rPr>
                <w:rFonts w:asciiTheme="majorHAnsi" w:hAnsiTheme="majorHAnsi"/>
                <w:vertAlign w:val="subscript"/>
                <w:lang w:val="en-GB"/>
              </w:rPr>
              <w:t xml:space="preserve"> </w:t>
            </w:r>
            <w:r w:rsidRPr="00EC1AC5">
              <w:rPr>
                <w:rFonts w:asciiTheme="majorHAnsi" w:hAnsiTheme="majorHAnsi"/>
                <w:lang w:val="en-GB"/>
              </w:rPr>
              <w:t xml:space="preserve"> </w:t>
            </w:r>
          </w:p>
          <w:p w14:paraId="2CFF427C" w14:textId="77777777" w:rsidR="00085CCC" w:rsidRPr="00EC1AC5" w:rsidRDefault="00085CCC" w:rsidP="003708A3">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
        </w:tc>
      </w:tr>
      <w:tr w:rsidR="00085CCC" w:rsidRPr="00355EF5" w14:paraId="0DC136B6"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58E6416"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2A27722" w14:textId="77777777" w:rsidR="00085CCC" w:rsidRPr="00EC1AC5" w:rsidRDefault="00085CCC" w:rsidP="003708A3">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number</w:t>
            </w:r>
          </w:p>
        </w:tc>
      </w:tr>
      <w:tr w:rsidR="00085CCC" w:rsidRPr="00355EF5" w14:paraId="34802F4F" w14:textId="77777777" w:rsidTr="003708A3">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85C920C"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25BBD76" w14:textId="77777777" w:rsidR="00085CCC" w:rsidRPr="00EC1AC5"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lang w:val="en-GB"/>
              </w:rPr>
              <w:t>Daily stock of animals in the farm, discounting dead and discarded animals</w:t>
            </w:r>
          </w:p>
        </w:tc>
      </w:tr>
      <w:tr w:rsidR="00085CCC" w:rsidRPr="00355EF5" w14:paraId="4DC88890"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4A3C291"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96BF87D" w14:textId="77777777" w:rsidR="00085CCC"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rPr>
              <w:t xml:space="preserve">Daily counting of </w:t>
            </w:r>
            <w:proofErr w:type="spellStart"/>
            <w:r w:rsidRPr="00443544">
              <w:rPr>
                <w:rFonts w:asciiTheme="majorHAnsi" w:hAnsiTheme="majorHAnsi"/>
              </w:rPr>
              <w:t>alive</w:t>
            </w:r>
            <w:proofErr w:type="spellEnd"/>
            <w:r w:rsidRPr="00443544">
              <w:rPr>
                <w:rFonts w:asciiTheme="majorHAnsi" w:hAnsiTheme="majorHAnsi"/>
              </w:rPr>
              <w:t xml:space="preserve"> animals in the farm, discounting dead animals and animals discarded from the productive process from the daily stock</w:t>
            </w:r>
            <w:r>
              <w:rPr>
                <w:rFonts w:asciiTheme="majorHAnsi" w:hAnsiTheme="majorHAnsi"/>
              </w:rPr>
              <w:t>.</w:t>
            </w:r>
          </w:p>
          <w:p w14:paraId="0E2895A6" w14:textId="77777777" w:rsidR="00085CCC"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4601CAA9" w14:textId="77777777" w:rsidR="00085CCC" w:rsidRPr="00EC1AC5"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E722AB" w:rsidRPr="00355EF5" w14:paraId="43EB05BA"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12BEDFB" w14:textId="77777777" w:rsidR="00E722AB" w:rsidRPr="00A10B8A" w:rsidRDefault="00E722AB" w:rsidP="00FA07D8">
            <w:pPr>
              <w:spacing w:line="276" w:lineRule="auto"/>
              <w:contextualSpacing w:val="0"/>
              <w:jc w:val="right"/>
              <w:rPr>
                <w:rFonts w:asciiTheme="minorHAnsi" w:hAnsiTheme="minorHAnsi"/>
                <w:color w:val="FFFFFF" w:themeColor="background1"/>
              </w:rPr>
            </w:pPr>
            <w:r>
              <w:rPr>
                <w:rFonts w:asciiTheme="minorHAnsi" w:hAnsiTheme="minorHAnsi"/>
                <w:color w:val="FFFFFF" w:themeColor="background1"/>
              </w:rPr>
              <w:t>Value(s) Applied</w:t>
            </w:r>
          </w:p>
        </w:tc>
        <w:tc>
          <w:tcPr>
            <w:tcW w:w="3479" w:type="pct"/>
          </w:tcPr>
          <w:p w14:paraId="2D557EB7" w14:textId="77777777" w:rsidR="00E722AB" w:rsidRPr="00443544"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23,250 cattle</w:t>
            </w:r>
          </w:p>
        </w:tc>
      </w:tr>
      <w:tr w:rsidR="00E722AB" w:rsidRPr="00355EF5" w14:paraId="4124532C"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A4782D8" w14:textId="77777777" w:rsidR="00E722AB" w:rsidRPr="0036176D" w:rsidRDefault="00E722AB" w:rsidP="00E722AB">
            <w:pPr>
              <w:spacing w:line="276" w:lineRule="auto"/>
              <w:contextualSpacing w:val="0"/>
              <w:rPr>
                <w:rFonts w:asciiTheme="minorHAnsi" w:hAnsiTheme="minorHAnsi"/>
                <w:color w:val="FFFFFF" w:themeColor="background1"/>
              </w:rPr>
            </w:pPr>
            <w:r w:rsidRPr="0036176D">
              <w:rPr>
                <w:rFonts w:asciiTheme="minorHAnsi" w:hAnsiTheme="minorHAnsi"/>
                <w:color w:val="FFFFFF" w:themeColor="background1"/>
              </w:rPr>
              <w:t>Measurement</w:t>
            </w:r>
          </w:p>
          <w:p w14:paraId="14735CE2" w14:textId="77777777" w:rsidR="00E722AB" w:rsidRPr="00A10B8A" w:rsidRDefault="00E722AB" w:rsidP="00E722AB">
            <w:pPr>
              <w:spacing w:line="276" w:lineRule="auto"/>
              <w:contextualSpacing w:val="0"/>
              <w:rPr>
                <w:rFonts w:asciiTheme="minorHAnsi" w:hAnsiTheme="minorHAnsi"/>
                <w:color w:val="FFFFFF" w:themeColor="background1"/>
                <w:lang w:val="en-GB"/>
              </w:rPr>
            </w:pPr>
            <w:r w:rsidRPr="0036176D">
              <w:rPr>
                <w:rFonts w:asciiTheme="minorHAnsi" w:hAnsiTheme="minorHAnsi"/>
                <w:color w:val="FFFFFF" w:themeColor="background1"/>
              </w:rPr>
              <w:t>procedures (if any):</w:t>
            </w:r>
          </w:p>
        </w:tc>
        <w:tc>
          <w:tcPr>
            <w:tcW w:w="3479" w:type="pct"/>
          </w:tcPr>
          <w:p w14:paraId="28BEF75C" w14:textId="77777777" w:rsidR="00E722AB" w:rsidRPr="00EC1AC5"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E722AB" w:rsidRPr="00355EF5" w14:paraId="72A20CE6" w14:textId="77777777" w:rsidTr="003708A3">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29979527" w14:textId="77777777" w:rsidR="00E722AB" w:rsidRPr="00A10B8A" w:rsidRDefault="00E722AB" w:rsidP="00E722A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3741CEA9" w14:textId="77777777" w:rsidR="00E722AB" w:rsidRPr="00EC1AC5"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Daily</w:t>
            </w:r>
          </w:p>
        </w:tc>
      </w:tr>
      <w:tr w:rsidR="00E722AB" w:rsidRPr="00355EF5" w14:paraId="49C975CD" w14:textId="77777777" w:rsidTr="003708A3">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DD5B5C9" w14:textId="77777777" w:rsidR="00E722AB" w:rsidRPr="00A10B8A" w:rsidRDefault="00E722AB" w:rsidP="00E722A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QA/QC procedures</w:t>
            </w:r>
          </w:p>
        </w:tc>
        <w:tc>
          <w:tcPr>
            <w:tcW w:w="3479" w:type="pct"/>
          </w:tcPr>
          <w:p w14:paraId="1AABBEF5" w14:textId="77777777" w:rsidR="00E722AB" w:rsidRPr="00EC1AC5" w:rsidRDefault="00E722AB" w:rsidP="00E722AB">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C1AC5">
              <w:rPr>
                <w:rFonts w:asciiTheme="majorHAnsi" w:hAnsiTheme="majorHAnsi"/>
              </w:rPr>
              <w:t>-</w:t>
            </w:r>
          </w:p>
        </w:tc>
      </w:tr>
      <w:tr w:rsidR="00E722AB" w:rsidRPr="00355EF5" w14:paraId="5E69F93B" w14:textId="77777777" w:rsidTr="003708A3">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0B9072C" w14:textId="77777777" w:rsidR="00E722AB" w:rsidRPr="00A10B8A" w:rsidRDefault="00E722AB" w:rsidP="00E722AB">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Any</w:t>
            </w:r>
            <w:r w:rsidRPr="00A10B8A">
              <w:rPr>
                <w:rFonts w:asciiTheme="minorHAnsi" w:hAnsiTheme="minorHAnsi"/>
                <w:color w:val="FFFFFF" w:themeColor="background1"/>
              </w:rPr>
              <w:t xml:space="preserve"> comment</w:t>
            </w:r>
          </w:p>
        </w:tc>
        <w:tc>
          <w:tcPr>
            <w:tcW w:w="3479" w:type="pct"/>
          </w:tcPr>
          <w:p w14:paraId="65550AAF" w14:textId="77777777" w:rsidR="00E722AB"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Pr>
                <w:rFonts w:asciiTheme="majorHAnsi" w:hAnsiTheme="majorHAnsi"/>
              </w:rPr>
              <w:t>Şerif</w:t>
            </w:r>
            <w:proofErr w:type="spellEnd"/>
            <w:r>
              <w:rPr>
                <w:rFonts w:asciiTheme="majorHAnsi" w:hAnsiTheme="majorHAnsi"/>
              </w:rPr>
              <w:t xml:space="preserve"> Demir cattle farm which has manure supply agreement with this project and farm provides animal number with signed document to the project.</w:t>
            </w:r>
          </w:p>
          <w:p w14:paraId="0A87C467" w14:textId="77777777" w:rsidR="00E722AB"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15865B51" w14:textId="77777777" w:rsidR="00E722AB" w:rsidRPr="007C1D64" w:rsidRDefault="00E722AB" w:rsidP="00E722AB">
            <w:pPr>
              <w:cnfStyle w:val="000000000000" w:firstRow="0" w:lastRow="0" w:firstColumn="0" w:lastColumn="0" w:oddVBand="0" w:evenVBand="0" w:oddHBand="0" w:evenHBand="0" w:firstRowFirstColumn="0" w:firstRowLastColumn="0" w:lastRowFirstColumn="0" w:lastRowLastColumn="0"/>
              <w:rPr>
                <w:rFonts w:ascii="Avenir Book" w:hAnsi="Avenir Book"/>
              </w:rPr>
            </w:pPr>
            <w:r>
              <w:rPr>
                <w:rFonts w:asciiTheme="majorHAnsi" w:hAnsiTheme="majorHAnsi"/>
              </w:rPr>
              <w:t xml:space="preserve">This farm has 23,250 cattle/year in average which gathered via daily monitored animal </w:t>
            </w:r>
            <w:proofErr w:type="gramStart"/>
            <w:r>
              <w:rPr>
                <w:rFonts w:asciiTheme="majorHAnsi" w:hAnsiTheme="majorHAnsi"/>
              </w:rPr>
              <w:t xml:space="preserve">number </w:t>
            </w:r>
            <w:r w:rsidRPr="00443544">
              <w:rPr>
                <w:rFonts w:asciiTheme="majorHAnsi" w:hAnsiTheme="majorHAnsi"/>
              </w:rPr>
              <w:t xml:space="preserve"> discounting</w:t>
            </w:r>
            <w:proofErr w:type="gramEnd"/>
            <w:r w:rsidRPr="00443544">
              <w:rPr>
                <w:rFonts w:asciiTheme="majorHAnsi" w:hAnsiTheme="majorHAnsi"/>
              </w:rPr>
              <w:t xml:space="preserve"> dead animals and animals discarded from the productive process</w:t>
            </w:r>
            <w:r>
              <w:rPr>
                <w:rFonts w:asciiTheme="majorHAnsi" w:hAnsiTheme="majorHAnsi"/>
              </w:rPr>
              <w:t xml:space="preserve"> and the resultant animal number provided with signed document to the project</w:t>
            </w:r>
          </w:p>
        </w:tc>
      </w:tr>
    </w:tbl>
    <w:p w14:paraId="228B3F3A" w14:textId="77777777" w:rsidR="00085CCC" w:rsidRDefault="00085CCC" w:rsidP="00085CCC">
      <w:pPr>
        <w:rPr>
          <w:lang w:val="en-GB"/>
        </w:rPr>
      </w:pPr>
    </w:p>
    <w:p w14:paraId="53055209" w14:textId="77777777" w:rsidR="00085CCC" w:rsidRDefault="00085CCC" w:rsidP="00085CCC">
      <w:pPr>
        <w:rPr>
          <w:lang w:val="en-GB"/>
        </w:rPr>
      </w:pPr>
    </w:p>
    <w:p w14:paraId="0E29056E" w14:textId="77777777" w:rsidR="00085CCC" w:rsidRDefault="00085CCC" w:rsidP="00085CCC">
      <w:pPr>
        <w:rPr>
          <w:lang w:val="en-GB"/>
        </w:rPr>
      </w:pPr>
    </w:p>
    <w:p w14:paraId="56C1FE7D" w14:textId="77777777" w:rsidR="00085CCC" w:rsidRDefault="00085CCC" w:rsidP="00085CCC">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85CCC" w:rsidRPr="00355EF5" w14:paraId="1C90BA7D" w14:textId="77777777" w:rsidTr="003708A3">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B4CDDB8"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7EE2D3A7" w14:textId="77777777" w:rsidR="00085CCC" w:rsidRPr="00EC1AC5" w:rsidRDefault="00085CCC" w:rsidP="003708A3">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roofErr w:type="gramStart"/>
            <w:r w:rsidRPr="00EC1AC5">
              <w:rPr>
                <w:rFonts w:asciiTheme="majorHAnsi" w:hAnsiTheme="majorHAnsi"/>
                <w:lang w:val="en-GB"/>
              </w:rPr>
              <w:t>N</w:t>
            </w:r>
            <w:r w:rsidRPr="00443544">
              <w:rPr>
                <w:rFonts w:asciiTheme="majorHAnsi" w:hAnsiTheme="majorHAnsi"/>
                <w:vertAlign w:val="subscript"/>
                <w:lang w:val="en-GB"/>
              </w:rPr>
              <w:t>AA,LT</w:t>
            </w:r>
            <w:proofErr w:type="gramEnd"/>
            <w:r w:rsidRPr="00443544">
              <w:rPr>
                <w:rFonts w:asciiTheme="majorHAnsi" w:hAnsiTheme="majorHAnsi"/>
                <w:vertAlign w:val="subscript"/>
                <w:lang w:val="en-GB"/>
              </w:rPr>
              <w:t xml:space="preserve"> </w:t>
            </w:r>
            <w:r w:rsidRPr="00EC1AC5">
              <w:rPr>
                <w:rFonts w:asciiTheme="majorHAnsi" w:hAnsiTheme="majorHAnsi"/>
                <w:lang w:val="en-GB"/>
              </w:rPr>
              <w:tab/>
              <w:t xml:space="preserve"> </w:t>
            </w:r>
          </w:p>
          <w:p w14:paraId="5EDE9897" w14:textId="77777777" w:rsidR="00085CCC" w:rsidRPr="00EC1AC5" w:rsidRDefault="00085CCC" w:rsidP="003708A3">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
        </w:tc>
      </w:tr>
      <w:tr w:rsidR="00085CCC" w:rsidRPr="00355EF5" w14:paraId="68525E3D"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74F1AE2"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30C74943" w14:textId="77777777" w:rsidR="00085CCC" w:rsidRPr="00EC1AC5" w:rsidRDefault="00085CCC" w:rsidP="003708A3">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EC1AC5">
              <w:rPr>
                <w:rFonts w:asciiTheme="majorHAnsi" w:hAnsiTheme="majorHAnsi"/>
                <w:lang w:val="en-GB"/>
              </w:rPr>
              <w:t>number</w:t>
            </w:r>
          </w:p>
        </w:tc>
      </w:tr>
      <w:tr w:rsidR="00085CCC" w:rsidRPr="00355EF5" w14:paraId="39597BE5" w14:textId="77777777" w:rsidTr="003708A3">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AF62E44"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1159B3F5" w14:textId="77777777" w:rsidR="00085CCC" w:rsidRPr="00EC1AC5"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lang w:val="en-GB"/>
              </w:rPr>
              <w:t>Daily stock of animals in the farm, discounting dead and discarded animals</w:t>
            </w:r>
          </w:p>
        </w:tc>
      </w:tr>
      <w:tr w:rsidR="00085CCC" w:rsidRPr="00355EF5" w14:paraId="50A0AC05"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8F2DB61"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7D6F440" w14:textId="77777777" w:rsidR="00085CCC"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rPr>
              <w:t xml:space="preserve">Daily counting of </w:t>
            </w:r>
            <w:proofErr w:type="spellStart"/>
            <w:r w:rsidRPr="00443544">
              <w:rPr>
                <w:rFonts w:asciiTheme="majorHAnsi" w:hAnsiTheme="majorHAnsi"/>
              </w:rPr>
              <w:t>alive</w:t>
            </w:r>
            <w:proofErr w:type="spellEnd"/>
            <w:r w:rsidRPr="00443544">
              <w:rPr>
                <w:rFonts w:asciiTheme="majorHAnsi" w:hAnsiTheme="majorHAnsi"/>
              </w:rPr>
              <w:t xml:space="preserve"> animals in the farm, discounting dead animals and animals discarded from the productive process from the daily stock</w:t>
            </w:r>
          </w:p>
          <w:p w14:paraId="6C65172F" w14:textId="77777777" w:rsidR="00085CCC"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7D376167" w14:textId="77777777" w:rsidR="00085CCC" w:rsidRPr="00443544" w:rsidRDefault="00085CCC" w:rsidP="003708A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imesNewRomanPSMT"/>
                <w:color w:val="auto"/>
                <w:szCs w:val="22"/>
                <w14:cntxtAlts w14:val="0"/>
              </w:rPr>
            </w:pPr>
          </w:p>
        </w:tc>
      </w:tr>
      <w:tr w:rsidR="00E722AB" w:rsidRPr="00355EF5" w14:paraId="7F1DBAF8"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EF4228B" w14:textId="77777777" w:rsidR="00E722AB" w:rsidRPr="00A10B8A" w:rsidRDefault="00E722AB" w:rsidP="00E722AB">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479" w:type="pct"/>
          </w:tcPr>
          <w:p w14:paraId="36DE0976" w14:textId="77777777" w:rsidR="00E722AB" w:rsidRPr="00443544"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1,500 cattle</w:t>
            </w:r>
          </w:p>
        </w:tc>
      </w:tr>
      <w:tr w:rsidR="00085CCC" w:rsidRPr="00355EF5" w14:paraId="6A205571" w14:textId="77777777" w:rsidTr="003708A3">
        <w:tc>
          <w:tcPr>
            <w:cnfStyle w:val="001000000000" w:firstRow="0" w:lastRow="0" w:firstColumn="1" w:lastColumn="0" w:oddVBand="0" w:evenVBand="0" w:oddHBand="0" w:evenHBand="0" w:firstRowFirstColumn="0" w:firstRowLastColumn="0" w:lastRowFirstColumn="0" w:lastRowLastColumn="0"/>
            <w:tcW w:w="1521" w:type="pct"/>
          </w:tcPr>
          <w:p w14:paraId="329ACAC2"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 xml:space="preserve">Measurement </w:t>
            </w:r>
            <w:r>
              <w:rPr>
                <w:rFonts w:asciiTheme="minorHAnsi" w:hAnsiTheme="minorHAnsi"/>
                <w:color w:val="FFFFFF" w:themeColor="background1"/>
              </w:rPr>
              <w:t>procedures (if any)</w:t>
            </w:r>
          </w:p>
        </w:tc>
        <w:tc>
          <w:tcPr>
            <w:tcW w:w="3479" w:type="pct"/>
          </w:tcPr>
          <w:p w14:paraId="77614851" w14:textId="77777777" w:rsidR="00085CCC" w:rsidRPr="00EC1AC5"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085CCC" w:rsidRPr="00355EF5" w14:paraId="12315C3E" w14:textId="77777777" w:rsidTr="003708A3">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757AC05E"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0132BAB5" w14:textId="77777777" w:rsidR="00085CCC" w:rsidRPr="00EC1AC5"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Daily</w:t>
            </w:r>
          </w:p>
        </w:tc>
      </w:tr>
      <w:tr w:rsidR="00085CCC" w:rsidRPr="00355EF5" w14:paraId="71CEF191" w14:textId="77777777" w:rsidTr="003708A3">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AAC69A1"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135CFFD3" w14:textId="77777777" w:rsidR="00085CCC" w:rsidRPr="00EC1AC5" w:rsidRDefault="00085CCC" w:rsidP="003708A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C1AC5">
              <w:rPr>
                <w:rFonts w:asciiTheme="majorHAnsi" w:hAnsiTheme="majorHAnsi"/>
              </w:rPr>
              <w:t>-</w:t>
            </w:r>
          </w:p>
        </w:tc>
      </w:tr>
      <w:tr w:rsidR="00085CCC" w:rsidRPr="00355EF5" w14:paraId="09602EE2" w14:textId="77777777" w:rsidTr="003708A3">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B163ACE" w14:textId="77777777" w:rsidR="00085CCC" w:rsidRPr="00A10B8A" w:rsidRDefault="00085CCC" w:rsidP="003708A3">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Any</w:t>
            </w:r>
            <w:r w:rsidRPr="00A10B8A">
              <w:rPr>
                <w:rFonts w:asciiTheme="minorHAnsi" w:hAnsiTheme="minorHAnsi"/>
                <w:color w:val="FFFFFF" w:themeColor="background1"/>
              </w:rPr>
              <w:t xml:space="preserve"> comment</w:t>
            </w:r>
          </w:p>
        </w:tc>
        <w:tc>
          <w:tcPr>
            <w:tcW w:w="3479" w:type="pct"/>
          </w:tcPr>
          <w:p w14:paraId="0EDABB18" w14:textId="77777777" w:rsidR="00085CCC" w:rsidRDefault="0082786F" w:rsidP="003708A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Cactus</w:t>
            </w:r>
            <w:r w:rsidR="00085CCC">
              <w:rPr>
                <w:rFonts w:asciiTheme="majorHAnsi" w:hAnsiTheme="majorHAnsi"/>
              </w:rPr>
              <w:t xml:space="preserve"> cattle farm which has manure supply agreement with this project and farm provides animal number with signed document to the project</w:t>
            </w:r>
          </w:p>
          <w:p w14:paraId="78483B6B" w14:textId="77777777" w:rsidR="00085CCC" w:rsidRDefault="00085CCC" w:rsidP="003708A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061C5E74" w14:textId="77777777" w:rsidR="00085CCC" w:rsidRPr="00EC1AC5" w:rsidRDefault="00085CCC" w:rsidP="0082786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lastRenderedPageBreak/>
              <w:t xml:space="preserve">This farm has </w:t>
            </w:r>
            <w:r w:rsidR="0082786F">
              <w:rPr>
                <w:rFonts w:asciiTheme="majorHAnsi" w:hAnsiTheme="majorHAnsi"/>
              </w:rPr>
              <w:t xml:space="preserve">1,500 </w:t>
            </w:r>
            <w:r>
              <w:rPr>
                <w:rFonts w:asciiTheme="majorHAnsi" w:hAnsiTheme="majorHAnsi"/>
              </w:rPr>
              <w:t xml:space="preserve">cattle/year in average which gathered via daily monitored animal </w:t>
            </w:r>
            <w:proofErr w:type="gramStart"/>
            <w:r>
              <w:rPr>
                <w:rFonts w:asciiTheme="majorHAnsi" w:hAnsiTheme="majorHAnsi"/>
              </w:rPr>
              <w:t xml:space="preserve">number </w:t>
            </w:r>
            <w:r w:rsidRPr="00443544">
              <w:rPr>
                <w:rFonts w:asciiTheme="majorHAnsi" w:hAnsiTheme="majorHAnsi"/>
              </w:rPr>
              <w:t xml:space="preserve"> discounting</w:t>
            </w:r>
            <w:proofErr w:type="gramEnd"/>
            <w:r w:rsidRPr="00443544">
              <w:rPr>
                <w:rFonts w:asciiTheme="majorHAnsi" w:hAnsiTheme="majorHAnsi"/>
              </w:rPr>
              <w:t xml:space="preserve"> dead animals and animals discarded from the productive process</w:t>
            </w:r>
            <w:r>
              <w:rPr>
                <w:rFonts w:asciiTheme="majorHAnsi" w:hAnsiTheme="majorHAnsi"/>
              </w:rPr>
              <w:t xml:space="preserve"> and the resultant animal number provided with signed document to the project</w:t>
            </w:r>
          </w:p>
        </w:tc>
      </w:tr>
    </w:tbl>
    <w:p w14:paraId="49F3440E" w14:textId="77777777" w:rsidR="00085CCC" w:rsidRDefault="00085CCC" w:rsidP="00085CCC">
      <w:pPr>
        <w:rPr>
          <w:lang w:val="en-GB"/>
        </w:rPr>
      </w:pPr>
    </w:p>
    <w:p w14:paraId="1486B085" w14:textId="77777777" w:rsidR="0082786F" w:rsidRDefault="0082786F" w:rsidP="00085CCC">
      <w:pPr>
        <w:rPr>
          <w:lang w:val="en-GB"/>
        </w:rPr>
      </w:pPr>
    </w:p>
    <w:p w14:paraId="0E2E9338" w14:textId="77777777" w:rsidR="0082786F" w:rsidRDefault="0082786F" w:rsidP="00085CCC">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82786F" w:rsidRPr="00355EF5" w14:paraId="15D1FE71" w14:textId="77777777" w:rsidTr="009F64F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BD287F6"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46B6C02F" w14:textId="77777777" w:rsidR="0082786F" w:rsidRPr="00EC1AC5" w:rsidRDefault="0082786F" w:rsidP="009F64F4">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roofErr w:type="gramStart"/>
            <w:r w:rsidRPr="00EC1AC5">
              <w:rPr>
                <w:rFonts w:asciiTheme="majorHAnsi" w:hAnsiTheme="majorHAnsi"/>
                <w:lang w:val="en-GB"/>
              </w:rPr>
              <w:t>N</w:t>
            </w:r>
            <w:r w:rsidRPr="00443544">
              <w:rPr>
                <w:rFonts w:asciiTheme="majorHAnsi" w:hAnsiTheme="majorHAnsi"/>
                <w:vertAlign w:val="subscript"/>
                <w:lang w:val="en-GB"/>
              </w:rPr>
              <w:t>AA,LT</w:t>
            </w:r>
            <w:proofErr w:type="gramEnd"/>
            <w:r w:rsidRPr="00443544">
              <w:rPr>
                <w:rFonts w:asciiTheme="majorHAnsi" w:hAnsiTheme="majorHAnsi"/>
                <w:vertAlign w:val="subscript"/>
                <w:lang w:val="en-GB"/>
              </w:rPr>
              <w:t xml:space="preserve"> </w:t>
            </w:r>
            <w:r w:rsidRPr="00EC1AC5">
              <w:rPr>
                <w:rFonts w:asciiTheme="majorHAnsi" w:hAnsiTheme="majorHAnsi"/>
                <w:lang w:val="en-GB"/>
              </w:rPr>
              <w:tab/>
              <w:t xml:space="preserve"> </w:t>
            </w:r>
          </w:p>
          <w:p w14:paraId="6BF7A06A" w14:textId="77777777" w:rsidR="0082786F" w:rsidRPr="00EC1AC5" w:rsidRDefault="0082786F" w:rsidP="009F64F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
        </w:tc>
      </w:tr>
      <w:tr w:rsidR="0082786F" w:rsidRPr="00355EF5" w14:paraId="39F67161" w14:textId="77777777" w:rsidTr="009F64F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41AF950"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09DB37C0" w14:textId="77777777" w:rsidR="0082786F" w:rsidRPr="00EC1AC5" w:rsidRDefault="0082786F" w:rsidP="009F64F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EC1AC5">
              <w:rPr>
                <w:rFonts w:asciiTheme="majorHAnsi" w:hAnsiTheme="majorHAnsi"/>
                <w:lang w:val="en-GB"/>
              </w:rPr>
              <w:t>number</w:t>
            </w:r>
          </w:p>
        </w:tc>
      </w:tr>
      <w:tr w:rsidR="0082786F" w:rsidRPr="00355EF5" w14:paraId="0944E908" w14:textId="77777777" w:rsidTr="009F64F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E686BA8"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46F6E891" w14:textId="77777777" w:rsidR="0082786F" w:rsidRPr="00EC1AC5"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lang w:val="en-GB"/>
              </w:rPr>
              <w:t>Daily stock of animals in the farm, discounting dead and discarded animals</w:t>
            </w:r>
          </w:p>
        </w:tc>
      </w:tr>
      <w:tr w:rsidR="0082786F" w:rsidRPr="00355EF5" w14:paraId="247D9075" w14:textId="77777777" w:rsidTr="009F64F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3AC9007"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7E1E3840" w14:textId="77777777" w:rsidR="0082786F"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rPr>
              <w:t xml:space="preserve">Daily counting of </w:t>
            </w:r>
            <w:proofErr w:type="spellStart"/>
            <w:r w:rsidRPr="00443544">
              <w:rPr>
                <w:rFonts w:asciiTheme="majorHAnsi" w:hAnsiTheme="majorHAnsi"/>
              </w:rPr>
              <w:t>alive</w:t>
            </w:r>
            <w:proofErr w:type="spellEnd"/>
            <w:r w:rsidRPr="00443544">
              <w:rPr>
                <w:rFonts w:asciiTheme="majorHAnsi" w:hAnsiTheme="majorHAnsi"/>
              </w:rPr>
              <w:t xml:space="preserve"> animals in the farm, discounting dead animals and animals discarded from the productive process from the daily stock</w:t>
            </w:r>
          </w:p>
          <w:p w14:paraId="6860FC0A" w14:textId="77777777" w:rsidR="0082786F"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6BB1F129" w14:textId="77777777" w:rsidR="0082786F" w:rsidRPr="00443544" w:rsidRDefault="0082786F" w:rsidP="009F64F4">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imesNewRomanPSMT"/>
                <w:color w:val="auto"/>
                <w:szCs w:val="22"/>
                <w14:cntxtAlts w14:val="0"/>
              </w:rPr>
            </w:pPr>
          </w:p>
        </w:tc>
      </w:tr>
      <w:tr w:rsidR="00E722AB" w:rsidRPr="00355EF5" w14:paraId="4A1466D4" w14:textId="77777777" w:rsidTr="009F64F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01B94FA" w14:textId="77777777" w:rsidR="00E722AB" w:rsidRPr="00A10B8A" w:rsidRDefault="00E722AB" w:rsidP="00E722AB">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479" w:type="pct"/>
          </w:tcPr>
          <w:p w14:paraId="3D2EDE56" w14:textId="77777777" w:rsidR="00E722AB" w:rsidRPr="00443544"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190 cattle</w:t>
            </w:r>
          </w:p>
        </w:tc>
      </w:tr>
      <w:tr w:rsidR="0082786F" w:rsidRPr="00355EF5" w14:paraId="3601A828" w14:textId="77777777" w:rsidTr="009F64F4">
        <w:tc>
          <w:tcPr>
            <w:cnfStyle w:val="001000000000" w:firstRow="0" w:lastRow="0" w:firstColumn="1" w:lastColumn="0" w:oddVBand="0" w:evenVBand="0" w:oddHBand="0" w:evenHBand="0" w:firstRowFirstColumn="0" w:firstRowLastColumn="0" w:lastRowFirstColumn="0" w:lastRowLastColumn="0"/>
            <w:tcW w:w="1521" w:type="pct"/>
          </w:tcPr>
          <w:p w14:paraId="0BB9B639"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 xml:space="preserve">Measurement </w:t>
            </w:r>
            <w:r>
              <w:rPr>
                <w:rFonts w:asciiTheme="minorHAnsi" w:hAnsiTheme="minorHAnsi"/>
                <w:color w:val="FFFFFF" w:themeColor="background1"/>
              </w:rPr>
              <w:t>procedures (if any)</w:t>
            </w:r>
          </w:p>
        </w:tc>
        <w:tc>
          <w:tcPr>
            <w:tcW w:w="3479" w:type="pct"/>
          </w:tcPr>
          <w:p w14:paraId="6E906F10" w14:textId="77777777" w:rsidR="0082786F" w:rsidRPr="00EC1AC5"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82786F" w:rsidRPr="00355EF5" w14:paraId="61874EFC" w14:textId="77777777" w:rsidTr="009F64F4">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789CDD5F"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34E5735C" w14:textId="77777777" w:rsidR="0082786F" w:rsidRPr="00EC1AC5"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Daily</w:t>
            </w:r>
          </w:p>
        </w:tc>
      </w:tr>
      <w:tr w:rsidR="0082786F" w:rsidRPr="00355EF5" w14:paraId="118D9D1B" w14:textId="77777777" w:rsidTr="009F64F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EEE0D17"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2D78E248" w14:textId="77777777" w:rsidR="0082786F" w:rsidRPr="00EC1AC5" w:rsidRDefault="0082786F" w:rsidP="009F64F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C1AC5">
              <w:rPr>
                <w:rFonts w:asciiTheme="majorHAnsi" w:hAnsiTheme="majorHAnsi"/>
              </w:rPr>
              <w:t>-</w:t>
            </w:r>
          </w:p>
        </w:tc>
      </w:tr>
      <w:tr w:rsidR="0082786F" w:rsidRPr="00355EF5" w14:paraId="71C92E5D" w14:textId="77777777" w:rsidTr="009F64F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0D0CA16" w14:textId="77777777" w:rsidR="0082786F" w:rsidRPr="00A10B8A" w:rsidRDefault="0082786F" w:rsidP="009F64F4">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Any</w:t>
            </w:r>
            <w:r w:rsidRPr="00A10B8A">
              <w:rPr>
                <w:rFonts w:asciiTheme="minorHAnsi" w:hAnsiTheme="minorHAnsi"/>
                <w:color w:val="FFFFFF" w:themeColor="background1"/>
              </w:rPr>
              <w:t xml:space="preserve"> comment</w:t>
            </w:r>
          </w:p>
        </w:tc>
        <w:tc>
          <w:tcPr>
            <w:tcW w:w="3479" w:type="pct"/>
          </w:tcPr>
          <w:p w14:paraId="64E56716" w14:textId="77777777" w:rsidR="0082786F" w:rsidRDefault="0082786F" w:rsidP="009F64F4">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Pr>
                <w:rFonts w:asciiTheme="majorHAnsi" w:hAnsiTheme="majorHAnsi"/>
              </w:rPr>
              <w:t>Ataköy</w:t>
            </w:r>
            <w:proofErr w:type="spellEnd"/>
            <w:r>
              <w:rPr>
                <w:rFonts w:asciiTheme="majorHAnsi" w:hAnsiTheme="majorHAnsi"/>
              </w:rPr>
              <w:t xml:space="preserve"> cattle farm which has manure supply agreement with this project and farm provides animal number with signed document to the project</w:t>
            </w:r>
          </w:p>
          <w:p w14:paraId="4FB0A091" w14:textId="77777777" w:rsidR="0082786F" w:rsidRDefault="0082786F" w:rsidP="009F64F4">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460CBD5B" w14:textId="77777777" w:rsidR="0082786F" w:rsidRPr="00EC1AC5" w:rsidRDefault="0082786F" w:rsidP="0082786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This farm has 190 cattle/year in average which gathered via daily monitored animal </w:t>
            </w:r>
            <w:proofErr w:type="gramStart"/>
            <w:r>
              <w:rPr>
                <w:rFonts w:asciiTheme="majorHAnsi" w:hAnsiTheme="majorHAnsi"/>
              </w:rPr>
              <w:t xml:space="preserve">number </w:t>
            </w:r>
            <w:r w:rsidRPr="00443544">
              <w:rPr>
                <w:rFonts w:asciiTheme="majorHAnsi" w:hAnsiTheme="majorHAnsi"/>
              </w:rPr>
              <w:t xml:space="preserve"> discounting</w:t>
            </w:r>
            <w:proofErr w:type="gramEnd"/>
            <w:r w:rsidRPr="00443544">
              <w:rPr>
                <w:rFonts w:asciiTheme="majorHAnsi" w:hAnsiTheme="majorHAnsi"/>
              </w:rPr>
              <w:t xml:space="preserve"> dead animals and animals discarded from the productive process</w:t>
            </w:r>
            <w:r>
              <w:rPr>
                <w:rFonts w:asciiTheme="majorHAnsi" w:hAnsiTheme="majorHAnsi"/>
              </w:rPr>
              <w:t xml:space="preserve"> and the resultant animal number provided with signed document to the project</w:t>
            </w:r>
          </w:p>
        </w:tc>
      </w:tr>
    </w:tbl>
    <w:p w14:paraId="4E048B9D" w14:textId="77777777" w:rsidR="0082786F" w:rsidRDefault="0082786F" w:rsidP="00085CCC">
      <w:pPr>
        <w:rPr>
          <w:lang w:val="en-GB"/>
        </w:rPr>
      </w:pPr>
    </w:p>
    <w:p w14:paraId="1F6CDA2F" w14:textId="77777777" w:rsidR="0082786F" w:rsidRDefault="0082786F" w:rsidP="00085CCC">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82786F" w:rsidRPr="00355EF5" w14:paraId="0A8A4488" w14:textId="77777777" w:rsidTr="009F64F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DFAEFE1"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Data / Parameter</w:t>
            </w:r>
          </w:p>
        </w:tc>
        <w:tc>
          <w:tcPr>
            <w:tcW w:w="3479" w:type="pct"/>
          </w:tcPr>
          <w:p w14:paraId="0ED14410" w14:textId="77777777" w:rsidR="0082786F" w:rsidRPr="00EC1AC5" w:rsidRDefault="0082786F" w:rsidP="009F64F4">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roofErr w:type="gramStart"/>
            <w:r w:rsidRPr="00EC1AC5">
              <w:rPr>
                <w:rFonts w:asciiTheme="majorHAnsi" w:hAnsiTheme="majorHAnsi"/>
                <w:lang w:val="en-GB"/>
              </w:rPr>
              <w:t>N</w:t>
            </w:r>
            <w:r w:rsidRPr="00443544">
              <w:rPr>
                <w:rFonts w:asciiTheme="majorHAnsi" w:hAnsiTheme="majorHAnsi"/>
                <w:vertAlign w:val="subscript"/>
                <w:lang w:val="en-GB"/>
              </w:rPr>
              <w:t>AA,LT</w:t>
            </w:r>
            <w:proofErr w:type="gramEnd"/>
            <w:r w:rsidRPr="00443544">
              <w:rPr>
                <w:rFonts w:asciiTheme="majorHAnsi" w:hAnsiTheme="majorHAnsi"/>
                <w:vertAlign w:val="subscript"/>
                <w:lang w:val="en-GB"/>
              </w:rPr>
              <w:t xml:space="preserve"> </w:t>
            </w:r>
            <w:r w:rsidRPr="00EC1AC5">
              <w:rPr>
                <w:rFonts w:asciiTheme="majorHAnsi" w:hAnsiTheme="majorHAnsi"/>
                <w:lang w:val="en-GB"/>
              </w:rPr>
              <w:tab/>
              <w:t xml:space="preserve"> </w:t>
            </w:r>
          </w:p>
          <w:p w14:paraId="0D2CCB91" w14:textId="77777777" w:rsidR="0082786F" w:rsidRPr="00EC1AC5" w:rsidRDefault="0082786F" w:rsidP="009F64F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
        </w:tc>
      </w:tr>
      <w:tr w:rsidR="0082786F" w:rsidRPr="00355EF5" w14:paraId="0E4D54B4" w14:textId="77777777" w:rsidTr="009F64F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573DA7D"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7891D961" w14:textId="77777777" w:rsidR="0082786F" w:rsidRPr="00EC1AC5" w:rsidRDefault="0082786F" w:rsidP="009F64F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EC1AC5">
              <w:rPr>
                <w:rFonts w:asciiTheme="majorHAnsi" w:hAnsiTheme="majorHAnsi"/>
                <w:lang w:val="en-GB"/>
              </w:rPr>
              <w:t>number</w:t>
            </w:r>
          </w:p>
        </w:tc>
      </w:tr>
      <w:tr w:rsidR="0082786F" w:rsidRPr="00355EF5" w14:paraId="74210B56" w14:textId="77777777" w:rsidTr="009F64F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7B7379C"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5ADD3AAE" w14:textId="77777777" w:rsidR="0082786F" w:rsidRPr="00EC1AC5"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lang w:val="en-GB"/>
              </w:rPr>
              <w:t>Daily stock of animals in the farm, discounting dead and discarded animals</w:t>
            </w:r>
          </w:p>
        </w:tc>
      </w:tr>
      <w:tr w:rsidR="0082786F" w:rsidRPr="00355EF5" w14:paraId="2B271D1A" w14:textId="77777777" w:rsidTr="009F64F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2BCD230"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10D83D4D" w14:textId="77777777" w:rsidR="0082786F"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rPr>
              <w:t xml:space="preserve">Daily counting of </w:t>
            </w:r>
            <w:proofErr w:type="spellStart"/>
            <w:r w:rsidRPr="00443544">
              <w:rPr>
                <w:rFonts w:asciiTheme="majorHAnsi" w:hAnsiTheme="majorHAnsi"/>
              </w:rPr>
              <w:t>alive</w:t>
            </w:r>
            <w:proofErr w:type="spellEnd"/>
            <w:r w:rsidRPr="00443544">
              <w:rPr>
                <w:rFonts w:asciiTheme="majorHAnsi" w:hAnsiTheme="majorHAnsi"/>
              </w:rPr>
              <w:t xml:space="preserve"> animals in the farm, discounting dead animals and animals discarded from the productive process from the daily stock</w:t>
            </w:r>
          </w:p>
          <w:p w14:paraId="52B47FD9" w14:textId="77777777" w:rsidR="0082786F"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71998F9B" w14:textId="77777777" w:rsidR="0082786F" w:rsidRPr="00443544" w:rsidRDefault="0082786F" w:rsidP="009F64F4">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imesNewRomanPSMT"/>
                <w:color w:val="auto"/>
                <w:szCs w:val="22"/>
                <w14:cntxtAlts w14:val="0"/>
              </w:rPr>
            </w:pPr>
          </w:p>
        </w:tc>
      </w:tr>
      <w:tr w:rsidR="00E722AB" w:rsidRPr="00355EF5" w14:paraId="1E2FDAC1" w14:textId="77777777" w:rsidTr="009F64F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6944896" w14:textId="77777777" w:rsidR="00E722AB" w:rsidRPr="00A10B8A" w:rsidRDefault="00E722AB" w:rsidP="00E722AB">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479" w:type="pct"/>
          </w:tcPr>
          <w:p w14:paraId="51B169AC" w14:textId="77777777" w:rsidR="00E722AB" w:rsidRPr="00443544"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390 cattle</w:t>
            </w:r>
          </w:p>
        </w:tc>
      </w:tr>
      <w:tr w:rsidR="0082786F" w:rsidRPr="00355EF5" w14:paraId="75EF8836" w14:textId="77777777" w:rsidTr="009F64F4">
        <w:tc>
          <w:tcPr>
            <w:cnfStyle w:val="001000000000" w:firstRow="0" w:lastRow="0" w:firstColumn="1" w:lastColumn="0" w:oddVBand="0" w:evenVBand="0" w:oddHBand="0" w:evenHBand="0" w:firstRowFirstColumn="0" w:firstRowLastColumn="0" w:lastRowFirstColumn="0" w:lastRowLastColumn="0"/>
            <w:tcW w:w="1521" w:type="pct"/>
          </w:tcPr>
          <w:p w14:paraId="2CE7EDD7"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 xml:space="preserve">Measurement </w:t>
            </w:r>
            <w:r>
              <w:rPr>
                <w:rFonts w:asciiTheme="minorHAnsi" w:hAnsiTheme="minorHAnsi"/>
                <w:color w:val="FFFFFF" w:themeColor="background1"/>
              </w:rPr>
              <w:t>procedures (if any)</w:t>
            </w:r>
          </w:p>
        </w:tc>
        <w:tc>
          <w:tcPr>
            <w:tcW w:w="3479" w:type="pct"/>
          </w:tcPr>
          <w:p w14:paraId="589C0EC5" w14:textId="77777777" w:rsidR="0082786F" w:rsidRPr="00EC1AC5"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82786F" w:rsidRPr="00355EF5" w14:paraId="18214966" w14:textId="77777777" w:rsidTr="009F64F4">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14967FF"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8275629" w14:textId="77777777" w:rsidR="0082786F" w:rsidRPr="00EC1AC5"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Daily</w:t>
            </w:r>
          </w:p>
        </w:tc>
      </w:tr>
      <w:tr w:rsidR="0082786F" w:rsidRPr="00355EF5" w14:paraId="28F6F0B4" w14:textId="77777777" w:rsidTr="009F64F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0099FA7"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1C3E9C17" w14:textId="77777777" w:rsidR="0082786F" w:rsidRPr="00EC1AC5" w:rsidRDefault="0082786F" w:rsidP="009F64F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C1AC5">
              <w:rPr>
                <w:rFonts w:asciiTheme="majorHAnsi" w:hAnsiTheme="majorHAnsi"/>
              </w:rPr>
              <w:t>-</w:t>
            </w:r>
          </w:p>
        </w:tc>
      </w:tr>
      <w:tr w:rsidR="0082786F" w:rsidRPr="00355EF5" w14:paraId="444E50A6" w14:textId="77777777" w:rsidTr="009F64F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47CF4C5" w14:textId="77777777" w:rsidR="0082786F" w:rsidRPr="00A10B8A" w:rsidRDefault="0082786F" w:rsidP="009F64F4">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Any</w:t>
            </w:r>
            <w:r w:rsidRPr="00A10B8A">
              <w:rPr>
                <w:rFonts w:asciiTheme="minorHAnsi" w:hAnsiTheme="minorHAnsi"/>
                <w:color w:val="FFFFFF" w:themeColor="background1"/>
              </w:rPr>
              <w:t xml:space="preserve"> comment</w:t>
            </w:r>
          </w:p>
        </w:tc>
        <w:tc>
          <w:tcPr>
            <w:tcW w:w="3479" w:type="pct"/>
          </w:tcPr>
          <w:p w14:paraId="68C6F910" w14:textId="77777777" w:rsidR="0082786F" w:rsidRDefault="0082786F" w:rsidP="009F64F4">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Pr>
                <w:rFonts w:asciiTheme="majorHAnsi" w:hAnsiTheme="majorHAnsi"/>
              </w:rPr>
              <w:t>Bontoro</w:t>
            </w:r>
            <w:proofErr w:type="spellEnd"/>
            <w:r>
              <w:rPr>
                <w:rFonts w:asciiTheme="majorHAnsi" w:hAnsiTheme="majorHAnsi"/>
              </w:rPr>
              <w:t xml:space="preserve"> this project and farm provides animal number with signed document to the project</w:t>
            </w:r>
          </w:p>
          <w:p w14:paraId="344DD04D" w14:textId="77777777" w:rsidR="0082786F" w:rsidRDefault="0082786F" w:rsidP="009F64F4">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283CEC9F" w14:textId="77777777" w:rsidR="0082786F" w:rsidRPr="00EC1AC5" w:rsidRDefault="0082786F" w:rsidP="0082786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This farm has 390 cattle/year in average which gathered via daily monitored animal </w:t>
            </w:r>
            <w:proofErr w:type="gramStart"/>
            <w:r>
              <w:rPr>
                <w:rFonts w:asciiTheme="majorHAnsi" w:hAnsiTheme="majorHAnsi"/>
              </w:rPr>
              <w:t xml:space="preserve">number </w:t>
            </w:r>
            <w:r w:rsidRPr="00443544">
              <w:rPr>
                <w:rFonts w:asciiTheme="majorHAnsi" w:hAnsiTheme="majorHAnsi"/>
              </w:rPr>
              <w:t xml:space="preserve"> discounting</w:t>
            </w:r>
            <w:proofErr w:type="gramEnd"/>
            <w:r w:rsidRPr="00443544">
              <w:rPr>
                <w:rFonts w:asciiTheme="majorHAnsi" w:hAnsiTheme="majorHAnsi"/>
              </w:rPr>
              <w:t xml:space="preserve"> dead animals and animals discarded from the productive process</w:t>
            </w:r>
            <w:r>
              <w:rPr>
                <w:rFonts w:asciiTheme="majorHAnsi" w:hAnsiTheme="majorHAnsi"/>
              </w:rPr>
              <w:t xml:space="preserve"> and the resultant animal number provided with signed document to the project</w:t>
            </w:r>
          </w:p>
        </w:tc>
      </w:tr>
    </w:tbl>
    <w:p w14:paraId="0B78D5B0" w14:textId="77777777" w:rsidR="0082786F" w:rsidRDefault="0082786F" w:rsidP="00085CCC">
      <w:pPr>
        <w:rPr>
          <w:lang w:val="en-GB"/>
        </w:rPr>
      </w:pPr>
    </w:p>
    <w:p w14:paraId="35AA6B33" w14:textId="77777777" w:rsidR="0082786F" w:rsidRDefault="0082786F" w:rsidP="00085CCC">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82786F" w:rsidRPr="00355EF5" w14:paraId="084C84DB" w14:textId="77777777" w:rsidTr="009F64F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5DF4816"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41DD558D" w14:textId="77777777" w:rsidR="0082786F" w:rsidRPr="00EC1AC5" w:rsidRDefault="0082786F" w:rsidP="009F64F4">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roofErr w:type="gramStart"/>
            <w:r w:rsidRPr="00EC1AC5">
              <w:rPr>
                <w:rFonts w:asciiTheme="majorHAnsi" w:hAnsiTheme="majorHAnsi"/>
                <w:lang w:val="en-GB"/>
              </w:rPr>
              <w:t>N</w:t>
            </w:r>
            <w:r w:rsidRPr="00443544">
              <w:rPr>
                <w:rFonts w:asciiTheme="majorHAnsi" w:hAnsiTheme="majorHAnsi"/>
                <w:vertAlign w:val="subscript"/>
                <w:lang w:val="en-GB"/>
              </w:rPr>
              <w:t>AA,LT</w:t>
            </w:r>
            <w:proofErr w:type="gramEnd"/>
            <w:r w:rsidRPr="00443544">
              <w:rPr>
                <w:rFonts w:asciiTheme="majorHAnsi" w:hAnsiTheme="majorHAnsi"/>
                <w:vertAlign w:val="subscript"/>
                <w:lang w:val="en-GB"/>
              </w:rPr>
              <w:t xml:space="preserve"> </w:t>
            </w:r>
            <w:r w:rsidRPr="00EC1AC5">
              <w:rPr>
                <w:rFonts w:asciiTheme="majorHAnsi" w:hAnsiTheme="majorHAnsi"/>
                <w:lang w:val="en-GB"/>
              </w:rPr>
              <w:tab/>
              <w:t xml:space="preserve"> </w:t>
            </w:r>
          </w:p>
          <w:p w14:paraId="6327C8BA" w14:textId="77777777" w:rsidR="0082786F" w:rsidRPr="00EC1AC5" w:rsidRDefault="0082786F" w:rsidP="009F64F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
        </w:tc>
      </w:tr>
      <w:tr w:rsidR="0082786F" w:rsidRPr="00355EF5" w14:paraId="79505AB5" w14:textId="77777777" w:rsidTr="009F64F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A916DA4"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3828339A" w14:textId="77777777" w:rsidR="0082786F" w:rsidRPr="00EC1AC5" w:rsidRDefault="0082786F" w:rsidP="009F64F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EC1AC5">
              <w:rPr>
                <w:rFonts w:asciiTheme="majorHAnsi" w:hAnsiTheme="majorHAnsi"/>
                <w:lang w:val="en-GB"/>
              </w:rPr>
              <w:t>number</w:t>
            </w:r>
          </w:p>
        </w:tc>
      </w:tr>
      <w:tr w:rsidR="0082786F" w:rsidRPr="00355EF5" w14:paraId="41F044B4" w14:textId="77777777" w:rsidTr="009F64F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AB4C1B3"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377B1E4" w14:textId="77777777" w:rsidR="0082786F" w:rsidRPr="00EC1AC5"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lang w:val="en-GB"/>
              </w:rPr>
              <w:t>Daily stock of animals in the farm, discounting dead and discarded animals</w:t>
            </w:r>
          </w:p>
        </w:tc>
      </w:tr>
      <w:tr w:rsidR="0082786F" w:rsidRPr="00355EF5" w14:paraId="64EFEDA6" w14:textId="77777777" w:rsidTr="009F64F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988952B"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Source of data</w:t>
            </w:r>
          </w:p>
        </w:tc>
        <w:tc>
          <w:tcPr>
            <w:tcW w:w="3479" w:type="pct"/>
          </w:tcPr>
          <w:p w14:paraId="47CF5C0D" w14:textId="77777777" w:rsidR="0082786F"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rPr>
              <w:t xml:space="preserve">Daily counting of </w:t>
            </w:r>
            <w:proofErr w:type="spellStart"/>
            <w:r w:rsidRPr="00443544">
              <w:rPr>
                <w:rFonts w:asciiTheme="majorHAnsi" w:hAnsiTheme="majorHAnsi"/>
              </w:rPr>
              <w:t>alive</w:t>
            </w:r>
            <w:proofErr w:type="spellEnd"/>
            <w:r w:rsidRPr="00443544">
              <w:rPr>
                <w:rFonts w:asciiTheme="majorHAnsi" w:hAnsiTheme="majorHAnsi"/>
              </w:rPr>
              <w:t xml:space="preserve"> animals in the farm, discounting dead animals and animals discarded from the productive process from the daily stock</w:t>
            </w:r>
          </w:p>
          <w:p w14:paraId="790B38DC" w14:textId="77777777" w:rsidR="0082786F"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3E913D78" w14:textId="77777777" w:rsidR="0082786F" w:rsidRPr="00443544" w:rsidRDefault="0082786F" w:rsidP="009F64F4">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imesNewRomanPSMT"/>
                <w:color w:val="auto"/>
                <w:szCs w:val="22"/>
                <w14:cntxtAlts w14:val="0"/>
              </w:rPr>
            </w:pPr>
          </w:p>
        </w:tc>
      </w:tr>
      <w:tr w:rsidR="00E722AB" w:rsidRPr="00355EF5" w14:paraId="545ABE59" w14:textId="77777777" w:rsidTr="009F64F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37CD6F7" w14:textId="77777777" w:rsidR="00E722AB" w:rsidRPr="00A10B8A" w:rsidRDefault="00E722AB" w:rsidP="00E722AB">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479" w:type="pct"/>
          </w:tcPr>
          <w:p w14:paraId="474F9D84" w14:textId="77777777" w:rsidR="00E722AB" w:rsidRPr="00443544"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350 cattle</w:t>
            </w:r>
          </w:p>
        </w:tc>
      </w:tr>
      <w:tr w:rsidR="0082786F" w:rsidRPr="00355EF5" w14:paraId="777FEE7C" w14:textId="77777777" w:rsidTr="009F64F4">
        <w:tc>
          <w:tcPr>
            <w:cnfStyle w:val="001000000000" w:firstRow="0" w:lastRow="0" w:firstColumn="1" w:lastColumn="0" w:oddVBand="0" w:evenVBand="0" w:oddHBand="0" w:evenHBand="0" w:firstRowFirstColumn="0" w:firstRowLastColumn="0" w:lastRowFirstColumn="0" w:lastRowLastColumn="0"/>
            <w:tcW w:w="1521" w:type="pct"/>
          </w:tcPr>
          <w:p w14:paraId="38453DAA"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 xml:space="preserve">Measurement </w:t>
            </w:r>
            <w:r>
              <w:rPr>
                <w:rFonts w:asciiTheme="minorHAnsi" w:hAnsiTheme="minorHAnsi"/>
                <w:color w:val="FFFFFF" w:themeColor="background1"/>
              </w:rPr>
              <w:t>procedures (if any)</w:t>
            </w:r>
          </w:p>
        </w:tc>
        <w:tc>
          <w:tcPr>
            <w:tcW w:w="3479" w:type="pct"/>
          </w:tcPr>
          <w:p w14:paraId="535B7AB9" w14:textId="77777777" w:rsidR="0082786F" w:rsidRPr="00EC1AC5"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82786F" w:rsidRPr="00355EF5" w14:paraId="0F118E64" w14:textId="77777777" w:rsidTr="009F64F4">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1ECFEBE"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BF55D84" w14:textId="77777777" w:rsidR="0082786F" w:rsidRPr="00EC1AC5"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Daily</w:t>
            </w:r>
          </w:p>
        </w:tc>
      </w:tr>
      <w:tr w:rsidR="0082786F" w:rsidRPr="00355EF5" w14:paraId="11942035" w14:textId="77777777" w:rsidTr="009F64F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F903911"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4AEA177E" w14:textId="77777777" w:rsidR="0082786F" w:rsidRPr="00EC1AC5" w:rsidRDefault="0082786F" w:rsidP="009F64F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C1AC5">
              <w:rPr>
                <w:rFonts w:asciiTheme="majorHAnsi" w:hAnsiTheme="majorHAnsi"/>
              </w:rPr>
              <w:t>-</w:t>
            </w:r>
          </w:p>
        </w:tc>
      </w:tr>
      <w:tr w:rsidR="0082786F" w:rsidRPr="00355EF5" w14:paraId="412E0E45" w14:textId="77777777" w:rsidTr="009F64F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AA44626" w14:textId="77777777" w:rsidR="0082786F" w:rsidRPr="00A10B8A" w:rsidRDefault="0082786F" w:rsidP="009F64F4">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Any</w:t>
            </w:r>
            <w:r w:rsidRPr="00A10B8A">
              <w:rPr>
                <w:rFonts w:asciiTheme="minorHAnsi" w:hAnsiTheme="minorHAnsi"/>
                <w:color w:val="FFFFFF" w:themeColor="background1"/>
              </w:rPr>
              <w:t xml:space="preserve"> comment</w:t>
            </w:r>
          </w:p>
        </w:tc>
        <w:tc>
          <w:tcPr>
            <w:tcW w:w="3479" w:type="pct"/>
          </w:tcPr>
          <w:p w14:paraId="0B242927" w14:textId="77777777" w:rsidR="0082786F" w:rsidRDefault="0082786F" w:rsidP="009F64F4">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Pr>
                <w:rFonts w:asciiTheme="majorHAnsi" w:hAnsiTheme="majorHAnsi"/>
              </w:rPr>
              <w:t>Dabase</w:t>
            </w:r>
            <w:proofErr w:type="spellEnd"/>
            <w:r>
              <w:rPr>
                <w:rFonts w:asciiTheme="majorHAnsi" w:hAnsiTheme="majorHAnsi"/>
              </w:rPr>
              <w:t xml:space="preserve"> cattle farm which has manure supply agreement with this project and farm provides animal number with signed document to the project</w:t>
            </w:r>
          </w:p>
          <w:p w14:paraId="054B6EB3" w14:textId="77777777" w:rsidR="0082786F" w:rsidRDefault="0082786F" w:rsidP="009F64F4">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39E27EFA" w14:textId="77777777" w:rsidR="0082786F" w:rsidRPr="00EC1AC5" w:rsidRDefault="0082786F" w:rsidP="0082786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This farm has 350 cattle/year in average which gathered via daily monitored animal </w:t>
            </w:r>
            <w:proofErr w:type="gramStart"/>
            <w:r>
              <w:rPr>
                <w:rFonts w:asciiTheme="majorHAnsi" w:hAnsiTheme="majorHAnsi"/>
              </w:rPr>
              <w:t xml:space="preserve">number </w:t>
            </w:r>
            <w:r w:rsidRPr="00443544">
              <w:rPr>
                <w:rFonts w:asciiTheme="majorHAnsi" w:hAnsiTheme="majorHAnsi"/>
              </w:rPr>
              <w:t xml:space="preserve"> discounting</w:t>
            </w:r>
            <w:proofErr w:type="gramEnd"/>
            <w:r w:rsidRPr="00443544">
              <w:rPr>
                <w:rFonts w:asciiTheme="majorHAnsi" w:hAnsiTheme="majorHAnsi"/>
              </w:rPr>
              <w:t xml:space="preserve"> dead animals and animals discarded from the productive process</w:t>
            </w:r>
            <w:r>
              <w:rPr>
                <w:rFonts w:asciiTheme="majorHAnsi" w:hAnsiTheme="majorHAnsi"/>
              </w:rPr>
              <w:t xml:space="preserve"> and the resultant animal number provided with signed document to the project</w:t>
            </w:r>
          </w:p>
        </w:tc>
      </w:tr>
    </w:tbl>
    <w:p w14:paraId="1EE6318E" w14:textId="77777777" w:rsidR="0082786F" w:rsidRDefault="0082786F" w:rsidP="00085CCC">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82786F" w:rsidRPr="00355EF5" w14:paraId="30CBD394" w14:textId="77777777" w:rsidTr="009F64F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007C8D1"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45AF9E31" w14:textId="77777777" w:rsidR="0082786F" w:rsidRPr="00EC1AC5" w:rsidRDefault="0082786F" w:rsidP="009F64F4">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roofErr w:type="gramStart"/>
            <w:r w:rsidRPr="00EC1AC5">
              <w:rPr>
                <w:rFonts w:asciiTheme="majorHAnsi" w:hAnsiTheme="majorHAnsi"/>
                <w:lang w:val="en-GB"/>
              </w:rPr>
              <w:t>N</w:t>
            </w:r>
            <w:r w:rsidRPr="00443544">
              <w:rPr>
                <w:rFonts w:asciiTheme="majorHAnsi" w:hAnsiTheme="majorHAnsi"/>
                <w:vertAlign w:val="subscript"/>
                <w:lang w:val="en-GB"/>
              </w:rPr>
              <w:t>AA,LT</w:t>
            </w:r>
            <w:proofErr w:type="gramEnd"/>
            <w:r w:rsidRPr="00443544">
              <w:rPr>
                <w:rFonts w:asciiTheme="majorHAnsi" w:hAnsiTheme="majorHAnsi"/>
                <w:vertAlign w:val="subscript"/>
                <w:lang w:val="en-GB"/>
              </w:rPr>
              <w:t xml:space="preserve"> </w:t>
            </w:r>
            <w:r w:rsidRPr="00EC1AC5">
              <w:rPr>
                <w:rFonts w:asciiTheme="majorHAnsi" w:hAnsiTheme="majorHAnsi"/>
                <w:lang w:val="en-GB"/>
              </w:rPr>
              <w:tab/>
              <w:t xml:space="preserve"> </w:t>
            </w:r>
          </w:p>
          <w:p w14:paraId="7D549457" w14:textId="77777777" w:rsidR="0082786F" w:rsidRPr="00EC1AC5" w:rsidRDefault="0082786F" w:rsidP="009F64F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
        </w:tc>
      </w:tr>
      <w:tr w:rsidR="0082786F" w:rsidRPr="00355EF5" w14:paraId="56831841" w14:textId="77777777" w:rsidTr="009F64F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680A5EA"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069D0FB" w14:textId="77777777" w:rsidR="0082786F" w:rsidRPr="00EC1AC5" w:rsidRDefault="0082786F" w:rsidP="009F64F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EC1AC5">
              <w:rPr>
                <w:rFonts w:asciiTheme="majorHAnsi" w:hAnsiTheme="majorHAnsi"/>
                <w:lang w:val="en-GB"/>
              </w:rPr>
              <w:t>number</w:t>
            </w:r>
          </w:p>
        </w:tc>
      </w:tr>
      <w:tr w:rsidR="0082786F" w:rsidRPr="00355EF5" w14:paraId="6CBB1D6D" w14:textId="77777777" w:rsidTr="009F64F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E46651A"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6DA1A16F" w14:textId="77777777" w:rsidR="0082786F" w:rsidRPr="00EC1AC5"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lang w:val="en-GB"/>
              </w:rPr>
              <w:t>Daily stock of animals in the farm, discounting dead and discarded animals</w:t>
            </w:r>
          </w:p>
        </w:tc>
      </w:tr>
      <w:tr w:rsidR="0082786F" w:rsidRPr="00355EF5" w14:paraId="4544DEEB" w14:textId="77777777" w:rsidTr="009F64F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164D369"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740F43E0" w14:textId="77777777" w:rsidR="0082786F"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rPr>
              <w:t xml:space="preserve">Daily counting of </w:t>
            </w:r>
            <w:proofErr w:type="spellStart"/>
            <w:r w:rsidRPr="00443544">
              <w:rPr>
                <w:rFonts w:asciiTheme="majorHAnsi" w:hAnsiTheme="majorHAnsi"/>
              </w:rPr>
              <w:t>alive</w:t>
            </w:r>
            <w:proofErr w:type="spellEnd"/>
            <w:r w:rsidRPr="00443544">
              <w:rPr>
                <w:rFonts w:asciiTheme="majorHAnsi" w:hAnsiTheme="majorHAnsi"/>
              </w:rPr>
              <w:t xml:space="preserve"> animals in the farm, discounting dead animals and animals discarded from the productive process from the daily stock</w:t>
            </w:r>
          </w:p>
          <w:p w14:paraId="08ABD553" w14:textId="77777777" w:rsidR="0082786F"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432388D3" w14:textId="77777777" w:rsidR="0082786F" w:rsidRPr="00443544" w:rsidRDefault="0082786F" w:rsidP="009F64F4">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imesNewRomanPSMT"/>
                <w:color w:val="auto"/>
                <w:szCs w:val="22"/>
                <w14:cntxtAlts w14:val="0"/>
              </w:rPr>
            </w:pPr>
          </w:p>
        </w:tc>
      </w:tr>
      <w:tr w:rsidR="00E722AB" w:rsidRPr="00355EF5" w14:paraId="2A7F79CE" w14:textId="77777777" w:rsidTr="009F64F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E28B628" w14:textId="77777777" w:rsidR="00E722AB" w:rsidRPr="00A10B8A" w:rsidRDefault="00E722AB" w:rsidP="00E722AB">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479" w:type="pct"/>
          </w:tcPr>
          <w:p w14:paraId="7AE12619" w14:textId="77777777" w:rsidR="00E722AB" w:rsidRPr="00443544"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250 cattle</w:t>
            </w:r>
          </w:p>
        </w:tc>
      </w:tr>
      <w:tr w:rsidR="0082786F" w:rsidRPr="00355EF5" w14:paraId="44FBFB59" w14:textId="77777777" w:rsidTr="009F64F4">
        <w:tc>
          <w:tcPr>
            <w:cnfStyle w:val="001000000000" w:firstRow="0" w:lastRow="0" w:firstColumn="1" w:lastColumn="0" w:oddVBand="0" w:evenVBand="0" w:oddHBand="0" w:evenHBand="0" w:firstRowFirstColumn="0" w:firstRowLastColumn="0" w:lastRowFirstColumn="0" w:lastRowLastColumn="0"/>
            <w:tcW w:w="1521" w:type="pct"/>
          </w:tcPr>
          <w:p w14:paraId="77709CE3"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 xml:space="preserve">Measurement </w:t>
            </w:r>
            <w:r>
              <w:rPr>
                <w:rFonts w:asciiTheme="minorHAnsi" w:hAnsiTheme="minorHAnsi"/>
                <w:color w:val="FFFFFF" w:themeColor="background1"/>
              </w:rPr>
              <w:t>procedures (if any)</w:t>
            </w:r>
          </w:p>
        </w:tc>
        <w:tc>
          <w:tcPr>
            <w:tcW w:w="3479" w:type="pct"/>
          </w:tcPr>
          <w:p w14:paraId="363FB47D" w14:textId="77777777" w:rsidR="0082786F" w:rsidRPr="00EC1AC5"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82786F" w:rsidRPr="00355EF5" w14:paraId="55EBDF87" w14:textId="77777777" w:rsidTr="009F64F4">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11E65A4E"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4D231510" w14:textId="77777777" w:rsidR="0082786F" w:rsidRPr="00EC1AC5"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Daily</w:t>
            </w:r>
          </w:p>
        </w:tc>
      </w:tr>
      <w:tr w:rsidR="0082786F" w:rsidRPr="00355EF5" w14:paraId="177763D3" w14:textId="77777777" w:rsidTr="009F64F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4EB1A47"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QA/QC procedures</w:t>
            </w:r>
          </w:p>
        </w:tc>
        <w:tc>
          <w:tcPr>
            <w:tcW w:w="3479" w:type="pct"/>
          </w:tcPr>
          <w:p w14:paraId="5A5C06A2" w14:textId="77777777" w:rsidR="0082786F" w:rsidRPr="00EC1AC5" w:rsidRDefault="0082786F" w:rsidP="009F64F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C1AC5">
              <w:rPr>
                <w:rFonts w:asciiTheme="majorHAnsi" w:hAnsiTheme="majorHAnsi"/>
              </w:rPr>
              <w:t>-</w:t>
            </w:r>
          </w:p>
        </w:tc>
      </w:tr>
      <w:tr w:rsidR="0082786F" w:rsidRPr="00355EF5" w14:paraId="62933E39" w14:textId="77777777" w:rsidTr="009F64F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A3D4980" w14:textId="77777777" w:rsidR="0082786F" w:rsidRPr="00A10B8A" w:rsidRDefault="0082786F" w:rsidP="009F64F4">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Any</w:t>
            </w:r>
            <w:r w:rsidRPr="00A10B8A">
              <w:rPr>
                <w:rFonts w:asciiTheme="minorHAnsi" w:hAnsiTheme="minorHAnsi"/>
                <w:color w:val="FFFFFF" w:themeColor="background1"/>
              </w:rPr>
              <w:t xml:space="preserve"> comment</w:t>
            </w:r>
          </w:p>
        </w:tc>
        <w:tc>
          <w:tcPr>
            <w:tcW w:w="3479" w:type="pct"/>
          </w:tcPr>
          <w:p w14:paraId="7C39A803" w14:textId="77777777" w:rsidR="0082786F" w:rsidRDefault="0082786F" w:rsidP="009F64F4">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Pr>
                <w:rFonts w:asciiTheme="majorHAnsi" w:hAnsiTheme="majorHAnsi"/>
              </w:rPr>
              <w:t>Ragyu</w:t>
            </w:r>
            <w:proofErr w:type="spellEnd"/>
            <w:r>
              <w:rPr>
                <w:rFonts w:asciiTheme="majorHAnsi" w:hAnsiTheme="majorHAnsi"/>
              </w:rPr>
              <w:t xml:space="preserve"> cattle farm which has manure supply agreement with this project and farm provides animal number with signed document to the project</w:t>
            </w:r>
          </w:p>
          <w:p w14:paraId="4AEF663D" w14:textId="77777777" w:rsidR="0082786F" w:rsidRDefault="0082786F" w:rsidP="009F64F4">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5D320268" w14:textId="77777777" w:rsidR="0082786F" w:rsidRPr="00EC1AC5" w:rsidRDefault="0082786F" w:rsidP="0082786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This farm has 250 cattle/year in average which gathered via daily monitored animal </w:t>
            </w:r>
            <w:proofErr w:type="gramStart"/>
            <w:r>
              <w:rPr>
                <w:rFonts w:asciiTheme="majorHAnsi" w:hAnsiTheme="majorHAnsi"/>
              </w:rPr>
              <w:t xml:space="preserve">number </w:t>
            </w:r>
            <w:r w:rsidRPr="00443544">
              <w:rPr>
                <w:rFonts w:asciiTheme="majorHAnsi" w:hAnsiTheme="majorHAnsi"/>
              </w:rPr>
              <w:t xml:space="preserve"> discounting</w:t>
            </w:r>
            <w:proofErr w:type="gramEnd"/>
            <w:r w:rsidRPr="00443544">
              <w:rPr>
                <w:rFonts w:asciiTheme="majorHAnsi" w:hAnsiTheme="majorHAnsi"/>
              </w:rPr>
              <w:t xml:space="preserve"> dead animals and animals discarded from the productive process</w:t>
            </w:r>
            <w:r>
              <w:rPr>
                <w:rFonts w:asciiTheme="majorHAnsi" w:hAnsiTheme="majorHAnsi"/>
              </w:rPr>
              <w:t xml:space="preserve"> and the resultant animal number provided with signed document to the project</w:t>
            </w:r>
          </w:p>
        </w:tc>
      </w:tr>
    </w:tbl>
    <w:p w14:paraId="45C706DE" w14:textId="77777777" w:rsidR="0082786F" w:rsidRDefault="0082786F" w:rsidP="00085CCC">
      <w:pPr>
        <w:rPr>
          <w:lang w:val="en-GB"/>
        </w:rPr>
      </w:pPr>
    </w:p>
    <w:p w14:paraId="7F5F5DA4" w14:textId="77777777" w:rsidR="0082786F" w:rsidRDefault="0082786F" w:rsidP="00085CCC">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82786F" w:rsidRPr="00355EF5" w14:paraId="572F1D23" w14:textId="77777777" w:rsidTr="009F64F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8986B78"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5A5F9D0E" w14:textId="77777777" w:rsidR="0082786F" w:rsidRPr="00EC1AC5" w:rsidRDefault="0082786F" w:rsidP="009F64F4">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roofErr w:type="gramStart"/>
            <w:r w:rsidRPr="00EC1AC5">
              <w:rPr>
                <w:rFonts w:asciiTheme="majorHAnsi" w:hAnsiTheme="majorHAnsi"/>
                <w:lang w:val="en-GB"/>
              </w:rPr>
              <w:t>N</w:t>
            </w:r>
            <w:r w:rsidRPr="00443544">
              <w:rPr>
                <w:rFonts w:asciiTheme="majorHAnsi" w:hAnsiTheme="majorHAnsi"/>
                <w:vertAlign w:val="subscript"/>
                <w:lang w:val="en-GB"/>
              </w:rPr>
              <w:t>AA,LT</w:t>
            </w:r>
            <w:proofErr w:type="gramEnd"/>
            <w:r w:rsidRPr="00443544">
              <w:rPr>
                <w:rFonts w:asciiTheme="majorHAnsi" w:hAnsiTheme="majorHAnsi"/>
                <w:vertAlign w:val="subscript"/>
                <w:lang w:val="en-GB"/>
              </w:rPr>
              <w:t xml:space="preserve"> </w:t>
            </w:r>
            <w:r w:rsidRPr="00EC1AC5">
              <w:rPr>
                <w:rFonts w:asciiTheme="majorHAnsi" w:hAnsiTheme="majorHAnsi"/>
                <w:lang w:val="en-GB"/>
              </w:rPr>
              <w:tab/>
              <w:t xml:space="preserve"> </w:t>
            </w:r>
          </w:p>
          <w:p w14:paraId="21190059" w14:textId="77777777" w:rsidR="0082786F" w:rsidRPr="00EC1AC5" w:rsidRDefault="0082786F" w:rsidP="009F64F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
        </w:tc>
      </w:tr>
      <w:tr w:rsidR="0082786F" w:rsidRPr="00355EF5" w14:paraId="6647F8F4" w14:textId="77777777" w:rsidTr="009F64F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57DBA81"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0368CB32" w14:textId="77777777" w:rsidR="0082786F" w:rsidRPr="00EC1AC5" w:rsidRDefault="0082786F" w:rsidP="009F64F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EC1AC5">
              <w:rPr>
                <w:rFonts w:asciiTheme="majorHAnsi" w:hAnsiTheme="majorHAnsi"/>
                <w:lang w:val="en-GB"/>
              </w:rPr>
              <w:t>number</w:t>
            </w:r>
          </w:p>
        </w:tc>
      </w:tr>
      <w:tr w:rsidR="0082786F" w:rsidRPr="00355EF5" w14:paraId="7ED7D54F" w14:textId="77777777" w:rsidTr="009F64F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226A6E4"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4FDD7B81" w14:textId="77777777" w:rsidR="0082786F" w:rsidRPr="00EC1AC5"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lang w:val="en-GB"/>
              </w:rPr>
              <w:t>Daily stock of animals in the farm, discounting dead and discarded animals</w:t>
            </w:r>
          </w:p>
        </w:tc>
      </w:tr>
      <w:tr w:rsidR="0082786F" w:rsidRPr="00355EF5" w14:paraId="103D7F46" w14:textId="77777777" w:rsidTr="009F64F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91F228C"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7A7D2F98" w14:textId="77777777" w:rsidR="0082786F"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rPr>
              <w:t xml:space="preserve">Daily counting of </w:t>
            </w:r>
            <w:proofErr w:type="spellStart"/>
            <w:r w:rsidRPr="00443544">
              <w:rPr>
                <w:rFonts w:asciiTheme="majorHAnsi" w:hAnsiTheme="majorHAnsi"/>
              </w:rPr>
              <w:t>alive</w:t>
            </w:r>
            <w:proofErr w:type="spellEnd"/>
            <w:r w:rsidRPr="00443544">
              <w:rPr>
                <w:rFonts w:asciiTheme="majorHAnsi" w:hAnsiTheme="majorHAnsi"/>
              </w:rPr>
              <w:t xml:space="preserve"> animals in the farm, discounting dead animals and animals discarded from the productive process from the daily stock</w:t>
            </w:r>
          </w:p>
          <w:p w14:paraId="2F97D926" w14:textId="77777777" w:rsidR="0082786F"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6F725541" w14:textId="77777777" w:rsidR="0082786F" w:rsidRPr="00443544" w:rsidRDefault="0082786F" w:rsidP="009F64F4">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imesNewRomanPSMT"/>
                <w:color w:val="auto"/>
                <w:szCs w:val="22"/>
                <w14:cntxtAlts w14:val="0"/>
              </w:rPr>
            </w:pPr>
          </w:p>
        </w:tc>
      </w:tr>
      <w:tr w:rsidR="00E722AB" w:rsidRPr="00355EF5" w14:paraId="6DC48C19" w14:textId="77777777" w:rsidTr="009F64F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2486032" w14:textId="77777777" w:rsidR="00E722AB" w:rsidRPr="00A10B8A" w:rsidRDefault="00E722AB" w:rsidP="00E722AB">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479" w:type="pct"/>
          </w:tcPr>
          <w:p w14:paraId="4D9F27BE" w14:textId="77777777" w:rsidR="00E722AB" w:rsidRPr="00443544"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350 cattle</w:t>
            </w:r>
          </w:p>
        </w:tc>
      </w:tr>
      <w:tr w:rsidR="0082786F" w:rsidRPr="00355EF5" w14:paraId="0922DF72" w14:textId="77777777" w:rsidTr="009F64F4">
        <w:tc>
          <w:tcPr>
            <w:cnfStyle w:val="001000000000" w:firstRow="0" w:lastRow="0" w:firstColumn="1" w:lastColumn="0" w:oddVBand="0" w:evenVBand="0" w:oddHBand="0" w:evenHBand="0" w:firstRowFirstColumn="0" w:firstRowLastColumn="0" w:lastRowFirstColumn="0" w:lastRowLastColumn="0"/>
            <w:tcW w:w="1521" w:type="pct"/>
          </w:tcPr>
          <w:p w14:paraId="283F8063"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 xml:space="preserve">Measurement </w:t>
            </w:r>
            <w:r>
              <w:rPr>
                <w:rFonts w:asciiTheme="minorHAnsi" w:hAnsiTheme="minorHAnsi"/>
                <w:color w:val="FFFFFF" w:themeColor="background1"/>
              </w:rPr>
              <w:t>procedures (if any)</w:t>
            </w:r>
          </w:p>
        </w:tc>
        <w:tc>
          <w:tcPr>
            <w:tcW w:w="3479" w:type="pct"/>
          </w:tcPr>
          <w:p w14:paraId="272D1F9F" w14:textId="77777777" w:rsidR="0082786F" w:rsidRPr="00EC1AC5"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82786F" w:rsidRPr="00355EF5" w14:paraId="637E802C" w14:textId="77777777" w:rsidTr="009F64F4">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19E2D33C"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DCE6ED4" w14:textId="77777777" w:rsidR="0082786F" w:rsidRPr="00EC1AC5"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Daily</w:t>
            </w:r>
          </w:p>
        </w:tc>
      </w:tr>
      <w:tr w:rsidR="0082786F" w:rsidRPr="00355EF5" w14:paraId="122BC3EB" w14:textId="77777777" w:rsidTr="009F64F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7080AEE"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5A97F200" w14:textId="77777777" w:rsidR="0082786F" w:rsidRPr="00EC1AC5" w:rsidRDefault="0082786F" w:rsidP="009F64F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C1AC5">
              <w:rPr>
                <w:rFonts w:asciiTheme="majorHAnsi" w:hAnsiTheme="majorHAnsi"/>
              </w:rPr>
              <w:t>-</w:t>
            </w:r>
          </w:p>
        </w:tc>
      </w:tr>
      <w:tr w:rsidR="0082786F" w:rsidRPr="00355EF5" w14:paraId="4F3A69F4" w14:textId="77777777" w:rsidTr="009F64F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407C0A6" w14:textId="77777777" w:rsidR="0082786F" w:rsidRPr="00A10B8A" w:rsidRDefault="0082786F" w:rsidP="009F64F4">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Any</w:t>
            </w:r>
            <w:r w:rsidRPr="00A10B8A">
              <w:rPr>
                <w:rFonts w:asciiTheme="minorHAnsi" w:hAnsiTheme="minorHAnsi"/>
                <w:color w:val="FFFFFF" w:themeColor="background1"/>
              </w:rPr>
              <w:t xml:space="preserve"> comment</w:t>
            </w:r>
          </w:p>
        </w:tc>
        <w:tc>
          <w:tcPr>
            <w:tcW w:w="3479" w:type="pct"/>
          </w:tcPr>
          <w:p w14:paraId="28767593" w14:textId="77777777" w:rsidR="0082786F" w:rsidRDefault="0082786F" w:rsidP="009F64F4">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Aziz </w:t>
            </w:r>
            <w:proofErr w:type="spellStart"/>
            <w:r>
              <w:rPr>
                <w:rFonts w:asciiTheme="majorHAnsi" w:hAnsiTheme="majorHAnsi"/>
              </w:rPr>
              <w:t>Güner</w:t>
            </w:r>
            <w:proofErr w:type="spellEnd"/>
            <w:r>
              <w:rPr>
                <w:rFonts w:asciiTheme="majorHAnsi" w:hAnsiTheme="majorHAnsi"/>
              </w:rPr>
              <w:t xml:space="preserve"> cattle farm which has manure supply agreement with this project and farm provides animal number with signed document to the project</w:t>
            </w:r>
          </w:p>
          <w:p w14:paraId="63895700" w14:textId="77777777" w:rsidR="0082786F" w:rsidRDefault="0082786F" w:rsidP="009F64F4">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26DB8999" w14:textId="77777777" w:rsidR="0082786F" w:rsidRPr="00EC1AC5" w:rsidRDefault="0082786F" w:rsidP="0082786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This farm has 350 cattle/year in average which gathered via daily monitored animal </w:t>
            </w:r>
            <w:proofErr w:type="gramStart"/>
            <w:r>
              <w:rPr>
                <w:rFonts w:asciiTheme="majorHAnsi" w:hAnsiTheme="majorHAnsi"/>
              </w:rPr>
              <w:t xml:space="preserve">number </w:t>
            </w:r>
            <w:r w:rsidRPr="00443544">
              <w:rPr>
                <w:rFonts w:asciiTheme="majorHAnsi" w:hAnsiTheme="majorHAnsi"/>
              </w:rPr>
              <w:t xml:space="preserve"> discounting</w:t>
            </w:r>
            <w:proofErr w:type="gramEnd"/>
            <w:r w:rsidRPr="00443544">
              <w:rPr>
                <w:rFonts w:asciiTheme="majorHAnsi" w:hAnsiTheme="majorHAnsi"/>
              </w:rPr>
              <w:t xml:space="preserve"> dead animals and animals discarded from the productive </w:t>
            </w:r>
            <w:r w:rsidRPr="00443544">
              <w:rPr>
                <w:rFonts w:asciiTheme="majorHAnsi" w:hAnsiTheme="majorHAnsi"/>
              </w:rPr>
              <w:lastRenderedPageBreak/>
              <w:t>process</w:t>
            </w:r>
            <w:r>
              <w:rPr>
                <w:rFonts w:asciiTheme="majorHAnsi" w:hAnsiTheme="majorHAnsi"/>
              </w:rPr>
              <w:t xml:space="preserve"> and the resultant animal number provided with signed document to the project</w:t>
            </w:r>
          </w:p>
        </w:tc>
      </w:tr>
    </w:tbl>
    <w:p w14:paraId="0EFF9866" w14:textId="77777777" w:rsidR="0082786F" w:rsidRDefault="0082786F" w:rsidP="00085CCC">
      <w:pPr>
        <w:rPr>
          <w:lang w:val="en-GB"/>
        </w:rPr>
      </w:pPr>
    </w:p>
    <w:p w14:paraId="7E8643F6" w14:textId="77777777" w:rsidR="0082786F" w:rsidRDefault="0082786F" w:rsidP="00085CCC">
      <w:pPr>
        <w:rPr>
          <w:lang w:val="en-GB"/>
        </w:rPr>
      </w:pPr>
    </w:p>
    <w:p w14:paraId="7FEA3C6F" w14:textId="77777777" w:rsidR="0082786F" w:rsidRDefault="0082786F" w:rsidP="00085CCC">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85CCC" w:rsidRPr="00355EF5" w14:paraId="7B2EB7AD" w14:textId="77777777" w:rsidTr="003708A3">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81D6921"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7B570C19" w14:textId="77777777" w:rsidR="00085CCC" w:rsidRPr="00EC1AC5" w:rsidRDefault="00085CCC" w:rsidP="003708A3">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roofErr w:type="gramStart"/>
            <w:r w:rsidRPr="00EC1AC5">
              <w:rPr>
                <w:rFonts w:asciiTheme="majorHAnsi" w:hAnsiTheme="majorHAnsi"/>
                <w:lang w:val="en-GB"/>
              </w:rPr>
              <w:t>N</w:t>
            </w:r>
            <w:r w:rsidRPr="00443544">
              <w:rPr>
                <w:rFonts w:asciiTheme="majorHAnsi" w:hAnsiTheme="majorHAnsi"/>
                <w:vertAlign w:val="subscript"/>
                <w:lang w:val="en-GB"/>
              </w:rPr>
              <w:t>AA,LT</w:t>
            </w:r>
            <w:proofErr w:type="gramEnd"/>
            <w:r w:rsidRPr="00443544">
              <w:rPr>
                <w:rFonts w:asciiTheme="majorHAnsi" w:hAnsiTheme="majorHAnsi"/>
                <w:vertAlign w:val="subscript"/>
                <w:lang w:val="en-GB"/>
              </w:rPr>
              <w:t xml:space="preserve"> </w:t>
            </w:r>
            <w:r w:rsidRPr="00EC1AC5">
              <w:rPr>
                <w:rFonts w:asciiTheme="majorHAnsi" w:hAnsiTheme="majorHAnsi"/>
                <w:lang w:val="en-GB"/>
              </w:rPr>
              <w:tab/>
              <w:t xml:space="preserve"> </w:t>
            </w:r>
          </w:p>
          <w:p w14:paraId="5578179D" w14:textId="77777777" w:rsidR="00085CCC" w:rsidRPr="00EC1AC5" w:rsidRDefault="00085CCC" w:rsidP="003708A3">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
        </w:tc>
      </w:tr>
      <w:tr w:rsidR="00085CCC" w:rsidRPr="00355EF5" w14:paraId="61D21B5C"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A49594A"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7AF34605" w14:textId="77777777" w:rsidR="00085CCC" w:rsidRPr="00EC1AC5" w:rsidRDefault="00085CCC" w:rsidP="003708A3">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EC1AC5">
              <w:rPr>
                <w:rFonts w:asciiTheme="majorHAnsi" w:hAnsiTheme="majorHAnsi"/>
                <w:lang w:val="en-GB"/>
              </w:rPr>
              <w:t>number</w:t>
            </w:r>
          </w:p>
        </w:tc>
      </w:tr>
      <w:tr w:rsidR="00085CCC" w:rsidRPr="00355EF5" w14:paraId="44ADDAFE" w14:textId="77777777" w:rsidTr="003708A3">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47087D7"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7C1820C3" w14:textId="77777777" w:rsidR="00085CCC" w:rsidRPr="00EC1AC5"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lang w:val="en-GB"/>
              </w:rPr>
              <w:t>Daily stock of animals in the farm, discounting dead and discarded animals</w:t>
            </w:r>
          </w:p>
        </w:tc>
      </w:tr>
      <w:tr w:rsidR="00085CCC" w:rsidRPr="00355EF5" w14:paraId="4F327AFF"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CB70961"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74EFB689" w14:textId="77777777" w:rsidR="00085CCC"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rPr>
              <w:t xml:space="preserve">Daily counting of </w:t>
            </w:r>
            <w:proofErr w:type="spellStart"/>
            <w:r w:rsidRPr="00443544">
              <w:rPr>
                <w:rFonts w:asciiTheme="majorHAnsi" w:hAnsiTheme="majorHAnsi"/>
              </w:rPr>
              <w:t>alive</w:t>
            </w:r>
            <w:proofErr w:type="spellEnd"/>
            <w:r w:rsidRPr="00443544">
              <w:rPr>
                <w:rFonts w:asciiTheme="majorHAnsi" w:hAnsiTheme="majorHAnsi"/>
              </w:rPr>
              <w:t xml:space="preserve"> animals in the farm, discounting dead animals and animals discarded from the productive process from the daily stock</w:t>
            </w:r>
          </w:p>
          <w:p w14:paraId="2B3A9FFB" w14:textId="77777777" w:rsidR="00085CCC"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03181D8E" w14:textId="77777777" w:rsidR="00085CCC" w:rsidRPr="00443544" w:rsidRDefault="00085CCC" w:rsidP="003708A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imesNewRomanPSMT"/>
                <w:color w:val="auto"/>
                <w:szCs w:val="22"/>
                <w14:cntxtAlts w14:val="0"/>
              </w:rPr>
            </w:pPr>
          </w:p>
        </w:tc>
      </w:tr>
      <w:tr w:rsidR="00E722AB" w:rsidRPr="00355EF5" w14:paraId="66E6DFAC"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EA55B22" w14:textId="77777777" w:rsidR="00E722AB" w:rsidRPr="00A10B8A" w:rsidRDefault="00E722AB" w:rsidP="00E722AB">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479" w:type="pct"/>
          </w:tcPr>
          <w:p w14:paraId="08A617AC" w14:textId="77777777" w:rsidR="00E722AB" w:rsidRPr="00443544"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1,300,000 poultry</w:t>
            </w:r>
          </w:p>
        </w:tc>
      </w:tr>
      <w:tr w:rsidR="00085CCC" w:rsidRPr="00355EF5" w14:paraId="15726167" w14:textId="77777777" w:rsidTr="003708A3">
        <w:tc>
          <w:tcPr>
            <w:cnfStyle w:val="001000000000" w:firstRow="0" w:lastRow="0" w:firstColumn="1" w:lastColumn="0" w:oddVBand="0" w:evenVBand="0" w:oddHBand="0" w:evenHBand="0" w:firstRowFirstColumn="0" w:firstRowLastColumn="0" w:lastRowFirstColumn="0" w:lastRowLastColumn="0"/>
            <w:tcW w:w="1521" w:type="pct"/>
          </w:tcPr>
          <w:p w14:paraId="421FC08C"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 xml:space="preserve">Measurement </w:t>
            </w:r>
            <w:r>
              <w:rPr>
                <w:rFonts w:asciiTheme="minorHAnsi" w:hAnsiTheme="minorHAnsi"/>
                <w:color w:val="FFFFFF" w:themeColor="background1"/>
              </w:rPr>
              <w:t>procedures (if any)</w:t>
            </w:r>
          </w:p>
        </w:tc>
        <w:tc>
          <w:tcPr>
            <w:tcW w:w="3479" w:type="pct"/>
          </w:tcPr>
          <w:p w14:paraId="572A8663" w14:textId="77777777" w:rsidR="00085CCC" w:rsidRPr="00EC1AC5"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085CCC" w:rsidRPr="00355EF5" w14:paraId="31CB0A5C" w14:textId="77777777" w:rsidTr="003708A3">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600F734C"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4BC7245E" w14:textId="77777777" w:rsidR="00085CCC" w:rsidRPr="00EC1AC5"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Daily</w:t>
            </w:r>
          </w:p>
        </w:tc>
      </w:tr>
      <w:tr w:rsidR="00085CCC" w:rsidRPr="00355EF5" w14:paraId="281F98C7" w14:textId="77777777" w:rsidTr="003708A3">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5592797"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5850A039" w14:textId="77777777" w:rsidR="00085CCC" w:rsidRPr="00EC1AC5" w:rsidRDefault="00085CCC" w:rsidP="003708A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C1AC5">
              <w:rPr>
                <w:rFonts w:asciiTheme="majorHAnsi" w:hAnsiTheme="majorHAnsi"/>
              </w:rPr>
              <w:t>-</w:t>
            </w:r>
          </w:p>
        </w:tc>
      </w:tr>
      <w:tr w:rsidR="00085CCC" w:rsidRPr="00355EF5" w14:paraId="26E30B5B" w14:textId="77777777" w:rsidTr="003708A3">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F34DD9D" w14:textId="77777777" w:rsidR="00085CCC" w:rsidRPr="00A10B8A" w:rsidRDefault="00085CCC" w:rsidP="003708A3">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Any</w:t>
            </w:r>
            <w:r w:rsidRPr="00A10B8A">
              <w:rPr>
                <w:rFonts w:asciiTheme="minorHAnsi" w:hAnsiTheme="minorHAnsi"/>
                <w:color w:val="FFFFFF" w:themeColor="background1"/>
              </w:rPr>
              <w:t xml:space="preserve"> comment</w:t>
            </w:r>
          </w:p>
        </w:tc>
        <w:tc>
          <w:tcPr>
            <w:tcW w:w="3479" w:type="pct"/>
          </w:tcPr>
          <w:p w14:paraId="0A26A947" w14:textId="77777777" w:rsidR="00085CCC" w:rsidRDefault="0082786F" w:rsidP="003708A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Pr>
                <w:rFonts w:asciiTheme="majorHAnsi" w:hAnsiTheme="majorHAnsi"/>
              </w:rPr>
              <w:t>Ercanlar</w:t>
            </w:r>
            <w:proofErr w:type="spellEnd"/>
            <w:r w:rsidR="00085CCC">
              <w:rPr>
                <w:rFonts w:asciiTheme="majorHAnsi" w:hAnsiTheme="majorHAnsi"/>
              </w:rPr>
              <w:t xml:space="preserve"> poultry farm which has manure supply agreement with this project and farm provides animal number with signed document to the project. </w:t>
            </w:r>
          </w:p>
          <w:p w14:paraId="0838C916" w14:textId="77777777" w:rsidR="00085CCC" w:rsidRDefault="00085CCC" w:rsidP="003708A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0586FEA1" w14:textId="77777777" w:rsidR="00085CCC" w:rsidRPr="00EC1AC5" w:rsidRDefault="00085CCC" w:rsidP="0082786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This farm has </w:t>
            </w:r>
            <w:r w:rsidR="0082786F">
              <w:rPr>
                <w:rFonts w:asciiTheme="majorHAnsi" w:hAnsiTheme="majorHAnsi"/>
              </w:rPr>
              <w:t>1,300,000</w:t>
            </w:r>
            <w:r>
              <w:rPr>
                <w:rFonts w:asciiTheme="majorHAnsi" w:hAnsiTheme="majorHAnsi"/>
              </w:rPr>
              <w:t xml:space="preserve"> poultry/year in average which gathered via daily monitored animal </w:t>
            </w:r>
            <w:proofErr w:type="gramStart"/>
            <w:r>
              <w:rPr>
                <w:rFonts w:asciiTheme="majorHAnsi" w:hAnsiTheme="majorHAnsi"/>
              </w:rPr>
              <w:t xml:space="preserve">number </w:t>
            </w:r>
            <w:r w:rsidRPr="00443544">
              <w:rPr>
                <w:rFonts w:asciiTheme="majorHAnsi" w:hAnsiTheme="majorHAnsi"/>
              </w:rPr>
              <w:t xml:space="preserve"> discounting</w:t>
            </w:r>
            <w:proofErr w:type="gramEnd"/>
            <w:r w:rsidRPr="00443544">
              <w:rPr>
                <w:rFonts w:asciiTheme="majorHAnsi" w:hAnsiTheme="majorHAnsi"/>
              </w:rPr>
              <w:t xml:space="preserve"> dead animals and animals discarded from the productive process</w:t>
            </w:r>
            <w:r>
              <w:rPr>
                <w:rFonts w:asciiTheme="majorHAnsi" w:hAnsiTheme="majorHAnsi"/>
              </w:rPr>
              <w:t xml:space="preserve"> and the resultant animal number provided with signed document to the project</w:t>
            </w:r>
          </w:p>
        </w:tc>
      </w:tr>
    </w:tbl>
    <w:p w14:paraId="6F37639E" w14:textId="77777777" w:rsidR="00085CCC" w:rsidRDefault="00085CCC" w:rsidP="00085CCC">
      <w:pPr>
        <w:rPr>
          <w:lang w:val="en-GB"/>
        </w:rPr>
      </w:pPr>
    </w:p>
    <w:p w14:paraId="3AF5A221" w14:textId="77777777" w:rsidR="00085CCC" w:rsidRDefault="00085CCC" w:rsidP="00085CCC">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82786F" w:rsidRPr="00355EF5" w14:paraId="143C4366" w14:textId="77777777" w:rsidTr="009F64F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C599E08"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5109524" w14:textId="77777777" w:rsidR="0082786F" w:rsidRPr="00EC1AC5" w:rsidRDefault="0082786F" w:rsidP="009F64F4">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roofErr w:type="gramStart"/>
            <w:r w:rsidRPr="00EC1AC5">
              <w:rPr>
                <w:rFonts w:asciiTheme="majorHAnsi" w:hAnsiTheme="majorHAnsi"/>
                <w:lang w:val="en-GB"/>
              </w:rPr>
              <w:t>N</w:t>
            </w:r>
            <w:r w:rsidRPr="00443544">
              <w:rPr>
                <w:rFonts w:asciiTheme="majorHAnsi" w:hAnsiTheme="majorHAnsi"/>
                <w:vertAlign w:val="subscript"/>
                <w:lang w:val="en-GB"/>
              </w:rPr>
              <w:t>AA,LT</w:t>
            </w:r>
            <w:proofErr w:type="gramEnd"/>
            <w:r w:rsidRPr="00443544">
              <w:rPr>
                <w:rFonts w:asciiTheme="majorHAnsi" w:hAnsiTheme="majorHAnsi"/>
                <w:vertAlign w:val="subscript"/>
                <w:lang w:val="en-GB"/>
              </w:rPr>
              <w:t xml:space="preserve"> </w:t>
            </w:r>
            <w:r w:rsidRPr="00EC1AC5">
              <w:rPr>
                <w:rFonts w:asciiTheme="majorHAnsi" w:hAnsiTheme="majorHAnsi"/>
                <w:lang w:val="en-GB"/>
              </w:rPr>
              <w:tab/>
              <w:t xml:space="preserve"> </w:t>
            </w:r>
          </w:p>
          <w:p w14:paraId="38363FD9" w14:textId="77777777" w:rsidR="0082786F" w:rsidRPr="00EC1AC5" w:rsidRDefault="0082786F" w:rsidP="009F64F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
        </w:tc>
      </w:tr>
      <w:tr w:rsidR="0082786F" w:rsidRPr="00355EF5" w14:paraId="4B48189F" w14:textId="77777777" w:rsidTr="009F64F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6F2522E"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Unit</w:t>
            </w:r>
          </w:p>
        </w:tc>
        <w:tc>
          <w:tcPr>
            <w:tcW w:w="3479" w:type="pct"/>
          </w:tcPr>
          <w:p w14:paraId="79479C67" w14:textId="77777777" w:rsidR="0082786F" w:rsidRPr="00EC1AC5" w:rsidRDefault="0082786F" w:rsidP="009F64F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EC1AC5">
              <w:rPr>
                <w:rFonts w:asciiTheme="majorHAnsi" w:hAnsiTheme="majorHAnsi"/>
                <w:lang w:val="en-GB"/>
              </w:rPr>
              <w:t>number</w:t>
            </w:r>
          </w:p>
        </w:tc>
      </w:tr>
      <w:tr w:rsidR="0082786F" w:rsidRPr="00355EF5" w14:paraId="4690DF7C" w14:textId="77777777" w:rsidTr="009F64F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7E579AF"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979F3F6" w14:textId="77777777" w:rsidR="0082786F" w:rsidRPr="00EC1AC5"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lang w:val="en-GB"/>
              </w:rPr>
              <w:t>Daily stock of animals in the farm, discounting dead and discarded animals</w:t>
            </w:r>
          </w:p>
        </w:tc>
      </w:tr>
      <w:tr w:rsidR="0082786F" w:rsidRPr="00355EF5" w14:paraId="7585106D" w14:textId="77777777" w:rsidTr="009F64F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EDA7DF3"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F1EAE50" w14:textId="77777777" w:rsidR="0082786F"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rPr>
              <w:t xml:space="preserve">Daily counting of </w:t>
            </w:r>
            <w:proofErr w:type="spellStart"/>
            <w:r w:rsidRPr="00443544">
              <w:rPr>
                <w:rFonts w:asciiTheme="majorHAnsi" w:hAnsiTheme="majorHAnsi"/>
              </w:rPr>
              <w:t>alive</w:t>
            </w:r>
            <w:proofErr w:type="spellEnd"/>
            <w:r w:rsidRPr="00443544">
              <w:rPr>
                <w:rFonts w:asciiTheme="majorHAnsi" w:hAnsiTheme="majorHAnsi"/>
              </w:rPr>
              <w:t xml:space="preserve"> animals in the farm, discounting dead animals and animals discarded from the productive process from the daily stock</w:t>
            </w:r>
          </w:p>
          <w:p w14:paraId="37122780" w14:textId="77777777" w:rsidR="0082786F"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4E823DAE" w14:textId="77777777" w:rsidR="0082786F" w:rsidRPr="00443544" w:rsidRDefault="0082786F" w:rsidP="009F64F4">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imesNewRomanPSMT"/>
                <w:color w:val="auto"/>
                <w:szCs w:val="22"/>
                <w14:cntxtAlts w14:val="0"/>
              </w:rPr>
            </w:pPr>
          </w:p>
        </w:tc>
      </w:tr>
      <w:tr w:rsidR="00E722AB" w:rsidRPr="00355EF5" w14:paraId="6C5F3284" w14:textId="77777777" w:rsidTr="009F64F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CD42C19" w14:textId="77777777" w:rsidR="00E722AB" w:rsidRPr="00A10B8A" w:rsidRDefault="00E722AB" w:rsidP="00E722AB">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479" w:type="pct"/>
          </w:tcPr>
          <w:p w14:paraId="42AC705B" w14:textId="77777777" w:rsidR="00E722AB" w:rsidRPr="00443544"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115,000 poultry</w:t>
            </w:r>
          </w:p>
        </w:tc>
      </w:tr>
      <w:tr w:rsidR="0082786F" w:rsidRPr="00355EF5" w14:paraId="100D2B2C" w14:textId="77777777" w:rsidTr="009F64F4">
        <w:tc>
          <w:tcPr>
            <w:cnfStyle w:val="001000000000" w:firstRow="0" w:lastRow="0" w:firstColumn="1" w:lastColumn="0" w:oddVBand="0" w:evenVBand="0" w:oddHBand="0" w:evenHBand="0" w:firstRowFirstColumn="0" w:firstRowLastColumn="0" w:lastRowFirstColumn="0" w:lastRowLastColumn="0"/>
            <w:tcW w:w="1521" w:type="pct"/>
          </w:tcPr>
          <w:p w14:paraId="1B21DB88"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 xml:space="preserve">Measurement </w:t>
            </w:r>
            <w:r>
              <w:rPr>
                <w:rFonts w:asciiTheme="minorHAnsi" w:hAnsiTheme="minorHAnsi"/>
                <w:color w:val="FFFFFF" w:themeColor="background1"/>
              </w:rPr>
              <w:t>procedures (if any)</w:t>
            </w:r>
          </w:p>
        </w:tc>
        <w:tc>
          <w:tcPr>
            <w:tcW w:w="3479" w:type="pct"/>
          </w:tcPr>
          <w:p w14:paraId="7CEFA155" w14:textId="77777777" w:rsidR="0082786F" w:rsidRPr="00EC1AC5"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82786F" w:rsidRPr="00355EF5" w14:paraId="46CC6DA9" w14:textId="77777777" w:rsidTr="009F64F4">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643E0309"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3A07581F" w14:textId="77777777" w:rsidR="0082786F" w:rsidRPr="00EC1AC5" w:rsidRDefault="0082786F" w:rsidP="009F64F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Daily</w:t>
            </w:r>
          </w:p>
        </w:tc>
      </w:tr>
      <w:tr w:rsidR="0082786F" w:rsidRPr="00355EF5" w14:paraId="3816658F" w14:textId="77777777" w:rsidTr="009F64F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B97C26A" w14:textId="77777777" w:rsidR="0082786F" w:rsidRPr="00A10B8A" w:rsidRDefault="0082786F" w:rsidP="009F64F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780A2410" w14:textId="77777777" w:rsidR="0082786F" w:rsidRPr="00EC1AC5" w:rsidRDefault="0082786F" w:rsidP="009F64F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C1AC5">
              <w:rPr>
                <w:rFonts w:asciiTheme="majorHAnsi" w:hAnsiTheme="majorHAnsi"/>
              </w:rPr>
              <w:t>-</w:t>
            </w:r>
          </w:p>
        </w:tc>
      </w:tr>
      <w:tr w:rsidR="0082786F" w:rsidRPr="00355EF5" w14:paraId="16B50FDC" w14:textId="77777777" w:rsidTr="009F64F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E430095" w14:textId="77777777" w:rsidR="0082786F" w:rsidRPr="00A10B8A" w:rsidRDefault="0082786F" w:rsidP="009F64F4">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Any</w:t>
            </w:r>
            <w:r w:rsidRPr="00A10B8A">
              <w:rPr>
                <w:rFonts w:asciiTheme="minorHAnsi" w:hAnsiTheme="minorHAnsi"/>
                <w:color w:val="FFFFFF" w:themeColor="background1"/>
              </w:rPr>
              <w:t xml:space="preserve"> comment</w:t>
            </w:r>
          </w:p>
        </w:tc>
        <w:tc>
          <w:tcPr>
            <w:tcW w:w="3479" w:type="pct"/>
          </w:tcPr>
          <w:p w14:paraId="7B7A219A" w14:textId="77777777" w:rsidR="0082786F" w:rsidRDefault="0082786F" w:rsidP="009F64F4">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Muzaffer </w:t>
            </w:r>
            <w:proofErr w:type="spellStart"/>
            <w:r>
              <w:rPr>
                <w:rFonts w:asciiTheme="majorHAnsi" w:hAnsiTheme="majorHAnsi"/>
              </w:rPr>
              <w:t>Doydu</w:t>
            </w:r>
            <w:proofErr w:type="spellEnd"/>
            <w:r>
              <w:rPr>
                <w:rFonts w:asciiTheme="majorHAnsi" w:hAnsiTheme="majorHAnsi"/>
              </w:rPr>
              <w:t xml:space="preserve"> poultry farm which has manure supply agreement with this project and farm provides animal number with signed document to the project. </w:t>
            </w:r>
          </w:p>
          <w:p w14:paraId="17680A1B" w14:textId="77777777" w:rsidR="0082786F" w:rsidRDefault="0082786F" w:rsidP="009F64F4">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0D587CB6" w14:textId="77777777" w:rsidR="0082786F" w:rsidRPr="00EC1AC5" w:rsidRDefault="0082786F" w:rsidP="0082786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This farm has 115,000 poultry/year in average which gathered via daily monitored animal </w:t>
            </w:r>
            <w:proofErr w:type="gramStart"/>
            <w:r>
              <w:rPr>
                <w:rFonts w:asciiTheme="majorHAnsi" w:hAnsiTheme="majorHAnsi"/>
              </w:rPr>
              <w:t xml:space="preserve">number </w:t>
            </w:r>
            <w:r w:rsidRPr="00443544">
              <w:rPr>
                <w:rFonts w:asciiTheme="majorHAnsi" w:hAnsiTheme="majorHAnsi"/>
              </w:rPr>
              <w:t xml:space="preserve"> discounting</w:t>
            </w:r>
            <w:proofErr w:type="gramEnd"/>
            <w:r w:rsidRPr="00443544">
              <w:rPr>
                <w:rFonts w:asciiTheme="majorHAnsi" w:hAnsiTheme="majorHAnsi"/>
              </w:rPr>
              <w:t xml:space="preserve"> dead animals and animals discarded from the productive process</w:t>
            </w:r>
            <w:r>
              <w:rPr>
                <w:rFonts w:asciiTheme="majorHAnsi" w:hAnsiTheme="majorHAnsi"/>
              </w:rPr>
              <w:t xml:space="preserve"> and the resultant animal number provided with signed document to the project</w:t>
            </w:r>
          </w:p>
        </w:tc>
      </w:tr>
    </w:tbl>
    <w:p w14:paraId="3B2E382C" w14:textId="77777777" w:rsidR="0082786F" w:rsidRDefault="0082786F" w:rsidP="00085CCC">
      <w:pPr>
        <w:rPr>
          <w:lang w:val="en-GB"/>
        </w:rPr>
      </w:pPr>
    </w:p>
    <w:p w14:paraId="772DD43C" w14:textId="77777777" w:rsidR="0082786F" w:rsidRDefault="0082786F" w:rsidP="00085CCC">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85CCC" w:rsidRPr="00355EF5" w14:paraId="4C655324" w14:textId="77777777" w:rsidTr="003708A3">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4340359"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4A71496B" w14:textId="77777777" w:rsidR="00085CCC" w:rsidRPr="00EC1AC5" w:rsidRDefault="00085CCC" w:rsidP="003708A3">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roofErr w:type="gramStart"/>
            <w:r w:rsidRPr="00EC1AC5">
              <w:rPr>
                <w:rFonts w:asciiTheme="majorHAnsi" w:hAnsiTheme="majorHAnsi"/>
                <w:lang w:val="en-GB"/>
              </w:rPr>
              <w:t>N</w:t>
            </w:r>
            <w:r w:rsidRPr="00443544">
              <w:rPr>
                <w:rFonts w:asciiTheme="majorHAnsi" w:hAnsiTheme="majorHAnsi"/>
                <w:vertAlign w:val="subscript"/>
                <w:lang w:val="en-GB"/>
              </w:rPr>
              <w:t>AA,LT</w:t>
            </w:r>
            <w:proofErr w:type="gramEnd"/>
            <w:r w:rsidRPr="00443544">
              <w:rPr>
                <w:rFonts w:asciiTheme="majorHAnsi" w:hAnsiTheme="majorHAnsi"/>
                <w:vertAlign w:val="subscript"/>
                <w:lang w:val="en-GB"/>
              </w:rPr>
              <w:t xml:space="preserve"> </w:t>
            </w:r>
            <w:r w:rsidRPr="00EC1AC5">
              <w:rPr>
                <w:rFonts w:asciiTheme="majorHAnsi" w:hAnsiTheme="majorHAnsi"/>
                <w:lang w:val="en-GB"/>
              </w:rPr>
              <w:tab/>
              <w:t xml:space="preserve"> </w:t>
            </w:r>
          </w:p>
          <w:p w14:paraId="771A70C6" w14:textId="77777777" w:rsidR="00085CCC" w:rsidRPr="00EC1AC5" w:rsidRDefault="00085CCC" w:rsidP="003708A3">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
        </w:tc>
      </w:tr>
      <w:tr w:rsidR="00085CCC" w:rsidRPr="00355EF5" w14:paraId="6EA969D2"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633659E"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5CCE3A8F" w14:textId="77777777" w:rsidR="00085CCC" w:rsidRPr="00EC1AC5" w:rsidRDefault="00085CCC" w:rsidP="003708A3">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EC1AC5">
              <w:rPr>
                <w:rFonts w:asciiTheme="majorHAnsi" w:hAnsiTheme="majorHAnsi"/>
                <w:lang w:val="en-GB"/>
              </w:rPr>
              <w:t>number</w:t>
            </w:r>
          </w:p>
        </w:tc>
      </w:tr>
      <w:tr w:rsidR="00085CCC" w:rsidRPr="00355EF5" w14:paraId="08EAD804" w14:textId="77777777" w:rsidTr="003708A3">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44D9060"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5EA8B313" w14:textId="77777777" w:rsidR="00085CCC" w:rsidRPr="00EC1AC5"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lang w:val="en-GB"/>
              </w:rPr>
              <w:t>Daily stock of animals in the farm, discounting dead and discarded animals</w:t>
            </w:r>
          </w:p>
        </w:tc>
      </w:tr>
      <w:tr w:rsidR="00085CCC" w:rsidRPr="00355EF5" w14:paraId="3D97081B"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46DCB73" w14:textId="77777777" w:rsidR="00085CCC" w:rsidRPr="00A10B8A" w:rsidRDefault="00085CCC" w:rsidP="003708A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7322C4E1" w14:textId="77777777" w:rsidR="00085CCC"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43544">
              <w:rPr>
                <w:rFonts w:asciiTheme="majorHAnsi" w:hAnsiTheme="majorHAnsi"/>
              </w:rPr>
              <w:t xml:space="preserve">Daily counting of </w:t>
            </w:r>
            <w:proofErr w:type="spellStart"/>
            <w:r w:rsidRPr="00443544">
              <w:rPr>
                <w:rFonts w:asciiTheme="majorHAnsi" w:hAnsiTheme="majorHAnsi"/>
              </w:rPr>
              <w:t>alive</w:t>
            </w:r>
            <w:proofErr w:type="spellEnd"/>
            <w:r w:rsidRPr="00443544">
              <w:rPr>
                <w:rFonts w:asciiTheme="majorHAnsi" w:hAnsiTheme="majorHAnsi"/>
              </w:rPr>
              <w:t xml:space="preserve"> animals in the farm, discounting dead animals and animals discarded from the productive process from the daily stock</w:t>
            </w:r>
          </w:p>
          <w:p w14:paraId="17E7DE3B" w14:textId="77777777" w:rsidR="00085CCC" w:rsidRDefault="00085CCC" w:rsidP="003708A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354545E4" w14:textId="77777777" w:rsidR="00085CCC" w:rsidRPr="00443544" w:rsidRDefault="00085CCC" w:rsidP="003708A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imesNewRomanPSMT"/>
                <w:color w:val="auto"/>
                <w:szCs w:val="22"/>
                <w14:cntxtAlts w14:val="0"/>
              </w:rPr>
            </w:pPr>
          </w:p>
        </w:tc>
      </w:tr>
      <w:tr w:rsidR="00E722AB" w:rsidRPr="00355EF5" w14:paraId="1E0A8B3E" w14:textId="77777777" w:rsidTr="003708A3">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61ECA33" w14:textId="77777777" w:rsidR="00E722AB" w:rsidRPr="00A10B8A" w:rsidRDefault="00E722AB" w:rsidP="00FA07D8">
            <w:pPr>
              <w:spacing w:line="276" w:lineRule="auto"/>
              <w:contextualSpacing w:val="0"/>
              <w:jc w:val="right"/>
              <w:rPr>
                <w:rFonts w:asciiTheme="minorHAnsi" w:hAnsiTheme="minorHAnsi"/>
                <w:color w:val="FFFFFF" w:themeColor="background1"/>
              </w:rPr>
            </w:pPr>
            <w:r>
              <w:rPr>
                <w:rFonts w:asciiTheme="minorHAnsi" w:hAnsiTheme="minorHAnsi"/>
                <w:color w:val="FFFFFF" w:themeColor="background1"/>
              </w:rPr>
              <w:lastRenderedPageBreak/>
              <w:t>Value(s) Applied</w:t>
            </w:r>
          </w:p>
        </w:tc>
        <w:tc>
          <w:tcPr>
            <w:tcW w:w="3479" w:type="pct"/>
          </w:tcPr>
          <w:p w14:paraId="463FF0ED" w14:textId="77777777" w:rsidR="00E722AB" w:rsidRPr="00443544"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160,000 poultry</w:t>
            </w:r>
          </w:p>
        </w:tc>
      </w:tr>
      <w:tr w:rsidR="00E722AB" w:rsidRPr="00355EF5" w14:paraId="715A39FC" w14:textId="77777777" w:rsidTr="003708A3">
        <w:tc>
          <w:tcPr>
            <w:cnfStyle w:val="001000000000" w:firstRow="0" w:lastRow="0" w:firstColumn="1" w:lastColumn="0" w:oddVBand="0" w:evenVBand="0" w:oddHBand="0" w:evenHBand="0" w:firstRowFirstColumn="0" w:firstRowLastColumn="0" w:lastRowFirstColumn="0" w:lastRowLastColumn="0"/>
            <w:tcW w:w="1521" w:type="pct"/>
          </w:tcPr>
          <w:p w14:paraId="158C8685" w14:textId="77777777" w:rsidR="00E722AB" w:rsidRPr="00A10B8A" w:rsidRDefault="00E722AB" w:rsidP="00E722A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 xml:space="preserve">Measurement </w:t>
            </w:r>
            <w:r>
              <w:rPr>
                <w:rFonts w:asciiTheme="minorHAnsi" w:hAnsiTheme="minorHAnsi"/>
                <w:color w:val="FFFFFF" w:themeColor="background1"/>
              </w:rPr>
              <w:t>procedures (if any)</w:t>
            </w:r>
          </w:p>
        </w:tc>
        <w:tc>
          <w:tcPr>
            <w:tcW w:w="3479" w:type="pct"/>
          </w:tcPr>
          <w:p w14:paraId="4B114A3F" w14:textId="77777777" w:rsidR="00E722AB" w:rsidRPr="00EC1AC5"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E722AB" w:rsidRPr="00355EF5" w14:paraId="5CF5BEFE" w14:textId="77777777" w:rsidTr="003708A3">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2D6F765A" w14:textId="77777777" w:rsidR="00E722AB" w:rsidRPr="00A10B8A" w:rsidRDefault="00E722AB" w:rsidP="00E722A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81C33A3" w14:textId="77777777" w:rsidR="00E722AB" w:rsidRPr="00EC1AC5"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Daily</w:t>
            </w:r>
          </w:p>
        </w:tc>
      </w:tr>
      <w:tr w:rsidR="00E722AB" w:rsidRPr="00355EF5" w14:paraId="1694391F" w14:textId="77777777" w:rsidTr="003708A3">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AACFAC0" w14:textId="77777777" w:rsidR="00E722AB" w:rsidRPr="00A10B8A" w:rsidRDefault="00E722AB" w:rsidP="00E722A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391C87D8" w14:textId="77777777" w:rsidR="00E722AB" w:rsidRPr="00EC1AC5" w:rsidRDefault="00E722AB" w:rsidP="00E722AB">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C1AC5">
              <w:rPr>
                <w:rFonts w:asciiTheme="majorHAnsi" w:hAnsiTheme="majorHAnsi"/>
              </w:rPr>
              <w:t>-</w:t>
            </w:r>
          </w:p>
        </w:tc>
      </w:tr>
      <w:tr w:rsidR="00E722AB" w:rsidRPr="00355EF5" w14:paraId="7E6ABDDD" w14:textId="77777777" w:rsidTr="003708A3">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F6010F5" w14:textId="77777777" w:rsidR="00E722AB" w:rsidRPr="00A10B8A" w:rsidRDefault="00E722AB" w:rsidP="00E722AB">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Any</w:t>
            </w:r>
            <w:r w:rsidRPr="00A10B8A">
              <w:rPr>
                <w:rFonts w:asciiTheme="minorHAnsi" w:hAnsiTheme="minorHAnsi"/>
                <w:color w:val="FFFFFF" w:themeColor="background1"/>
              </w:rPr>
              <w:t xml:space="preserve"> comment</w:t>
            </w:r>
          </w:p>
        </w:tc>
        <w:tc>
          <w:tcPr>
            <w:tcW w:w="3479" w:type="pct"/>
          </w:tcPr>
          <w:p w14:paraId="337777C6" w14:textId="77777777" w:rsidR="00E722AB" w:rsidRDefault="00E722AB" w:rsidP="00E722AB">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Volkan </w:t>
            </w:r>
            <w:proofErr w:type="spellStart"/>
            <w:r>
              <w:rPr>
                <w:rFonts w:asciiTheme="majorHAnsi" w:hAnsiTheme="majorHAnsi"/>
              </w:rPr>
              <w:t>Güner</w:t>
            </w:r>
            <w:proofErr w:type="spellEnd"/>
            <w:r>
              <w:rPr>
                <w:rFonts w:asciiTheme="majorHAnsi" w:hAnsiTheme="majorHAnsi"/>
              </w:rPr>
              <w:t xml:space="preserve"> poultry farm which has manure supply agreement with this project and farm provides animal number with signed document to the project</w:t>
            </w:r>
          </w:p>
          <w:p w14:paraId="093AA892" w14:textId="77777777" w:rsidR="00E722AB" w:rsidRDefault="00E722AB" w:rsidP="00E722AB">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2A61A103" w14:textId="77777777" w:rsidR="00E722AB" w:rsidRPr="00EC1AC5"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This farm has 160,000 poultry/year in average which gathered via daily monitored animal </w:t>
            </w:r>
            <w:proofErr w:type="gramStart"/>
            <w:r>
              <w:rPr>
                <w:rFonts w:asciiTheme="majorHAnsi" w:hAnsiTheme="majorHAnsi"/>
              </w:rPr>
              <w:t xml:space="preserve">number </w:t>
            </w:r>
            <w:r w:rsidRPr="00443544">
              <w:rPr>
                <w:rFonts w:asciiTheme="majorHAnsi" w:hAnsiTheme="majorHAnsi"/>
              </w:rPr>
              <w:t xml:space="preserve"> discounting</w:t>
            </w:r>
            <w:proofErr w:type="gramEnd"/>
            <w:r w:rsidRPr="00443544">
              <w:rPr>
                <w:rFonts w:asciiTheme="majorHAnsi" w:hAnsiTheme="majorHAnsi"/>
              </w:rPr>
              <w:t xml:space="preserve"> dead animals and animals discarded from the productive process</w:t>
            </w:r>
            <w:r>
              <w:rPr>
                <w:rFonts w:asciiTheme="majorHAnsi" w:hAnsiTheme="majorHAnsi"/>
              </w:rPr>
              <w:t xml:space="preserve"> and the resultant animal number provided with signed document to the project</w:t>
            </w:r>
          </w:p>
        </w:tc>
      </w:tr>
    </w:tbl>
    <w:p w14:paraId="6002B5F4" w14:textId="77777777" w:rsidR="00085CCC" w:rsidRDefault="00085CCC" w:rsidP="00085CCC">
      <w:pPr>
        <w:rPr>
          <w:lang w:val="en-GB"/>
        </w:rPr>
      </w:pPr>
    </w:p>
    <w:p w14:paraId="630B366B" w14:textId="77777777" w:rsidR="00085CCC" w:rsidRDefault="00085CCC" w:rsidP="002A7BEA">
      <w:pPr>
        <w:rPr>
          <w:lang w:val="en-GB"/>
        </w:rPr>
      </w:pPr>
    </w:p>
    <w:p w14:paraId="40338C79" w14:textId="77777777" w:rsidR="00D93CB5" w:rsidRDefault="00D93CB5" w:rsidP="002A7BEA">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2A7BEA" w:rsidRPr="00355EF5" w14:paraId="558DB24A" w14:textId="77777777" w:rsidTr="005E4DF9">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4A0E37D" w14:textId="77777777" w:rsidR="002A7BEA" w:rsidRPr="00A10B8A" w:rsidRDefault="002A7BEA" w:rsidP="005E4DF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7B43EA9A" w14:textId="77777777" w:rsidR="002A7BEA" w:rsidRPr="00EC1AC5" w:rsidRDefault="002A7BEA" w:rsidP="005E4DF9">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roofErr w:type="spellStart"/>
            <w:r>
              <w:rPr>
                <w:rFonts w:asciiTheme="majorHAnsi" w:hAnsiTheme="majorHAnsi"/>
                <w:lang w:val="en-GB"/>
              </w:rPr>
              <w:t>ndy</w:t>
            </w:r>
            <w:proofErr w:type="spellEnd"/>
          </w:p>
          <w:p w14:paraId="778C1EFC" w14:textId="77777777" w:rsidR="002A7BEA" w:rsidRPr="00EC1AC5" w:rsidRDefault="002A7BEA" w:rsidP="005E4DF9">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
        </w:tc>
      </w:tr>
      <w:tr w:rsidR="002A7BEA" w:rsidRPr="00355EF5" w14:paraId="7E11AD5A"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7FDADC1" w14:textId="77777777" w:rsidR="002A7BEA" w:rsidRPr="00A10B8A" w:rsidRDefault="002A7BEA" w:rsidP="005E4DF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19FF9C08" w14:textId="77777777" w:rsidR="002A7BEA" w:rsidRPr="00EC1AC5" w:rsidRDefault="002A7BEA" w:rsidP="005E4DF9">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EC1AC5">
              <w:rPr>
                <w:rFonts w:asciiTheme="majorHAnsi" w:hAnsiTheme="majorHAnsi"/>
                <w:lang w:val="en-GB"/>
              </w:rPr>
              <w:t>number</w:t>
            </w:r>
          </w:p>
        </w:tc>
      </w:tr>
      <w:tr w:rsidR="002A7BEA" w:rsidRPr="00355EF5" w14:paraId="68FE3040" w14:textId="77777777" w:rsidTr="005E4DF9">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7345CB8" w14:textId="77777777" w:rsidR="002A7BEA" w:rsidRPr="00A10B8A" w:rsidRDefault="002A7BEA" w:rsidP="005E4DF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7ED5BE9B" w14:textId="77777777" w:rsidR="002A7BEA" w:rsidRPr="00EC1AC5" w:rsidRDefault="002A7BEA" w:rsidP="005E4DF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D3FC8">
              <w:rPr>
                <w:rFonts w:asciiTheme="majorHAnsi" w:hAnsiTheme="majorHAnsi"/>
                <w:lang w:val="en-GB"/>
              </w:rPr>
              <w:t>Number of days treatment plant was operational in year y</w:t>
            </w:r>
          </w:p>
        </w:tc>
      </w:tr>
      <w:tr w:rsidR="002A7BEA" w:rsidRPr="00355EF5" w14:paraId="6660AE16"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A8DEF79" w14:textId="77777777" w:rsidR="002A7BEA" w:rsidRPr="00A10B8A" w:rsidRDefault="002A7BEA" w:rsidP="005E4DF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3228E833" w14:textId="77777777" w:rsidR="002A7BEA" w:rsidRPr="00EC1AC5" w:rsidRDefault="002A7BEA" w:rsidP="005E4DF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Project proponent. Project is operated 365 days in a year</w:t>
            </w:r>
          </w:p>
        </w:tc>
      </w:tr>
      <w:tr w:rsidR="00E722AB" w:rsidRPr="00355EF5" w14:paraId="2BEF09BE"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6037FB9" w14:textId="77777777" w:rsidR="00E722AB" w:rsidRPr="00A10B8A" w:rsidRDefault="00E722AB" w:rsidP="00E722AB">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479" w:type="pct"/>
          </w:tcPr>
          <w:p w14:paraId="6F47AE1A" w14:textId="77777777" w:rsidR="00E722AB"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365</w:t>
            </w:r>
          </w:p>
        </w:tc>
      </w:tr>
      <w:tr w:rsidR="00E722AB" w:rsidRPr="00355EF5" w14:paraId="5A409A08"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C557FE4" w14:textId="77777777" w:rsidR="00E722AB" w:rsidRPr="00A855A9" w:rsidRDefault="00E722AB" w:rsidP="00E722AB">
            <w:pPr>
              <w:spacing w:line="276" w:lineRule="auto"/>
              <w:contextualSpacing w:val="0"/>
              <w:rPr>
                <w:rFonts w:asciiTheme="minorHAnsi" w:hAnsiTheme="minorHAnsi"/>
                <w:color w:val="FFFFFF" w:themeColor="background1"/>
              </w:rPr>
            </w:pPr>
            <w:r w:rsidRPr="00A855A9">
              <w:rPr>
                <w:rFonts w:asciiTheme="minorHAnsi" w:hAnsiTheme="minorHAnsi"/>
                <w:color w:val="FFFFFF" w:themeColor="background1"/>
              </w:rPr>
              <w:t>Measurement</w:t>
            </w:r>
          </w:p>
          <w:p w14:paraId="4717F457" w14:textId="77777777" w:rsidR="00E722AB" w:rsidRPr="00A10B8A" w:rsidRDefault="00E722AB" w:rsidP="00E722AB">
            <w:pPr>
              <w:spacing w:line="276" w:lineRule="auto"/>
              <w:contextualSpacing w:val="0"/>
              <w:rPr>
                <w:rFonts w:asciiTheme="minorHAnsi" w:hAnsiTheme="minorHAnsi"/>
                <w:color w:val="FFFFFF" w:themeColor="background1"/>
                <w:lang w:val="en-GB"/>
              </w:rPr>
            </w:pPr>
            <w:r w:rsidRPr="00A855A9">
              <w:rPr>
                <w:rFonts w:asciiTheme="minorHAnsi" w:hAnsiTheme="minorHAnsi"/>
                <w:color w:val="FFFFFF" w:themeColor="background1"/>
              </w:rPr>
              <w:t>procedures (if any):</w:t>
            </w:r>
          </w:p>
        </w:tc>
        <w:tc>
          <w:tcPr>
            <w:tcW w:w="3479" w:type="pct"/>
          </w:tcPr>
          <w:p w14:paraId="7D059561" w14:textId="77777777" w:rsidR="00E722AB" w:rsidRPr="00EC1AC5"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E722AB" w:rsidRPr="00355EF5" w14:paraId="13733B8E" w14:textId="77777777" w:rsidTr="005E4DF9">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7B61FF0B" w14:textId="77777777" w:rsidR="00E722AB" w:rsidRPr="00A10B8A" w:rsidRDefault="00E722AB" w:rsidP="00E722A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982368A" w14:textId="77777777" w:rsidR="00E722AB" w:rsidRPr="00EC1AC5"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daily</w:t>
            </w:r>
          </w:p>
        </w:tc>
      </w:tr>
      <w:tr w:rsidR="00E722AB" w:rsidRPr="00355EF5" w14:paraId="497325C0" w14:textId="77777777" w:rsidTr="005E4DF9">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6C06DF5" w14:textId="77777777" w:rsidR="00E722AB" w:rsidRPr="00A10B8A" w:rsidRDefault="00E722AB" w:rsidP="00E722A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5F4732C2" w14:textId="77777777" w:rsidR="00E722AB" w:rsidRPr="00EC1AC5" w:rsidRDefault="00E722AB" w:rsidP="00E722AB">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C1AC5">
              <w:rPr>
                <w:rFonts w:asciiTheme="majorHAnsi" w:hAnsiTheme="majorHAnsi"/>
              </w:rPr>
              <w:t>-</w:t>
            </w:r>
          </w:p>
        </w:tc>
      </w:tr>
      <w:tr w:rsidR="00E722AB" w:rsidRPr="00355EF5" w14:paraId="07077CF5" w14:textId="77777777" w:rsidTr="005E4DF9">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17C1874" w14:textId="77777777" w:rsidR="00E722AB" w:rsidRPr="00A10B8A" w:rsidRDefault="00E722AB" w:rsidP="00E722AB">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Any</w:t>
            </w:r>
            <w:r w:rsidRPr="00A10B8A">
              <w:rPr>
                <w:rFonts w:asciiTheme="minorHAnsi" w:hAnsiTheme="minorHAnsi"/>
                <w:color w:val="FFFFFF" w:themeColor="background1"/>
              </w:rPr>
              <w:t xml:space="preserve"> comment</w:t>
            </w:r>
          </w:p>
        </w:tc>
        <w:tc>
          <w:tcPr>
            <w:tcW w:w="3479" w:type="pct"/>
          </w:tcPr>
          <w:p w14:paraId="70C314F2" w14:textId="77777777" w:rsidR="00E722AB" w:rsidRPr="00EC1AC5"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C1AC5">
              <w:rPr>
                <w:rFonts w:asciiTheme="majorHAnsi" w:hAnsiTheme="majorHAnsi"/>
              </w:rPr>
              <w:t>-</w:t>
            </w:r>
          </w:p>
        </w:tc>
      </w:tr>
    </w:tbl>
    <w:p w14:paraId="45516BFD" w14:textId="77777777" w:rsidR="002A7BEA" w:rsidRDefault="002A7BEA" w:rsidP="002A7BEA">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2A7BEA" w:rsidRPr="00355EF5" w14:paraId="72F9C79D" w14:textId="77777777" w:rsidTr="005E4DF9">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FA8B076" w14:textId="77777777" w:rsidR="002A7BEA" w:rsidRPr="00A10B8A" w:rsidRDefault="002A7BEA" w:rsidP="005E4DF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658679C1" w14:textId="77777777" w:rsidR="002A7BEA" w:rsidRPr="00EC1AC5" w:rsidRDefault="002A7BEA" w:rsidP="005E4DF9">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roofErr w:type="spellStart"/>
            <w:r w:rsidRPr="00CD3FC8">
              <w:rPr>
                <w:rFonts w:asciiTheme="majorHAnsi" w:hAnsiTheme="majorHAnsi"/>
                <w:lang w:val="en-GB"/>
              </w:rPr>
              <w:t>MS%j</w:t>
            </w:r>
            <w:proofErr w:type="spellEnd"/>
          </w:p>
        </w:tc>
      </w:tr>
      <w:tr w:rsidR="002A7BEA" w:rsidRPr="00355EF5" w14:paraId="639C5494"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36BBE74" w14:textId="77777777" w:rsidR="002A7BEA" w:rsidRPr="00A10B8A" w:rsidRDefault="002A7BEA" w:rsidP="005E4DF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Unit</w:t>
            </w:r>
          </w:p>
        </w:tc>
        <w:tc>
          <w:tcPr>
            <w:tcW w:w="3479" w:type="pct"/>
          </w:tcPr>
          <w:p w14:paraId="0776620E" w14:textId="77777777" w:rsidR="002A7BEA" w:rsidRPr="00EC1AC5" w:rsidRDefault="002A7BEA" w:rsidP="005E4DF9">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fraction</w:t>
            </w:r>
          </w:p>
        </w:tc>
      </w:tr>
      <w:tr w:rsidR="002A7BEA" w:rsidRPr="00355EF5" w14:paraId="29808BD3" w14:textId="77777777" w:rsidTr="005E4DF9">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F659305" w14:textId="77777777" w:rsidR="002A7BEA" w:rsidRPr="00A10B8A" w:rsidRDefault="002A7BEA" w:rsidP="005E4DF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76C61E2D" w14:textId="77777777" w:rsidR="002A7BEA" w:rsidRPr="00EC1AC5" w:rsidRDefault="002A7BEA" w:rsidP="005E4DF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D3FC8">
              <w:rPr>
                <w:rFonts w:asciiTheme="majorHAnsi" w:hAnsiTheme="majorHAnsi"/>
                <w:lang w:val="en-GB"/>
              </w:rPr>
              <w:t>Fraction of manure handled in system j in the project activity</w:t>
            </w:r>
          </w:p>
        </w:tc>
      </w:tr>
      <w:tr w:rsidR="002A7BEA" w:rsidRPr="00355EF5" w14:paraId="105CA156"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380F1A6" w14:textId="77777777" w:rsidR="002A7BEA" w:rsidRPr="00A10B8A" w:rsidRDefault="002A7BEA" w:rsidP="005E4DF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44C33888" w14:textId="77777777" w:rsidR="002A7BEA" w:rsidRPr="00EC1AC5" w:rsidRDefault="002A7BEA" w:rsidP="005E4DF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Project proponent. %100 is taken for estimated emission reduction calculations</w:t>
            </w:r>
          </w:p>
        </w:tc>
      </w:tr>
      <w:tr w:rsidR="00E722AB" w:rsidRPr="00355EF5" w14:paraId="37FD39F4"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CA6113F" w14:textId="77777777" w:rsidR="00E722AB" w:rsidRPr="00A10B8A" w:rsidRDefault="00E722AB" w:rsidP="00E722AB">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479" w:type="pct"/>
          </w:tcPr>
          <w:p w14:paraId="19F06FC9" w14:textId="77777777" w:rsidR="00E722AB"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100%</w:t>
            </w:r>
          </w:p>
        </w:tc>
      </w:tr>
      <w:tr w:rsidR="00E722AB" w:rsidRPr="00355EF5" w14:paraId="18FBB01F"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8A50782" w14:textId="77777777" w:rsidR="00E722AB" w:rsidRPr="00A855A9" w:rsidRDefault="00E722AB" w:rsidP="00E722AB">
            <w:pPr>
              <w:spacing w:line="276" w:lineRule="auto"/>
              <w:contextualSpacing w:val="0"/>
              <w:rPr>
                <w:rFonts w:asciiTheme="minorHAnsi" w:hAnsiTheme="minorHAnsi"/>
                <w:color w:val="FFFFFF" w:themeColor="background1"/>
              </w:rPr>
            </w:pPr>
            <w:r w:rsidRPr="00A855A9">
              <w:rPr>
                <w:rFonts w:asciiTheme="minorHAnsi" w:hAnsiTheme="minorHAnsi"/>
                <w:color w:val="FFFFFF" w:themeColor="background1"/>
              </w:rPr>
              <w:t>Measurement</w:t>
            </w:r>
          </w:p>
          <w:p w14:paraId="3E1DACBD" w14:textId="77777777" w:rsidR="00E722AB" w:rsidRPr="00A10B8A" w:rsidRDefault="00E722AB" w:rsidP="00E722AB">
            <w:pPr>
              <w:spacing w:line="276" w:lineRule="auto"/>
              <w:contextualSpacing w:val="0"/>
              <w:rPr>
                <w:rFonts w:asciiTheme="minorHAnsi" w:hAnsiTheme="minorHAnsi"/>
                <w:color w:val="FFFFFF" w:themeColor="background1"/>
                <w:lang w:val="en-GB"/>
              </w:rPr>
            </w:pPr>
            <w:r w:rsidRPr="00A855A9">
              <w:rPr>
                <w:rFonts w:asciiTheme="minorHAnsi" w:hAnsiTheme="minorHAnsi"/>
                <w:color w:val="FFFFFF" w:themeColor="background1"/>
              </w:rPr>
              <w:t>procedures (if any):</w:t>
            </w:r>
          </w:p>
        </w:tc>
        <w:tc>
          <w:tcPr>
            <w:tcW w:w="3479" w:type="pct"/>
          </w:tcPr>
          <w:p w14:paraId="1378B670" w14:textId="77777777" w:rsidR="00E722AB" w:rsidRPr="00EC1AC5"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E722AB" w:rsidRPr="00355EF5" w14:paraId="327DD9D5" w14:textId="77777777" w:rsidTr="005E4DF9">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AA0490A" w14:textId="77777777" w:rsidR="00E722AB" w:rsidRPr="00A10B8A" w:rsidRDefault="00E722AB" w:rsidP="00E722A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421ECBD1" w14:textId="77777777" w:rsidR="00E722AB" w:rsidRPr="00EC1AC5"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Annually</w:t>
            </w:r>
          </w:p>
        </w:tc>
      </w:tr>
      <w:tr w:rsidR="00E722AB" w:rsidRPr="00355EF5" w14:paraId="7839239A" w14:textId="77777777" w:rsidTr="005E4DF9">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11A901B" w14:textId="77777777" w:rsidR="00E722AB" w:rsidRPr="00A10B8A" w:rsidRDefault="00E722AB" w:rsidP="00E722A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1317197A" w14:textId="77777777" w:rsidR="00E722AB" w:rsidRPr="00EC1AC5" w:rsidRDefault="00E722AB" w:rsidP="00E722AB">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C1AC5">
              <w:rPr>
                <w:rFonts w:asciiTheme="majorHAnsi" w:hAnsiTheme="majorHAnsi"/>
              </w:rPr>
              <w:t>-</w:t>
            </w:r>
          </w:p>
        </w:tc>
      </w:tr>
      <w:tr w:rsidR="00E722AB" w:rsidRPr="00355EF5" w14:paraId="68637259" w14:textId="77777777" w:rsidTr="005E4DF9">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317B352" w14:textId="77777777" w:rsidR="00E722AB" w:rsidRPr="00A10B8A" w:rsidRDefault="00E722AB" w:rsidP="00E722AB">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Any</w:t>
            </w:r>
            <w:r w:rsidRPr="00A10B8A">
              <w:rPr>
                <w:rFonts w:asciiTheme="minorHAnsi" w:hAnsiTheme="minorHAnsi"/>
                <w:color w:val="FFFFFF" w:themeColor="background1"/>
              </w:rPr>
              <w:t xml:space="preserve"> comment</w:t>
            </w:r>
          </w:p>
        </w:tc>
        <w:tc>
          <w:tcPr>
            <w:tcW w:w="3479" w:type="pct"/>
          </w:tcPr>
          <w:p w14:paraId="7F472BAC" w14:textId="77777777" w:rsidR="00E722AB" w:rsidRPr="00EC1AC5"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C1AC5">
              <w:rPr>
                <w:rFonts w:asciiTheme="majorHAnsi" w:hAnsiTheme="majorHAnsi"/>
              </w:rPr>
              <w:t>-</w:t>
            </w:r>
          </w:p>
        </w:tc>
      </w:tr>
    </w:tbl>
    <w:p w14:paraId="4A26ACC1" w14:textId="77777777" w:rsidR="002A7BEA" w:rsidRDefault="002A7BEA" w:rsidP="002A7BEA">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2A7BEA" w:rsidRPr="00355EF5" w14:paraId="459250BF" w14:textId="77777777" w:rsidTr="005E4DF9">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8BE3B95" w14:textId="77777777" w:rsidR="002A7BEA" w:rsidRPr="00A10B8A" w:rsidRDefault="002A7BEA" w:rsidP="005E4DF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4500AA4E" w14:textId="77777777" w:rsidR="002A7BEA" w:rsidRPr="00EC1AC5" w:rsidRDefault="002A7BEA" w:rsidP="005E4DF9">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T</w:t>
            </w:r>
          </w:p>
        </w:tc>
      </w:tr>
      <w:tr w:rsidR="002A7BEA" w:rsidRPr="00355EF5" w14:paraId="2BD1FCD9"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9308422" w14:textId="77777777" w:rsidR="002A7BEA" w:rsidRPr="00A10B8A" w:rsidRDefault="002A7BEA" w:rsidP="005E4DF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7549D089" w14:textId="77777777" w:rsidR="002A7BEA" w:rsidRPr="00EC1AC5" w:rsidRDefault="002A7BEA" w:rsidP="005E4DF9">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roofErr w:type="spellStart"/>
            <w:r>
              <w:rPr>
                <w:rFonts w:asciiTheme="majorHAnsi" w:hAnsiTheme="majorHAnsi"/>
                <w:lang w:val="en-GB"/>
              </w:rPr>
              <w:t>Celcius</w:t>
            </w:r>
            <w:proofErr w:type="spellEnd"/>
          </w:p>
        </w:tc>
      </w:tr>
      <w:tr w:rsidR="002A7BEA" w:rsidRPr="00355EF5" w14:paraId="069A3BF5" w14:textId="77777777" w:rsidTr="005E4DF9">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1DDEC05" w14:textId="77777777" w:rsidR="002A7BEA" w:rsidRPr="00A10B8A" w:rsidRDefault="002A7BEA" w:rsidP="005E4DF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9B457D4" w14:textId="77777777" w:rsidR="002A7BEA" w:rsidRPr="00EC1AC5" w:rsidRDefault="002A7BEA" w:rsidP="005E4DF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F0925">
              <w:rPr>
                <w:rFonts w:asciiTheme="majorHAnsi" w:hAnsiTheme="majorHAnsi"/>
                <w:lang w:val="en-GB"/>
              </w:rPr>
              <w:t>Annual Average ambient temperature at project site</w:t>
            </w:r>
          </w:p>
        </w:tc>
      </w:tr>
      <w:tr w:rsidR="002A7BEA" w:rsidRPr="00355EF5" w14:paraId="443D3A8E"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5FAD49B" w14:textId="77777777" w:rsidR="002A7BEA" w:rsidRPr="00A10B8A" w:rsidRDefault="002A7BEA" w:rsidP="005E4DF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62BB3DC3" w14:textId="77777777" w:rsidR="002A7BEA" w:rsidRPr="00EC1AC5" w:rsidRDefault="002A7BEA" w:rsidP="0047661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F0925">
              <w:rPr>
                <w:rFonts w:asciiTheme="majorHAnsi" w:hAnsiTheme="majorHAnsi"/>
              </w:rPr>
              <w:t>Turkish State Meteorological Service</w:t>
            </w:r>
            <w:r>
              <w:rPr>
                <w:rFonts w:asciiTheme="majorHAnsi" w:hAnsiTheme="majorHAnsi"/>
              </w:rPr>
              <w:t>.  The value “12</w:t>
            </w:r>
            <w:r w:rsidR="0047661B">
              <w:rPr>
                <w:rStyle w:val="DipnotBavurusu"/>
                <w:rFonts w:asciiTheme="majorHAnsi" w:hAnsiTheme="majorHAnsi"/>
              </w:rPr>
              <w:footnoteReference w:id="55"/>
            </w:r>
            <w:r>
              <w:rPr>
                <w:rFonts w:asciiTheme="majorHAnsi" w:hAnsiTheme="majorHAnsi"/>
              </w:rPr>
              <w:t xml:space="preserve"> </w:t>
            </w:r>
            <w:proofErr w:type="spellStart"/>
            <w:r>
              <w:rPr>
                <w:rFonts w:asciiTheme="majorHAnsi" w:hAnsiTheme="majorHAnsi"/>
              </w:rPr>
              <w:t>Celcius</w:t>
            </w:r>
            <w:proofErr w:type="spellEnd"/>
            <w:r>
              <w:rPr>
                <w:rFonts w:asciiTheme="majorHAnsi" w:hAnsiTheme="majorHAnsi"/>
              </w:rPr>
              <w:t>” is taken for this project estimated emission reduction calculations.</w:t>
            </w:r>
          </w:p>
        </w:tc>
      </w:tr>
      <w:tr w:rsidR="00E722AB" w:rsidRPr="00355EF5" w14:paraId="28F0A31C"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BFC35D2" w14:textId="77777777" w:rsidR="00E722AB" w:rsidRPr="00A10B8A" w:rsidRDefault="00E722AB" w:rsidP="00E722AB">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479" w:type="pct"/>
          </w:tcPr>
          <w:p w14:paraId="15A9AA22" w14:textId="77777777" w:rsidR="00E722AB" w:rsidRPr="000F0925"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w:t>
            </w:r>
            <w:r w:rsidR="0047661B">
              <w:rPr>
                <w:rFonts w:asciiTheme="majorHAnsi" w:hAnsiTheme="majorHAnsi"/>
              </w:rPr>
              <w:t>7.9</w:t>
            </w:r>
          </w:p>
        </w:tc>
      </w:tr>
      <w:tr w:rsidR="00E722AB" w:rsidRPr="00355EF5" w14:paraId="34B75192"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2AE2AF6" w14:textId="77777777" w:rsidR="00E722AB" w:rsidRPr="006557F7" w:rsidRDefault="00E722AB" w:rsidP="00E722AB">
            <w:pPr>
              <w:spacing w:line="276" w:lineRule="auto"/>
              <w:contextualSpacing w:val="0"/>
              <w:rPr>
                <w:color w:val="FFFFFF" w:themeColor="background1"/>
                <w:lang w:val="en-GB"/>
              </w:rPr>
            </w:pPr>
            <w:r w:rsidRPr="006557F7">
              <w:rPr>
                <w:color w:val="FFFFFF" w:themeColor="background1"/>
                <w:lang w:val="en-GB"/>
              </w:rPr>
              <w:t>Measurement</w:t>
            </w:r>
          </w:p>
          <w:p w14:paraId="5EB2E546" w14:textId="77777777" w:rsidR="00E722AB" w:rsidRPr="00A10B8A" w:rsidRDefault="00E722AB" w:rsidP="00E722AB">
            <w:pPr>
              <w:spacing w:line="276" w:lineRule="auto"/>
              <w:contextualSpacing w:val="0"/>
              <w:rPr>
                <w:rFonts w:asciiTheme="minorHAnsi" w:hAnsiTheme="minorHAnsi"/>
                <w:color w:val="FFFFFF" w:themeColor="background1"/>
                <w:lang w:val="en-GB"/>
              </w:rPr>
            </w:pPr>
            <w:r w:rsidRPr="006557F7">
              <w:rPr>
                <w:color w:val="FFFFFF" w:themeColor="background1"/>
                <w:lang w:val="en-GB"/>
              </w:rPr>
              <w:t>procedures (if any):</w:t>
            </w:r>
          </w:p>
        </w:tc>
        <w:tc>
          <w:tcPr>
            <w:tcW w:w="3479" w:type="pct"/>
          </w:tcPr>
          <w:p w14:paraId="10129A54" w14:textId="77777777" w:rsidR="00E722AB" w:rsidRPr="00EC1AC5"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E722AB" w:rsidRPr="00355EF5" w14:paraId="14D41209" w14:textId="77777777" w:rsidTr="005E4DF9">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77C12BB2" w14:textId="77777777" w:rsidR="00E722AB" w:rsidRPr="00A10B8A" w:rsidRDefault="00E722AB" w:rsidP="00E722A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48B64DD0" w14:textId="77777777" w:rsidR="00E722AB" w:rsidRPr="00EC1AC5"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Annually</w:t>
            </w:r>
          </w:p>
        </w:tc>
      </w:tr>
      <w:tr w:rsidR="00E722AB" w:rsidRPr="00355EF5" w14:paraId="4010C0BD" w14:textId="77777777" w:rsidTr="005E4DF9">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6C4A535" w14:textId="77777777" w:rsidR="00E722AB" w:rsidRPr="00A10B8A" w:rsidRDefault="00E722AB" w:rsidP="00E722A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102B619" w14:textId="77777777" w:rsidR="00E722AB" w:rsidRPr="00EC1AC5" w:rsidRDefault="00E722AB" w:rsidP="00E722AB">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C1AC5">
              <w:rPr>
                <w:rFonts w:asciiTheme="majorHAnsi" w:hAnsiTheme="majorHAnsi"/>
              </w:rPr>
              <w:t>-</w:t>
            </w:r>
          </w:p>
        </w:tc>
      </w:tr>
      <w:tr w:rsidR="00E722AB" w:rsidRPr="00355EF5" w14:paraId="29FA38C6" w14:textId="77777777" w:rsidTr="005E4DF9">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DBEDC77" w14:textId="77777777" w:rsidR="00E722AB" w:rsidRPr="00A10B8A" w:rsidRDefault="00E722AB" w:rsidP="00E722AB">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Any comment</w:t>
            </w:r>
          </w:p>
        </w:tc>
        <w:tc>
          <w:tcPr>
            <w:tcW w:w="3479" w:type="pct"/>
          </w:tcPr>
          <w:p w14:paraId="7E1C97D8" w14:textId="77777777" w:rsidR="00E722AB" w:rsidRPr="00EC1AC5" w:rsidRDefault="00E722AB" w:rsidP="00E722A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C1AC5">
              <w:rPr>
                <w:rFonts w:asciiTheme="majorHAnsi" w:hAnsiTheme="majorHAnsi"/>
              </w:rPr>
              <w:t>-</w:t>
            </w:r>
          </w:p>
        </w:tc>
      </w:tr>
    </w:tbl>
    <w:p w14:paraId="7F60CEC8" w14:textId="77777777" w:rsidR="002A7BEA" w:rsidRDefault="002A7BEA" w:rsidP="002A7BEA">
      <w:pPr>
        <w:rPr>
          <w:lang w:val="en-GB"/>
        </w:rPr>
      </w:pPr>
    </w:p>
    <w:tbl>
      <w:tblPr>
        <w:tblStyle w:val="KlavuzTablo5Koyu-Vurgu1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2A7BEA" w:rsidRPr="00355EF5" w14:paraId="72198FA2" w14:textId="77777777" w:rsidTr="005E4DF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FE9BA1B" w14:textId="77777777" w:rsidR="002A7BEA" w:rsidRPr="00355EF5" w:rsidRDefault="002A7BEA" w:rsidP="005E4DF9">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04956392" w14:textId="77777777" w:rsidR="002A7BEA" w:rsidRPr="00BF24D3" w:rsidRDefault="002A7BEA" w:rsidP="005E4DF9">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B</w:t>
            </w:r>
            <w:proofErr w:type="gramStart"/>
            <w:r w:rsidRPr="00BF24D3">
              <w:rPr>
                <w:rFonts w:asciiTheme="majorHAnsi" w:hAnsiTheme="majorHAnsi"/>
                <w:vertAlign w:val="subscript"/>
              </w:rPr>
              <w:t>0,LT</w:t>
            </w:r>
            <w:proofErr w:type="gramEnd"/>
            <w:r w:rsidRPr="00BF24D3">
              <w:rPr>
                <w:rFonts w:asciiTheme="majorHAnsi" w:hAnsiTheme="majorHAnsi"/>
                <w:vertAlign w:val="subscript"/>
              </w:rPr>
              <w:t xml:space="preserve"> </w:t>
            </w:r>
            <w:r w:rsidRPr="00BF24D3">
              <w:rPr>
                <w:rFonts w:asciiTheme="majorHAnsi" w:hAnsiTheme="majorHAnsi"/>
              </w:rPr>
              <w:t xml:space="preserve"> for Dairy Cow Manure</w:t>
            </w:r>
          </w:p>
        </w:tc>
      </w:tr>
      <w:tr w:rsidR="002A7BEA" w:rsidRPr="00355EF5" w14:paraId="68E03033"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9A83183" w14:textId="77777777" w:rsidR="002A7BEA" w:rsidRPr="00355EF5" w:rsidRDefault="002A7BEA" w:rsidP="005E4DF9">
            <w:pPr>
              <w:spacing w:after="200" w:line="276" w:lineRule="auto"/>
              <w:contextualSpacing w:val="0"/>
              <w:rPr>
                <w:color w:val="FFFFFF" w:themeColor="background1"/>
                <w:lang w:val="en-GB"/>
              </w:rPr>
            </w:pPr>
            <w:r w:rsidRPr="00355EF5">
              <w:rPr>
                <w:color w:val="FFFFFF" w:themeColor="background1"/>
                <w:lang w:val="en-GB"/>
              </w:rPr>
              <w:lastRenderedPageBreak/>
              <w:t>Unit</w:t>
            </w:r>
          </w:p>
        </w:tc>
        <w:tc>
          <w:tcPr>
            <w:tcW w:w="3456" w:type="pct"/>
          </w:tcPr>
          <w:p w14:paraId="24804B94" w14:textId="77777777" w:rsidR="002A7BEA" w:rsidRPr="00BF24D3" w:rsidRDefault="002A7BEA" w:rsidP="005E4DF9">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m</w:t>
            </w:r>
            <w:r w:rsidRPr="00BF24D3">
              <w:rPr>
                <w:rFonts w:asciiTheme="majorHAnsi" w:hAnsiTheme="majorHAnsi"/>
                <w:vertAlign w:val="superscript"/>
              </w:rPr>
              <w:t>3</w:t>
            </w:r>
            <w:r w:rsidRPr="00BF24D3">
              <w:rPr>
                <w:rFonts w:asciiTheme="majorHAnsi" w:hAnsiTheme="majorHAnsi"/>
              </w:rPr>
              <w:t>CH</w:t>
            </w:r>
            <w:r w:rsidRPr="00BF24D3">
              <w:rPr>
                <w:rFonts w:asciiTheme="majorHAnsi" w:hAnsiTheme="majorHAnsi"/>
                <w:vertAlign w:val="subscript"/>
              </w:rPr>
              <w:t>4</w:t>
            </w:r>
            <w:r w:rsidRPr="00BF24D3">
              <w:rPr>
                <w:rFonts w:asciiTheme="majorHAnsi" w:hAnsiTheme="majorHAnsi"/>
              </w:rPr>
              <w:t>/</w:t>
            </w:r>
            <w:proofErr w:type="spellStart"/>
            <w:r w:rsidRPr="00BF24D3">
              <w:rPr>
                <w:rFonts w:asciiTheme="majorHAnsi" w:hAnsiTheme="majorHAnsi"/>
              </w:rPr>
              <w:t>kg_dm</w:t>
            </w:r>
            <w:proofErr w:type="spellEnd"/>
          </w:p>
        </w:tc>
      </w:tr>
      <w:tr w:rsidR="002A7BEA" w:rsidRPr="00355EF5" w14:paraId="35570827" w14:textId="77777777" w:rsidTr="005E4DF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BA600A5" w14:textId="77777777" w:rsidR="002A7BEA" w:rsidRPr="00355EF5" w:rsidRDefault="002A7BEA" w:rsidP="005E4DF9">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2A73BE44" w14:textId="77777777" w:rsidR="002A7BEA" w:rsidRPr="006557F7" w:rsidRDefault="002A7BEA" w:rsidP="005E4DF9">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557F7">
              <w:rPr>
                <w:rFonts w:asciiTheme="majorHAnsi" w:hAnsiTheme="majorHAnsi"/>
              </w:rPr>
              <w:t>Maximum methane producing potential of the volatile solid generated by</w:t>
            </w:r>
            <w:r>
              <w:rPr>
                <w:rFonts w:asciiTheme="majorHAnsi" w:hAnsiTheme="majorHAnsi"/>
              </w:rPr>
              <w:t xml:space="preserve"> </w:t>
            </w:r>
            <w:r w:rsidRPr="006557F7">
              <w:rPr>
                <w:rFonts w:asciiTheme="majorHAnsi" w:hAnsiTheme="majorHAnsi"/>
              </w:rPr>
              <w:t>animal type LT</w:t>
            </w:r>
          </w:p>
        </w:tc>
      </w:tr>
      <w:tr w:rsidR="002A7BEA" w:rsidRPr="00355EF5" w14:paraId="1AFB0F9C"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6E084A6" w14:textId="77777777" w:rsidR="002A7BEA" w:rsidRPr="00355EF5" w:rsidRDefault="002A7BEA" w:rsidP="005E4DF9">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4E4DD541" w14:textId="77777777" w:rsidR="002A7BEA" w:rsidRPr="00BF24D3" w:rsidRDefault="00377D4D" w:rsidP="00377D4D">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77D4D">
              <w:rPr>
                <w:rFonts w:asciiTheme="majorHAnsi" w:hAnsiTheme="majorHAnsi"/>
              </w:rPr>
              <w:t>IPCC 2019 Refinement, Chapter 10, Volume 4 Table 10.16</w:t>
            </w:r>
            <w:proofErr w:type="gramStart"/>
            <w:r w:rsidRPr="00377D4D">
              <w:rPr>
                <w:rFonts w:asciiTheme="majorHAnsi" w:hAnsiTheme="majorHAnsi"/>
              </w:rPr>
              <w:t>,  Eastern</w:t>
            </w:r>
            <w:proofErr w:type="gramEnd"/>
            <w:r w:rsidRPr="00377D4D">
              <w:rPr>
                <w:rFonts w:asciiTheme="majorHAnsi" w:hAnsiTheme="majorHAnsi"/>
              </w:rPr>
              <w:t xml:space="preserve"> Europe Data is taken</w:t>
            </w:r>
            <w:r>
              <w:rPr>
                <w:rStyle w:val="DipnotBavurusu"/>
                <w:rFonts w:asciiTheme="majorHAnsi" w:hAnsiTheme="majorHAnsi"/>
              </w:rPr>
              <w:footnoteReference w:id="56"/>
            </w:r>
          </w:p>
        </w:tc>
      </w:tr>
      <w:tr w:rsidR="00E722AB" w:rsidRPr="00355EF5" w14:paraId="21E78486"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C9283DA" w14:textId="77777777" w:rsidR="00E722AB" w:rsidRPr="00355EF5" w:rsidRDefault="00E722AB" w:rsidP="00E722AB">
            <w:pPr>
              <w:spacing w:line="276" w:lineRule="auto"/>
              <w:contextualSpacing w:val="0"/>
              <w:rPr>
                <w:color w:val="FFFFFF" w:themeColor="background1"/>
                <w:lang w:val="en-GB"/>
              </w:rPr>
            </w:pPr>
            <w:r>
              <w:rPr>
                <w:rFonts w:asciiTheme="minorHAnsi" w:hAnsiTheme="minorHAnsi"/>
                <w:color w:val="FFFFFF" w:themeColor="background1"/>
              </w:rPr>
              <w:t>Value(s) Applied</w:t>
            </w:r>
          </w:p>
        </w:tc>
        <w:tc>
          <w:tcPr>
            <w:tcW w:w="3456" w:type="pct"/>
          </w:tcPr>
          <w:p w14:paraId="0BD9142C" w14:textId="77777777" w:rsidR="00E722AB" w:rsidRPr="00BF24D3" w:rsidRDefault="00E722AB" w:rsidP="00E722AB">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0.24</w:t>
            </w:r>
          </w:p>
        </w:tc>
      </w:tr>
      <w:tr w:rsidR="00E722AB" w:rsidRPr="00355EF5" w14:paraId="6B1E1428"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9D3C66C" w14:textId="77777777" w:rsidR="00E722AB" w:rsidRPr="006557F7" w:rsidRDefault="00E722AB" w:rsidP="00E722AB">
            <w:pPr>
              <w:spacing w:line="276" w:lineRule="auto"/>
              <w:contextualSpacing w:val="0"/>
              <w:rPr>
                <w:color w:val="FFFFFF" w:themeColor="background1"/>
                <w:lang w:val="en-GB"/>
              </w:rPr>
            </w:pPr>
            <w:r w:rsidRPr="006557F7">
              <w:rPr>
                <w:color w:val="FFFFFF" w:themeColor="background1"/>
                <w:lang w:val="en-GB"/>
              </w:rPr>
              <w:t>Measurement</w:t>
            </w:r>
          </w:p>
          <w:p w14:paraId="5C6FEA7C" w14:textId="77777777" w:rsidR="00E722AB" w:rsidRPr="00355EF5" w:rsidRDefault="00E722AB" w:rsidP="00E722AB">
            <w:pPr>
              <w:spacing w:after="200" w:line="276" w:lineRule="auto"/>
              <w:contextualSpacing w:val="0"/>
              <w:rPr>
                <w:color w:val="FFFFFF" w:themeColor="background1"/>
                <w:lang w:val="en-GB"/>
              </w:rPr>
            </w:pPr>
            <w:r w:rsidRPr="006557F7">
              <w:rPr>
                <w:color w:val="FFFFFF" w:themeColor="background1"/>
                <w:lang w:val="en-GB"/>
              </w:rPr>
              <w:t>procedures (if any):</w:t>
            </w:r>
          </w:p>
        </w:tc>
        <w:tc>
          <w:tcPr>
            <w:tcW w:w="3456" w:type="pct"/>
          </w:tcPr>
          <w:p w14:paraId="4C837B4D" w14:textId="77777777" w:rsidR="00E722AB" w:rsidRPr="00BF24D3" w:rsidRDefault="00E722AB" w:rsidP="00E722AB">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E722AB" w:rsidRPr="00355EF5" w14:paraId="6943BD63" w14:textId="77777777" w:rsidTr="005E4DF9">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BF844E7" w14:textId="77777777" w:rsidR="00E722AB" w:rsidRPr="00355EF5" w:rsidRDefault="00E722AB" w:rsidP="00E722AB">
            <w:pPr>
              <w:spacing w:after="200" w:line="276" w:lineRule="auto"/>
              <w:contextualSpacing w:val="0"/>
              <w:rPr>
                <w:color w:val="FFFFFF" w:themeColor="background1"/>
                <w:lang w:val="en-GB"/>
              </w:rPr>
            </w:pPr>
            <w:r w:rsidRPr="00A10B8A">
              <w:rPr>
                <w:rFonts w:asciiTheme="minorHAnsi" w:hAnsiTheme="minorHAnsi"/>
                <w:color w:val="FFFFFF" w:themeColor="background1"/>
              </w:rPr>
              <w:t>QA/QC procedures</w:t>
            </w:r>
          </w:p>
        </w:tc>
        <w:tc>
          <w:tcPr>
            <w:tcW w:w="3456" w:type="pct"/>
          </w:tcPr>
          <w:p w14:paraId="7E785437" w14:textId="77777777" w:rsidR="00E722AB" w:rsidRPr="00BF24D3" w:rsidRDefault="00E722AB" w:rsidP="00E722AB">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r w:rsidRPr="00BF24D3">
              <w:rPr>
                <w:rFonts w:asciiTheme="majorHAnsi" w:hAnsiTheme="majorHAnsi"/>
              </w:rPr>
              <w:t xml:space="preserve"> </w:t>
            </w:r>
          </w:p>
        </w:tc>
      </w:tr>
      <w:tr w:rsidR="00E722AB" w:rsidRPr="00355EF5" w14:paraId="30241B6F" w14:textId="77777777" w:rsidTr="005E4DF9">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66C55F19" w14:textId="77777777" w:rsidR="00E722AB" w:rsidRPr="00355EF5" w:rsidRDefault="00E722AB" w:rsidP="00E722AB">
            <w:pPr>
              <w:spacing w:after="200" w:line="276" w:lineRule="auto"/>
              <w:contextualSpacing w:val="0"/>
              <w:rPr>
                <w:color w:val="FFFFFF" w:themeColor="background1"/>
                <w:lang w:val="en-GB"/>
              </w:rPr>
            </w:pPr>
            <w:r>
              <w:rPr>
                <w:color w:val="FFFFFF" w:themeColor="background1"/>
                <w:lang w:val="en-GB"/>
              </w:rPr>
              <w:t>Any comment</w:t>
            </w:r>
          </w:p>
        </w:tc>
        <w:tc>
          <w:tcPr>
            <w:tcW w:w="3456" w:type="pct"/>
          </w:tcPr>
          <w:p w14:paraId="3CDE1DA5" w14:textId="77777777" w:rsidR="00E722AB" w:rsidRPr="00BF24D3" w:rsidRDefault="00E722AB" w:rsidP="00E722AB">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04E44">
              <w:rPr>
                <w:rFonts w:asciiTheme="majorHAnsi" w:hAnsiTheme="majorHAnsi"/>
              </w:rPr>
              <w:t>The value is taken from published sources. The parameter value should be</w:t>
            </w:r>
            <w:r>
              <w:rPr>
                <w:rFonts w:asciiTheme="majorHAnsi" w:hAnsiTheme="majorHAnsi"/>
              </w:rPr>
              <w:t xml:space="preserve"> </w:t>
            </w:r>
            <w:r w:rsidRPr="00404E44">
              <w:rPr>
                <w:rFonts w:asciiTheme="majorHAnsi" w:hAnsiTheme="majorHAnsi"/>
              </w:rPr>
              <w:t>updated on latest available public data source</w:t>
            </w:r>
          </w:p>
        </w:tc>
      </w:tr>
    </w:tbl>
    <w:p w14:paraId="743D38A7" w14:textId="77777777" w:rsidR="002A7BEA" w:rsidRDefault="002A7BEA" w:rsidP="002A7BEA">
      <w:pPr>
        <w:rPr>
          <w:lang w:val="en-GB"/>
        </w:rPr>
      </w:pPr>
    </w:p>
    <w:tbl>
      <w:tblPr>
        <w:tblStyle w:val="KlavuzTablo5Koyu-Vurgu1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2A7BEA" w:rsidRPr="00355EF5" w14:paraId="3B180149" w14:textId="77777777" w:rsidTr="005E4DF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BB35BDF" w14:textId="77777777" w:rsidR="002A7BEA" w:rsidRPr="00355EF5" w:rsidRDefault="002A7BEA" w:rsidP="005E4DF9">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5AD867EE" w14:textId="77777777" w:rsidR="002A7BEA" w:rsidRPr="00BF24D3" w:rsidRDefault="002A7BEA" w:rsidP="005E4DF9">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B</w:t>
            </w:r>
            <w:proofErr w:type="gramStart"/>
            <w:r w:rsidRPr="00BF24D3">
              <w:rPr>
                <w:rFonts w:asciiTheme="majorHAnsi" w:hAnsiTheme="majorHAnsi"/>
                <w:vertAlign w:val="subscript"/>
              </w:rPr>
              <w:t>0,LT</w:t>
            </w:r>
            <w:proofErr w:type="gramEnd"/>
            <w:r w:rsidRPr="00BF24D3">
              <w:rPr>
                <w:rFonts w:asciiTheme="majorHAnsi" w:hAnsiTheme="majorHAnsi"/>
                <w:vertAlign w:val="subscript"/>
              </w:rPr>
              <w:t xml:space="preserve"> </w:t>
            </w:r>
            <w:r w:rsidRPr="00BF24D3">
              <w:rPr>
                <w:rFonts w:asciiTheme="majorHAnsi" w:hAnsiTheme="majorHAnsi"/>
              </w:rPr>
              <w:t xml:space="preserve"> for Poultry manure</w:t>
            </w:r>
          </w:p>
        </w:tc>
      </w:tr>
      <w:tr w:rsidR="002A7BEA" w:rsidRPr="00355EF5" w14:paraId="209B40C5"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2F60F9C" w14:textId="77777777" w:rsidR="002A7BEA" w:rsidRPr="00355EF5" w:rsidRDefault="002A7BEA" w:rsidP="005E4DF9">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54C18F17" w14:textId="77777777" w:rsidR="002A7BEA" w:rsidRPr="00BF24D3" w:rsidRDefault="002A7BEA" w:rsidP="005E4DF9">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m</w:t>
            </w:r>
            <w:r w:rsidRPr="00BF24D3">
              <w:rPr>
                <w:rFonts w:asciiTheme="majorHAnsi" w:hAnsiTheme="majorHAnsi"/>
                <w:vertAlign w:val="superscript"/>
              </w:rPr>
              <w:t>3</w:t>
            </w:r>
            <w:r w:rsidRPr="00BF24D3">
              <w:rPr>
                <w:rFonts w:asciiTheme="majorHAnsi" w:hAnsiTheme="majorHAnsi"/>
              </w:rPr>
              <w:t>CH</w:t>
            </w:r>
            <w:r w:rsidRPr="00BF24D3">
              <w:rPr>
                <w:rFonts w:asciiTheme="majorHAnsi" w:hAnsiTheme="majorHAnsi"/>
                <w:vertAlign w:val="subscript"/>
              </w:rPr>
              <w:t>4</w:t>
            </w:r>
            <w:r w:rsidRPr="00BF24D3">
              <w:rPr>
                <w:rFonts w:asciiTheme="majorHAnsi" w:hAnsiTheme="majorHAnsi"/>
              </w:rPr>
              <w:t>/</w:t>
            </w:r>
            <w:proofErr w:type="spellStart"/>
            <w:r w:rsidRPr="00BF24D3">
              <w:rPr>
                <w:rFonts w:asciiTheme="majorHAnsi" w:hAnsiTheme="majorHAnsi"/>
              </w:rPr>
              <w:t>kg_dm</w:t>
            </w:r>
            <w:proofErr w:type="spellEnd"/>
          </w:p>
        </w:tc>
      </w:tr>
      <w:tr w:rsidR="002A7BEA" w:rsidRPr="00355EF5" w14:paraId="760D1BFB" w14:textId="77777777" w:rsidTr="005E4DF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F10901E" w14:textId="77777777" w:rsidR="002A7BEA" w:rsidRPr="00355EF5" w:rsidRDefault="002A7BEA" w:rsidP="005E4DF9">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3975C4D6" w14:textId="77777777" w:rsidR="002A7BEA" w:rsidRPr="006557F7" w:rsidRDefault="002A7BEA" w:rsidP="005E4DF9">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557F7">
              <w:rPr>
                <w:rFonts w:asciiTheme="majorHAnsi" w:hAnsiTheme="majorHAnsi"/>
              </w:rPr>
              <w:t>Maximum methane producing potential of the volatile solid generated by</w:t>
            </w:r>
            <w:r>
              <w:rPr>
                <w:rFonts w:asciiTheme="majorHAnsi" w:hAnsiTheme="majorHAnsi"/>
              </w:rPr>
              <w:t xml:space="preserve"> </w:t>
            </w:r>
            <w:r w:rsidRPr="006557F7">
              <w:rPr>
                <w:rFonts w:asciiTheme="majorHAnsi" w:hAnsiTheme="majorHAnsi"/>
              </w:rPr>
              <w:t>animal type LT</w:t>
            </w:r>
          </w:p>
        </w:tc>
      </w:tr>
      <w:tr w:rsidR="002A7BEA" w:rsidRPr="00355EF5" w14:paraId="4AA0F798"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FF76F01" w14:textId="77777777" w:rsidR="002A7BEA" w:rsidRPr="00355EF5" w:rsidRDefault="002A7BEA" w:rsidP="005E4DF9">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026A7F44" w14:textId="77777777" w:rsidR="002A7BEA" w:rsidRPr="00BF24D3" w:rsidRDefault="00377D4D" w:rsidP="00377D4D">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77D4D">
              <w:rPr>
                <w:rFonts w:asciiTheme="majorHAnsi" w:hAnsiTheme="majorHAnsi"/>
              </w:rPr>
              <w:t>IPCC 2019 Refinement, Chapter 10, Volume 4 Table 10.16</w:t>
            </w:r>
            <w:proofErr w:type="gramStart"/>
            <w:r w:rsidRPr="00377D4D">
              <w:rPr>
                <w:rFonts w:asciiTheme="majorHAnsi" w:hAnsiTheme="majorHAnsi"/>
              </w:rPr>
              <w:t>,  Eastern</w:t>
            </w:r>
            <w:proofErr w:type="gramEnd"/>
            <w:r w:rsidRPr="00377D4D">
              <w:rPr>
                <w:rFonts w:asciiTheme="majorHAnsi" w:hAnsiTheme="majorHAnsi"/>
              </w:rPr>
              <w:t xml:space="preserve"> Europe Data is taken</w:t>
            </w:r>
            <w:r>
              <w:rPr>
                <w:rStyle w:val="DipnotBavurusu"/>
                <w:rFonts w:asciiTheme="majorHAnsi" w:hAnsiTheme="majorHAnsi"/>
              </w:rPr>
              <w:footnoteReference w:id="57"/>
            </w:r>
          </w:p>
        </w:tc>
      </w:tr>
      <w:tr w:rsidR="00E722AB" w:rsidRPr="00355EF5" w14:paraId="01499DA0"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C475C4A" w14:textId="77777777" w:rsidR="00E722AB" w:rsidRPr="00355EF5" w:rsidRDefault="00E722AB" w:rsidP="00E722AB">
            <w:pPr>
              <w:spacing w:line="276" w:lineRule="auto"/>
              <w:contextualSpacing w:val="0"/>
              <w:rPr>
                <w:color w:val="FFFFFF" w:themeColor="background1"/>
                <w:lang w:val="en-GB"/>
              </w:rPr>
            </w:pPr>
            <w:r>
              <w:rPr>
                <w:rFonts w:asciiTheme="minorHAnsi" w:hAnsiTheme="minorHAnsi"/>
                <w:color w:val="FFFFFF" w:themeColor="background1"/>
              </w:rPr>
              <w:t>Value(s) Applied</w:t>
            </w:r>
          </w:p>
        </w:tc>
        <w:tc>
          <w:tcPr>
            <w:tcW w:w="3456" w:type="pct"/>
          </w:tcPr>
          <w:p w14:paraId="78AC33BC" w14:textId="77777777" w:rsidR="00E722AB" w:rsidRPr="00BF24D3" w:rsidRDefault="00E722AB" w:rsidP="00E722AB">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0.3</w:t>
            </w:r>
            <w:r w:rsidR="00377D4D">
              <w:rPr>
                <w:rFonts w:asciiTheme="majorHAnsi" w:hAnsiTheme="majorHAnsi"/>
              </w:rPr>
              <w:t>6</w:t>
            </w:r>
          </w:p>
        </w:tc>
      </w:tr>
      <w:tr w:rsidR="00E722AB" w:rsidRPr="00355EF5" w14:paraId="7A482AAE"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030AD04" w14:textId="77777777" w:rsidR="00E722AB" w:rsidRPr="006557F7" w:rsidRDefault="00E722AB" w:rsidP="00E722AB">
            <w:pPr>
              <w:spacing w:line="276" w:lineRule="auto"/>
              <w:contextualSpacing w:val="0"/>
              <w:rPr>
                <w:color w:val="FFFFFF" w:themeColor="background1"/>
                <w:lang w:val="en-GB"/>
              </w:rPr>
            </w:pPr>
            <w:r w:rsidRPr="006557F7">
              <w:rPr>
                <w:color w:val="FFFFFF" w:themeColor="background1"/>
                <w:lang w:val="en-GB"/>
              </w:rPr>
              <w:t>Measurement</w:t>
            </w:r>
          </w:p>
          <w:p w14:paraId="666A142C" w14:textId="77777777" w:rsidR="00E722AB" w:rsidRPr="00355EF5" w:rsidRDefault="00E722AB" w:rsidP="00E722AB">
            <w:pPr>
              <w:spacing w:after="200" w:line="276" w:lineRule="auto"/>
              <w:contextualSpacing w:val="0"/>
              <w:rPr>
                <w:color w:val="FFFFFF" w:themeColor="background1"/>
                <w:lang w:val="en-GB"/>
              </w:rPr>
            </w:pPr>
            <w:r w:rsidRPr="006557F7">
              <w:rPr>
                <w:color w:val="FFFFFF" w:themeColor="background1"/>
                <w:lang w:val="en-GB"/>
              </w:rPr>
              <w:t>procedures (if any):</w:t>
            </w:r>
          </w:p>
        </w:tc>
        <w:tc>
          <w:tcPr>
            <w:tcW w:w="3456" w:type="pct"/>
          </w:tcPr>
          <w:p w14:paraId="0E94B749" w14:textId="77777777" w:rsidR="00E722AB" w:rsidRPr="00BF24D3" w:rsidRDefault="00E722AB" w:rsidP="00E722AB">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E722AB" w:rsidRPr="00355EF5" w14:paraId="1480ADF5" w14:textId="77777777" w:rsidTr="005E4DF9">
        <w:tc>
          <w:tcPr>
            <w:cnfStyle w:val="001000000000" w:firstRow="0" w:lastRow="0" w:firstColumn="1" w:lastColumn="0" w:oddVBand="0" w:evenVBand="0" w:oddHBand="0" w:evenHBand="0" w:firstRowFirstColumn="0" w:firstRowLastColumn="0" w:lastRowFirstColumn="0" w:lastRowLastColumn="0"/>
            <w:tcW w:w="1544" w:type="pct"/>
          </w:tcPr>
          <w:p w14:paraId="3D9A5A22" w14:textId="77777777" w:rsidR="00E722AB" w:rsidRPr="00355EF5" w:rsidRDefault="00E722AB" w:rsidP="00E722AB">
            <w:pPr>
              <w:spacing w:after="200" w:line="276" w:lineRule="auto"/>
              <w:contextualSpacing w:val="0"/>
              <w:rPr>
                <w:color w:val="FFFFFF" w:themeColor="background1"/>
                <w:lang w:val="en-GB"/>
              </w:rPr>
            </w:pPr>
            <w:r>
              <w:rPr>
                <w:color w:val="FFFFFF" w:themeColor="background1"/>
                <w:lang w:val="en-GB"/>
              </w:rPr>
              <w:t>Monitoring frequency</w:t>
            </w:r>
            <w:r w:rsidRPr="00355EF5">
              <w:rPr>
                <w:color w:val="FFFFFF" w:themeColor="background1"/>
                <w:lang w:val="en-GB"/>
              </w:rPr>
              <w:t xml:space="preserve"> </w:t>
            </w:r>
          </w:p>
        </w:tc>
        <w:tc>
          <w:tcPr>
            <w:tcW w:w="3456" w:type="pct"/>
          </w:tcPr>
          <w:p w14:paraId="6580AD2E" w14:textId="77777777" w:rsidR="00E722AB" w:rsidRPr="00BF24D3" w:rsidRDefault="00E722AB" w:rsidP="00E722AB">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Annually</w:t>
            </w:r>
            <w:r w:rsidRPr="00BF24D3">
              <w:rPr>
                <w:rFonts w:asciiTheme="majorHAnsi" w:hAnsiTheme="majorHAnsi"/>
              </w:rPr>
              <w:t xml:space="preserve"> </w:t>
            </w:r>
          </w:p>
        </w:tc>
      </w:tr>
      <w:tr w:rsidR="00E722AB" w:rsidRPr="00355EF5" w14:paraId="126F05FC" w14:textId="77777777" w:rsidTr="005E4DF9">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279E473A" w14:textId="77777777" w:rsidR="00E722AB" w:rsidRPr="00355EF5" w:rsidRDefault="00E722AB" w:rsidP="00E722AB">
            <w:pPr>
              <w:spacing w:after="200" w:line="276" w:lineRule="auto"/>
              <w:contextualSpacing w:val="0"/>
              <w:rPr>
                <w:color w:val="FFFFFF" w:themeColor="background1"/>
                <w:lang w:val="en-GB"/>
              </w:rPr>
            </w:pPr>
            <w:r w:rsidRPr="00A10B8A">
              <w:rPr>
                <w:rFonts w:asciiTheme="minorHAnsi" w:hAnsiTheme="minorHAnsi"/>
                <w:color w:val="FFFFFF" w:themeColor="background1"/>
              </w:rPr>
              <w:t>QA/QC procedures</w:t>
            </w:r>
          </w:p>
        </w:tc>
        <w:tc>
          <w:tcPr>
            <w:tcW w:w="3456" w:type="pct"/>
          </w:tcPr>
          <w:p w14:paraId="7E1F50E3" w14:textId="77777777" w:rsidR="00E722AB" w:rsidRPr="00BF24D3" w:rsidRDefault="00E722AB" w:rsidP="00E722AB">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24D3">
              <w:rPr>
                <w:rFonts w:asciiTheme="majorHAnsi" w:hAnsiTheme="majorHAnsi"/>
              </w:rPr>
              <w:t xml:space="preserve">Used in project emission/baseline calculations. </w:t>
            </w:r>
          </w:p>
        </w:tc>
      </w:tr>
      <w:tr w:rsidR="00E722AB" w:rsidRPr="00355EF5" w14:paraId="6F483D16" w14:textId="77777777" w:rsidTr="005E4DF9">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8454F37" w14:textId="77777777" w:rsidR="00E722AB" w:rsidRPr="00355EF5" w:rsidRDefault="00E722AB" w:rsidP="00E722AB">
            <w:pPr>
              <w:spacing w:after="200" w:line="276" w:lineRule="auto"/>
              <w:contextualSpacing w:val="0"/>
              <w:rPr>
                <w:color w:val="FFFFFF" w:themeColor="background1"/>
                <w:lang w:val="en-GB"/>
              </w:rPr>
            </w:pPr>
            <w:r>
              <w:rPr>
                <w:color w:val="FFFFFF" w:themeColor="background1"/>
                <w:lang w:val="en-GB"/>
              </w:rPr>
              <w:t>Any comment</w:t>
            </w:r>
          </w:p>
        </w:tc>
        <w:tc>
          <w:tcPr>
            <w:tcW w:w="3456" w:type="pct"/>
          </w:tcPr>
          <w:p w14:paraId="25FCD370" w14:textId="77777777" w:rsidR="00E722AB" w:rsidRPr="00404E44" w:rsidRDefault="00E722AB" w:rsidP="00E722AB">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04E44">
              <w:rPr>
                <w:rFonts w:asciiTheme="majorHAnsi" w:hAnsiTheme="majorHAnsi"/>
              </w:rPr>
              <w:t>The value is taken from published sources. The parameter value should be</w:t>
            </w:r>
            <w:r>
              <w:rPr>
                <w:rFonts w:asciiTheme="majorHAnsi" w:hAnsiTheme="majorHAnsi"/>
              </w:rPr>
              <w:t xml:space="preserve"> </w:t>
            </w:r>
            <w:r w:rsidRPr="00404E44">
              <w:rPr>
                <w:rFonts w:asciiTheme="majorHAnsi" w:hAnsiTheme="majorHAnsi"/>
              </w:rPr>
              <w:t>updated on latest available public data source</w:t>
            </w:r>
          </w:p>
        </w:tc>
      </w:tr>
    </w:tbl>
    <w:p w14:paraId="415C672F" w14:textId="77777777" w:rsidR="002A7BEA" w:rsidRDefault="002A7BEA" w:rsidP="002A7BEA">
      <w:pPr>
        <w:rPr>
          <w:lang w:val="en-GB"/>
        </w:rPr>
      </w:pPr>
    </w:p>
    <w:tbl>
      <w:tblPr>
        <w:tblStyle w:val="KlavuzTablo5Koyu-Vurgu1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2A7BEA" w:rsidRPr="00355EF5" w14:paraId="6001FFA8" w14:textId="77777777" w:rsidTr="005E4DF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0EF4906" w14:textId="77777777" w:rsidR="002A7BEA" w:rsidRPr="00355EF5" w:rsidRDefault="002A7BEA" w:rsidP="005E4DF9">
            <w:pPr>
              <w:spacing w:after="200" w:line="276" w:lineRule="auto"/>
              <w:contextualSpacing w:val="0"/>
              <w:rPr>
                <w:color w:val="FFFFFF" w:themeColor="background1"/>
                <w:lang w:val="en-GB"/>
              </w:rPr>
            </w:pPr>
            <w:r w:rsidRPr="00355EF5">
              <w:rPr>
                <w:color w:val="FFFFFF" w:themeColor="background1"/>
                <w:lang w:val="en-GB"/>
              </w:rPr>
              <w:lastRenderedPageBreak/>
              <w:t>Data/parameter</w:t>
            </w:r>
          </w:p>
        </w:tc>
        <w:tc>
          <w:tcPr>
            <w:tcW w:w="3456" w:type="pct"/>
          </w:tcPr>
          <w:p w14:paraId="46D12194" w14:textId="77777777" w:rsidR="002A7BEA" w:rsidRPr="00BF24D3" w:rsidRDefault="002A7BEA" w:rsidP="005E4DF9">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N</w:t>
            </w:r>
          </w:p>
        </w:tc>
      </w:tr>
      <w:tr w:rsidR="002A7BEA" w:rsidRPr="00355EF5" w14:paraId="7FE4BD3E"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7B9C884" w14:textId="77777777" w:rsidR="002A7BEA" w:rsidRPr="00355EF5" w:rsidRDefault="002A7BEA" w:rsidP="005E4DF9">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3D4E4CCA" w14:textId="77777777" w:rsidR="002A7BEA" w:rsidRPr="00BF24D3" w:rsidRDefault="002A7BEA" w:rsidP="005E4DF9">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2A7BEA" w:rsidRPr="00355EF5" w14:paraId="5CF3C10F" w14:textId="77777777" w:rsidTr="005E4DF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53CE7E4" w14:textId="77777777" w:rsidR="002A7BEA" w:rsidRPr="00355EF5" w:rsidRDefault="002A7BEA" w:rsidP="005E4DF9">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0C98CCC1" w14:textId="77777777" w:rsidR="002A7BEA" w:rsidRPr="006557F7" w:rsidRDefault="002A7BEA" w:rsidP="005E4DF9">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Total number of farms</w:t>
            </w:r>
          </w:p>
        </w:tc>
      </w:tr>
      <w:tr w:rsidR="002A7BEA" w:rsidRPr="00355EF5" w14:paraId="33B5BC5A" w14:textId="77777777" w:rsidTr="005E4DF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E423817" w14:textId="77777777" w:rsidR="002A7BEA" w:rsidRPr="00355EF5" w:rsidRDefault="002A7BEA" w:rsidP="005E4DF9">
            <w:pPr>
              <w:spacing w:line="276" w:lineRule="auto"/>
              <w:contextualSpacing w:val="0"/>
              <w:rPr>
                <w:color w:val="FFFFFF" w:themeColor="background1"/>
                <w:lang w:val="en-GB"/>
              </w:rPr>
            </w:pPr>
            <w:r>
              <w:rPr>
                <w:color w:val="FFFFFF" w:themeColor="background1"/>
                <w:lang w:val="en-GB"/>
              </w:rPr>
              <w:t>Source of data</w:t>
            </w:r>
          </w:p>
        </w:tc>
        <w:tc>
          <w:tcPr>
            <w:tcW w:w="3456" w:type="pct"/>
          </w:tcPr>
          <w:p w14:paraId="1D6E8374" w14:textId="77777777" w:rsidR="002A7BEA" w:rsidRDefault="002A7BEA" w:rsidP="005E4DF9">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Project proponent</w:t>
            </w:r>
          </w:p>
        </w:tc>
      </w:tr>
      <w:tr w:rsidR="00E722AB" w:rsidRPr="00355EF5" w14:paraId="2A68D545" w14:textId="77777777" w:rsidTr="005E4DF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E079FE9" w14:textId="77777777" w:rsidR="00E722AB" w:rsidRDefault="00E722AB" w:rsidP="00E722AB">
            <w:pPr>
              <w:spacing w:line="276" w:lineRule="auto"/>
              <w:contextualSpacing w:val="0"/>
              <w:rPr>
                <w:color w:val="FFFFFF" w:themeColor="background1"/>
                <w:lang w:val="en-GB"/>
              </w:rPr>
            </w:pPr>
            <w:r>
              <w:rPr>
                <w:rFonts w:asciiTheme="minorHAnsi" w:hAnsiTheme="minorHAnsi"/>
                <w:color w:val="FFFFFF" w:themeColor="background1"/>
              </w:rPr>
              <w:t>Value(s) Applied</w:t>
            </w:r>
          </w:p>
        </w:tc>
        <w:tc>
          <w:tcPr>
            <w:tcW w:w="3456" w:type="pct"/>
          </w:tcPr>
          <w:p w14:paraId="658E97F7" w14:textId="77777777" w:rsidR="00E722AB" w:rsidRDefault="00E722AB" w:rsidP="00E722AB">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11</w:t>
            </w:r>
          </w:p>
        </w:tc>
      </w:tr>
      <w:tr w:rsidR="00E722AB" w:rsidRPr="00355EF5" w14:paraId="57F7F24B"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2CA792F" w14:textId="77777777" w:rsidR="00E722AB" w:rsidRPr="006557F7" w:rsidRDefault="00E722AB" w:rsidP="00E722AB">
            <w:pPr>
              <w:spacing w:line="276" w:lineRule="auto"/>
              <w:contextualSpacing w:val="0"/>
              <w:rPr>
                <w:color w:val="FFFFFF" w:themeColor="background1"/>
                <w:lang w:val="en-GB"/>
              </w:rPr>
            </w:pPr>
            <w:r w:rsidRPr="006557F7">
              <w:rPr>
                <w:color w:val="FFFFFF" w:themeColor="background1"/>
                <w:lang w:val="en-GB"/>
              </w:rPr>
              <w:t>Measurement</w:t>
            </w:r>
          </w:p>
          <w:p w14:paraId="7C97ADA1" w14:textId="77777777" w:rsidR="00E722AB" w:rsidRPr="00355EF5" w:rsidRDefault="00E722AB" w:rsidP="00E722AB">
            <w:pPr>
              <w:spacing w:after="200" w:line="276" w:lineRule="auto"/>
              <w:contextualSpacing w:val="0"/>
              <w:rPr>
                <w:color w:val="FFFFFF" w:themeColor="background1"/>
                <w:lang w:val="en-GB"/>
              </w:rPr>
            </w:pPr>
            <w:r w:rsidRPr="006557F7">
              <w:rPr>
                <w:color w:val="FFFFFF" w:themeColor="background1"/>
                <w:lang w:val="en-GB"/>
              </w:rPr>
              <w:t>procedures (if any):</w:t>
            </w:r>
          </w:p>
        </w:tc>
        <w:tc>
          <w:tcPr>
            <w:tcW w:w="3456" w:type="pct"/>
          </w:tcPr>
          <w:p w14:paraId="61ECE41C" w14:textId="77777777" w:rsidR="00E722AB" w:rsidRPr="00BF24D3" w:rsidRDefault="00E722AB" w:rsidP="00E722AB">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E722AB" w:rsidRPr="00355EF5" w14:paraId="203C6523" w14:textId="77777777" w:rsidTr="005E4DF9">
        <w:tc>
          <w:tcPr>
            <w:cnfStyle w:val="001000000000" w:firstRow="0" w:lastRow="0" w:firstColumn="1" w:lastColumn="0" w:oddVBand="0" w:evenVBand="0" w:oddHBand="0" w:evenHBand="0" w:firstRowFirstColumn="0" w:firstRowLastColumn="0" w:lastRowFirstColumn="0" w:lastRowLastColumn="0"/>
            <w:tcW w:w="1544" w:type="pct"/>
          </w:tcPr>
          <w:p w14:paraId="5E170534" w14:textId="77777777" w:rsidR="00E722AB" w:rsidRPr="00355EF5" w:rsidRDefault="00E722AB" w:rsidP="00E722AB">
            <w:pPr>
              <w:spacing w:after="200" w:line="276" w:lineRule="auto"/>
              <w:contextualSpacing w:val="0"/>
              <w:rPr>
                <w:color w:val="FFFFFF" w:themeColor="background1"/>
                <w:lang w:val="en-GB"/>
              </w:rPr>
            </w:pPr>
            <w:r>
              <w:rPr>
                <w:color w:val="FFFFFF" w:themeColor="background1"/>
                <w:lang w:val="en-GB"/>
              </w:rPr>
              <w:t>Monitoring frequency</w:t>
            </w:r>
            <w:r w:rsidRPr="00355EF5">
              <w:rPr>
                <w:color w:val="FFFFFF" w:themeColor="background1"/>
                <w:lang w:val="en-GB"/>
              </w:rPr>
              <w:t xml:space="preserve"> </w:t>
            </w:r>
          </w:p>
        </w:tc>
        <w:tc>
          <w:tcPr>
            <w:tcW w:w="3456" w:type="pct"/>
          </w:tcPr>
          <w:p w14:paraId="342F938D" w14:textId="77777777" w:rsidR="00E722AB" w:rsidRPr="00BF24D3" w:rsidRDefault="00E722AB" w:rsidP="00E722AB">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Annually</w:t>
            </w:r>
            <w:r w:rsidRPr="00BF24D3">
              <w:rPr>
                <w:rFonts w:asciiTheme="majorHAnsi" w:hAnsiTheme="majorHAnsi"/>
              </w:rPr>
              <w:t xml:space="preserve"> </w:t>
            </w:r>
          </w:p>
        </w:tc>
      </w:tr>
      <w:tr w:rsidR="00E722AB" w:rsidRPr="00355EF5" w14:paraId="3E607E3A" w14:textId="77777777" w:rsidTr="005E4DF9">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800AC2F" w14:textId="77777777" w:rsidR="00E722AB" w:rsidRPr="00355EF5" w:rsidRDefault="00E722AB" w:rsidP="00E722AB">
            <w:pPr>
              <w:spacing w:after="200" w:line="276" w:lineRule="auto"/>
              <w:contextualSpacing w:val="0"/>
              <w:rPr>
                <w:color w:val="FFFFFF" w:themeColor="background1"/>
                <w:lang w:val="en-GB"/>
              </w:rPr>
            </w:pPr>
            <w:r w:rsidRPr="00A10B8A">
              <w:rPr>
                <w:rFonts w:asciiTheme="minorHAnsi" w:hAnsiTheme="minorHAnsi"/>
                <w:color w:val="FFFFFF" w:themeColor="background1"/>
              </w:rPr>
              <w:t>QA/QC procedures</w:t>
            </w:r>
          </w:p>
        </w:tc>
        <w:tc>
          <w:tcPr>
            <w:tcW w:w="3456" w:type="pct"/>
          </w:tcPr>
          <w:p w14:paraId="5CDA50F4" w14:textId="77777777" w:rsidR="00E722AB" w:rsidRPr="00BF24D3" w:rsidRDefault="00E722AB" w:rsidP="00E722AB">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E722AB" w:rsidRPr="00355EF5" w14:paraId="4A086224" w14:textId="77777777" w:rsidTr="005E4DF9">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6D74BE4" w14:textId="77777777" w:rsidR="00E722AB" w:rsidRPr="00355EF5" w:rsidRDefault="00E722AB" w:rsidP="00E722AB">
            <w:pPr>
              <w:spacing w:after="200" w:line="276" w:lineRule="auto"/>
              <w:contextualSpacing w:val="0"/>
              <w:rPr>
                <w:color w:val="FFFFFF" w:themeColor="background1"/>
                <w:lang w:val="en-GB"/>
              </w:rPr>
            </w:pPr>
            <w:r>
              <w:rPr>
                <w:color w:val="FFFFFF" w:themeColor="background1"/>
                <w:lang w:val="en-GB"/>
              </w:rPr>
              <w:t>Any comment</w:t>
            </w:r>
          </w:p>
        </w:tc>
        <w:tc>
          <w:tcPr>
            <w:tcW w:w="3456" w:type="pct"/>
          </w:tcPr>
          <w:p w14:paraId="5C8734FB" w14:textId="77777777" w:rsidR="00E722AB" w:rsidRPr="00404E44" w:rsidRDefault="00F2393B" w:rsidP="002A743B">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t>-</w:t>
            </w:r>
          </w:p>
        </w:tc>
      </w:tr>
    </w:tbl>
    <w:p w14:paraId="3EA9DA91" w14:textId="77777777" w:rsidR="002A7BEA" w:rsidRDefault="002A7BEA" w:rsidP="002A7BEA">
      <w:pPr>
        <w:rPr>
          <w:lang w:val="en-GB"/>
        </w:rPr>
      </w:pPr>
    </w:p>
    <w:p w14:paraId="1532BE33" w14:textId="77777777" w:rsidR="00F2393B" w:rsidRDefault="00F2393B" w:rsidP="002A7BEA">
      <w:pPr>
        <w:rPr>
          <w:lang w:val="en-GB"/>
        </w:rPr>
      </w:pPr>
    </w:p>
    <w:p w14:paraId="56B775FB" w14:textId="77777777" w:rsidR="00892A0F" w:rsidRDefault="00892A0F" w:rsidP="002A7BEA">
      <w:pPr>
        <w:rPr>
          <w:lang w:val="en-GB"/>
        </w:rPr>
      </w:pPr>
    </w:p>
    <w:p w14:paraId="5735F4A6" w14:textId="77777777" w:rsidR="00F2393B" w:rsidRDefault="00F2393B" w:rsidP="002A7BEA">
      <w:pPr>
        <w:rPr>
          <w:lang w:val="en-GB"/>
        </w:rPr>
      </w:pPr>
    </w:p>
    <w:tbl>
      <w:tblPr>
        <w:tblStyle w:val="KlavuzTablo5Koyu-Vurgu11"/>
        <w:tblpPr w:leftFromText="180" w:rightFromText="180" w:vertAnchor="text" w:horzAnchor="margin" w:tblpY="219"/>
        <w:tblW w:w="5000" w:type="pct"/>
        <w:tblLayout w:type="fixed"/>
        <w:tblCellMar>
          <w:top w:w="57" w:type="dxa"/>
        </w:tblCellMar>
        <w:tblLook w:val="0680" w:firstRow="0" w:lastRow="0" w:firstColumn="1" w:lastColumn="0" w:noHBand="1" w:noVBand="1"/>
      </w:tblPr>
      <w:tblGrid>
        <w:gridCol w:w="2600"/>
        <w:gridCol w:w="7022"/>
      </w:tblGrid>
      <w:tr w:rsidR="00F2393B" w:rsidRPr="00355EF5" w14:paraId="5487AA98" w14:textId="77777777" w:rsidTr="001D27E4">
        <w:trPr>
          <w:trHeight w:val="280"/>
        </w:trPr>
        <w:tc>
          <w:tcPr>
            <w:cnfStyle w:val="001000000000" w:firstRow="0" w:lastRow="0" w:firstColumn="1" w:lastColumn="0" w:oddVBand="0" w:evenVBand="0" w:oddHBand="0" w:evenHBand="0" w:firstRowFirstColumn="0" w:firstRowLastColumn="0" w:lastRowFirstColumn="0" w:lastRowLastColumn="0"/>
            <w:tcW w:w="1351" w:type="pct"/>
          </w:tcPr>
          <w:p w14:paraId="4BF775AC" w14:textId="77777777" w:rsidR="00F2393B" w:rsidRPr="00355EF5" w:rsidRDefault="00F2393B" w:rsidP="001D27E4">
            <w:pPr>
              <w:spacing w:after="200" w:line="276" w:lineRule="auto"/>
              <w:contextualSpacing w:val="0"/>
              <w:rPr>
                <w:color w:val="FFFFFF" w:themeColor="background1"/>
                <w:lang w:val="en-GB"/>
              </w:rPr>
            </w:pPr>
            <w:r w:rsidRPr="00355EF5">
              <w:rPr>
                <w:color w:val="FFFFFF" w:themeColor="background1"/>
                <w:lang w:val="en-GB"/>
              </w:rPr>
              <w:t>Data/parameter</w:t>
            </w:r>
          </w:p>
        </w:tc>
        <w:tc>
          <w:tcPr>
            <w:tcW w:w="3649" w:type="pct"/>
          </w:tcPr>
          <w:p w14:paraId="6F6A1A81" w14:textId="77777777" w:rsidR="00F2393B" w:rsidRPr="00BF24D3" w:rsidRDefault="00F2393B" w:rsidP="001D27E4">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proofErr w:type="gramStart"/>
            <w:r>
              <w:t>FRf,m</w:t>
            </w:r>
            <w:proofErr w:type="spellEnd"/>
            <w:proofErr w:type="gramEnd"/>
          </w:p>
        </w:tc>
      </w:tr>
      <w:tr w:rsidR="00F2393B" w:rsidRPr="00355EF5" w14:paraId="785BC3EB" w14:textId="77777777" w:rsidTr="001D27E4">
        <w:trPr>
          <w:trHeight w:val="281"/>
        </w:trPr>
        <w:tc>
          <w:tcPr>
            <w:cnfStyle w:val="001000000000" w:firstRow="0" w:lastRow="0" w:firstColumn="1" w:lastColumn="0" w:oddVBand="0" w:evenVBand="0" w:oddHBand="0" w:evenHBand="0" w:firstRowFirstColumn="0" w:firstRowLastColumn="0" w:lastRowFirstColumn="0" w:lastRowLastColumn="0"/>
            <w:tcW w:w="1351" w:type="pct"/>
          </w:tcPr>
          <w:p w14:paraId="73A85A10" w14:textId="77777777" w:rsidR="00F2393B" w:rsidRPr="00355EF5" w:rsidRDefault="00F2393B" w:rsidP="001D27E4">
            <w:pPr>
              <w:spacing w:after="200" w:line="276" w:lineRule="auto"/>
              <w:contextualSpacing w:val="0"/>
              <w:rPr>
                <w:color w:val="FFFFFF" w:themeColor="background1"/>
                <w:lang w:val="en-GB"/>
              </w:rPr>
            </w:pPr>
            <w:r w:rsidRPr="00355EF5">
              <w:rPr>
                <w:color w:val="FFFFFF" w:themeColor="background1"/>
                <w:lang w:val="en-GB"/>
              </w:rPr>
              <w:t>Unit</w:t>
            </w:r>
          </w:p>
        </w:tc>
        <w:tc>
          <w:tcPr>
            <w:tcW w:w="3649" w:type="pct"/>
          </w:tcPr>
          <w:p w14:paraId="1C9417A5" w14:textId="77777777" w:rsidR="00F2393B" w:rsidRPr="00BF24D3" w:rsidRDefault="00F2393B" w:rsidP="001D27E4">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tonnes</w:t>
            </w:r>
          </w:p>
        </w:tc>
      </w:tr>
      <w:tr w:rsidR="00F2393B" w:rsidRPr="00355EF5" w14:paraId="52DFB157" w14:textId="77777777" w:rsidTr="001D27E4">
        <w:trPr>
          <w:trHeight w:val="280"/>
        </w:trPr>
        <w:tc>
          <w:tcPr>
            <w:cnfStyle w:val="001000000000" w:firstRow="0" w:lastRow="0" w:firstColumn="1" w:lastColumn="0" w:oddVBand="0" w:evenVBand="0" w:oddHBand="0" w:evenHBand="0" w:firstRowFirstColumn="0" w:firstRowLastColumn="0" w:lastRowFirstColumn="0" w:lastRowLastColumn="0"/>
            <w:tcW w:w="1351" w:type="pct"/>
          </w:tcPr>
          <w:p w14:paraId="73780A4D" w14:textId="77777777" w:rsidR="00F2393B" w:rsidRPr="00355EF5" w:rsidRDefault="00F2393B" w:rsidP="001D27E4">
            <w:pPr>
              <w:spacing w:after="200" w:line="276" w:lineRule="auto"/>
              <w:contextualSpacing w:val="0"/>
              <w:rPr>
                <w:color w:val="FFFFFF" w:themeColor="background1"/>
                <w:lang w:val="en-GB"/>
              </w:rPr>
            </w:pPr>
            <w:r w:rsidRPr="00355EF5">
              <w:rPr>
                <w:color w:val="FFFFFF" w:themeColor="background1"/>
                <w:lang w:val="en-GB"/>
              </w:rPr>
              <w:t>Description</w:t>
            </w:r>
          </w:p>
        </w:tc>
        <w:tc>
          <w:tcPr>
            <w:tcW w:w="3649" w:type="pct"/>
          </w:tcPr>
          <w:p w14:paraId="5F301698" w14:textId="77777777" w:rsidR="00F2393B" w:rsidRPr="006557F7" w:rsidRDefault="00F2393B" w:rsidP="001D27E4">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t>Total mass of freight transported in freight transportation activity f in monitoring period m</w:t>
            </w:r>
          </w:p>
        </w:tc>
      </w:tr>
      <w:tr w:rsidR="00F2393B" w:rsidRPr="00355EF5" w14:paraId="1AE8805F" w14:textId="77777777" w:rsidTr="001D27E4">
        <w:trPr>
          <w:trHeight w:val="280"/>
        </w:trPr>
        <w:tc>
          <w:tcPr>
            <w:cnfStyle w:val="001000000000" w:firstRow="0" w:lastRow="0" w:firstColumn="1" w:lastColumn="0" w:oddVBand="0" w:evenVBand="0" w:oddHBand="0" w:evenHBand="0" w:firstRowFirstColumn="0" w:firstRowLastColumn="0" w:lastRowFirstColumn="0" w:lastRowLastColumn="0"/>
            <w:tcW w:w="1351" w:type="pct"/>
          </w:tcPr>
          <w:p w14:paraId="6AA33490" w14:textId="77777777" w:rsidR="00F2393B" w:rsidRPr="00355EF5" w:rsidRDefault="00F2393B" w:rsidP="001D27E4">
            <w:pPr>
              <w:spacing w:line="276" w:lineRule="auto"/>
              <w:contextualSpacing w:val="0"/>
              <w:rPr>
                <w:color w:val="FFFFFF" w:themeColor="background1"/>
                <w:lang w:val="en-GB"/>
              </w:rPr>
            </w:pPr>
            <w:r>
              <w:rPr>
                <w:color w:val="FFFFFF" w:themeColor="background1"/>
                <w:lang w:val="en-GB"/>
              </w:rPr>
              <w:t>Source of data</w:t>
            </w:r>
          </w:p>
        </w:tc>
        <w:tc>
          <w:tcPr>
            <w:tcW w:w="3649" w:type="pct"/>
          </w:tcPr>
          <w:p w14:paraId="12246FFA" w14:textId="77777777" w:rsidR="00F2393B" w:rsidRDefault="00F2393B" w:rsidP="001D27E4">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Project owner</w:t>
            </w:r>
          </w:p>
        </w:tc>
      </w:tr>
      <w:tr w:rsidR="00F2393B" w:rsidRPr="00355EF5" w14:paraId="5B77E666" w14:textId="77777777" w:rsidTr="001D27E4">
        <w:trPr>
          <w:trHeight w:val="280"/>
        </w:trPr>
        <w:tc>
          <w:tcPr>
            <w:cnfStyle w:val="001000000000" w:firstRow="0" w:lastRow="0" w:firstColumn="1" w:lastColumn="0" w:oddVBand="0" w:evenVBand="0" w:oddHBand="0" w:evenHBand="0" w:firstRowFirstColumn="0" w:firstRowLastColumn="0" w:lastRowFirstColumn="0" w:lastRowLastColumn="0"/>
            <w:tcW w:w="1351" w:type="pct"/>
          </w:tcPr>
          <w:p w14:paraId="649178FA" w14:textId="77777777" w:rsidR="00F2393B" w:rsidRDefault="00F2393B" w:rsidP="001D27E4">
            <w:pPr>
              <w:spacing w:line="276" w:lineRule="auto"/>
              <w:contextualSpacing w:val="0"/>
              <w:rPr>
                <w:color w:val="FFFFFF" w:themeColor="background1"/>
                <w:lang w:val="en-GB"/>
              </w:rPr>
            </w:pPr>
            <w:r>
              <w:rPr>
                <w:rFonts w:asciiTheme="minorHAnsi" w:hAnsiTheme="minorHAnsi"/>
                <w:color w:val="FFFFFF" w:themeColor="background1"/>
              </w:rPr>
              <w:t>Value(s) Applied</w:t>
            </w:r>
          </w:p>
        </w:tc>
        <w:tc>
          <w:tcPr>
            <w:tcW w:w="3649" w:type="pct"/>
          </w:tcPr>
          <w:p w14:paraId="3BDAFF10" w14:textId="77777777" w:rsidR="00F2393B" w:rsidRPr="00F2393B" w:rsidRDefault="00F2393B" w:rsidP="001D27E4">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38 </w:t>
            </w:r>
            <w:proofErr w:type="gramStart"/>
            <w:r>
              <w:rPr>
                <w:rFonts w:asciiTheme="majorHAnsi" w:hAnsiTheme="majorHAnsi"/>
              </w:rPr>
              <w:t>( Transportation</w:t>
            </w:r>
            <w:proofErr w:type="gramEnd"/>
            <w:r>
              <w:rPr>
                <w:rFonts w:asciiTheme="majorHAnsi" w:hAnsiTheme="majorHAnsi"/>
              </w:rPr>
              <w:t xml:space="preserve"> of cattle manure)</w:t>
            </w:r>
          </w:p>
        </w:tc>
      </w:tr>
      <w:tr w:rsidR="00F2393B" w:rsidRPr="00355EF5" w14:paraId="252F9A7D" w14:textId="77777777" w:rsidTr="001D27E4">
        <w:trPr>
          <w:trHeight w:val="281"/>
        </w:trPr>
        <w:tc>
          <w:tcPr>
            <w:cnfStyle w:val="001000000000" w:firstRow="0" w:lastRow="0" w:firstColumn="1" w:lastColumn="0" w:oddVBand="0" w:evenVBand="0" w:oddHBand="0" w:evenHBand="0" w:firstRowFirstColumn="0" w:firstRowLastColumn="0" w:lastRowFirstColumn="0" w:lastRowLastColumn="0"/>
            <w:tcW w:w="1351" w:type="pct"/>
          </w:tcPr>
          <w:p w14:paraId="21CEABE0" w14:textId="77777777" w:rsidR="00F2393B" w:rsidRPr="006557F7" w:rsidRDefault="00F2393B" w:rsidP="001D27E4">
            <w:pPr>
              <w:spacing w:line="276" w:lineRule="auto"/>
              <w:contextualSpacing w:val="0"/>
              <w:rPr>
                <w:color w:val="FFFFFF" w:themeColor="background1"/>
                <w:lang w:val="en-GB"/>
              </w:rPr>
            </w:pPr>
            <w:r w:rsidRPr="006557F7">
              <w:rPr>
                <w:color w:val="FFFFFF" w:themeColor="background1"/>
                <w:lang w:val="en-GB"/>
              </w:rPr>
              <w:t>Measurement</w:t>
            </w:r>
          </w:p>
          <w:p w14:paraId="10A47B88" w14:textId="77777777" w:rsidR="00F2393B" w:rsidRPr="00355EF5" w:rsidRDefault="00F2393B" w:rsidP="001D27E4">
            <w:pPr>
              <w:spacing w:after="200" w:line="276" w:lineRule="auto"/>
              <w:contextualSpacing w:val="0"/>
              <w:rPr>
                <w:color w:val="FFFFFF" w:themeColor="background1"/>
                <w:lang w:val="en-GB"/>
              </w:rPr>
            </w:pPr>
            <w:r w:rsidRPr="006557F7">
              <w:rPr>
                <w:color w:val="FFFFFF" w:themeColor="background1"/>
                <w:lang w:val="en-GB"/>
              </w:rPr>
              <w:t>procedures (if any):</w:t>
            </w:r>
          </w:p>
        </w:tc>
        <w:tc>
          <w:tcPr>
            <w:tcW w:w="3649" w:type="pct"/>
          </w:tcPr>
          <w:p w14:paraId="1123CB01" w14:textId="77777777" w:rsidR="00F2393B" w:rsidRPr="00BF24D3" w:rsidRDefault="00F2393B" w:rsidP="001D27E4">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Calibrated </w:t>
            </w:r>
            <w:proofErr w:type="spellStart"/>
            <w:r>
              <w:rPr>
                <w:rFonts w:asciiTheme="majorHAnsi" w:hAnsiTheme="majorHAnsi"/>
              </w:rPr>
              <w:t>weightbridge</w:t>
            </w:r>
            <w:proofErr w:type="spellEnd"/>
          </w:p>
        </w:tc>
      </w:tr>
      <w:tr w:rsidR="00F2393B" w:rsidRPr="00355EF5" w14:paraId="15471443" w14:textId="77777777" w:rsidTr="001D27E4">
        <w:tc>
          <w:tcPr>
            <w:cnfStyle w:val="001000000000" w:firstRow="0" w:lastRow="0" w:firstColumn="1" w:lastColumn="0" w:oddVBand="0" w:evenVBand="0" w:oddHBand="0" w:evenHBand="0" w:firstRowFirstColumn="0" w:firstRowLastColumn="0" w:lastRowFirstColumn="0" w:lastRowLastColumn="0"/>
            <w:tcW w:w="1351" w:type="pct"/>
          </w:tcPr>
          <w:p w14:paraId="2E467EEF" w14:textId="77777777" w:rsidR="00F2393B" w:rsidRPr="00355EF5" w:rsidRDefault="00F2393B" w:rsidP="001D27E4">
            <w:pPr>
              <w:spacing w:after="200" w:line="276" w:lineRule="auto"/>
              <w:contextualSpacing w:val="0"/>
              <w:rPr>
                <w:color w:val="FFFFFF" w:themeColor="background1"/>
                <w:lang w:val="en-GB"/>
              </w:rPr>
            </w:pPr>
            <w:r>
              <w:rPr>
                <w:color w:val="FFFFFF" w:themeColor="background1"/>
                <w:lang w:val="en-GB"/>
              </w:rPr>
              <w:t>Monitoring frequency</w:t>
            </w:r>
            <w:r w:rsidRPr="00355EF5">
              <w:rPr>
                <w:color w:val="FFFFFF" w:themeColor="background1"/>
                <w:lang w:val="en-GB"/>
              </w:rPr>
              <w:t xml:space="preserve"> </w:t>
            </w:r>
          </w:p>
        </w:tc>
        <w:tc>
          <w:tcPr>
            <w:tcW w:w="3649" w:type="pct"/>
          </w:tcPr>
          <w:p w14:paraId="61806246" w14:textId="77777777" w:rsidR="00F2393B" w:rsidRPr="00BF24D3" w:rsidRDefault="00F2393B" w:rsidP="001D27E4">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Continuously</w:t>
            </w:r>
          </w:p>
        </w:tc>
      </w:tr>
      <w:tr w:rsidR="00F2393B" w:rsidRPr="00355EF5" w14:paraId="1D9B065C" w14:textId="77777777" w:rsidTr="001D27E4">
        <w:trPr>
          <w:trHeight w:val="248"/>
        </w:trPr>
        <w:tc>
          <w:tcPr>
            <w:cnfStyle w:val="001000000000" w:firstRow="0" w:lastRow="0" w:firstColumn="1" w:lastColumn="0" w:oddVBand="0" w:evenVBand="0" w:oddHBand="0" w:evenHBand="0" w:firstRowFirstColumn="0" w:firstRowLastColumn="0" w:lastRowFirstColumn="0" w:lastRowLastColumn="0"/>
            <w:tcW w:w="1351" w:type="pct"/>
          </w:tcPr>
          <w:p w14:paraId="62E11957" w14:textId="77777777" w:rsidR="00F2393B" w:rsidRPr="00355EF5" w:rsidRDefault="00F2393B" w:rsidP="001D27E4">
            <w:pPr>
              <w:spacing w:after="200" w:line="276" w:lineRule="auto"/>
              <w:contextualSpacing w:val="0"/>
              <w:rPr>
                <w:color w:val="FFFFFF" w:themeColor="background1"/>
                <w:lang w:val="en-GB"/>
              </w:rPr>
            </w:pPr>
            <w:r w:rsidRPr="00A10B8A">
              <w:rPr>
                <w:rFonts w:asciiTheme="minorHAnsi" w:hAnsiTheme="minorHAnsi"/>
                <w:color w:val="FFFFFF" w:themeColor="background1"/>
              </w:rPr>
              <w:t>QA/QC procedures</w:t>
            </w:r>
          </w:p>
        </w:tc>
        <w:tc>
          <w:tcPr>
            <w:tcW w:w="3649" w:type="pct"/>
          </w:tcPr>
          <w:p w14:paraId="709617FD" w14:textId="77777777" w:rsidR="00F2393B" w:rsidRDefault="00F2393B" w:rsidP="001D27E4">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sz w:val="20"/>
                <w:lang w:eastAsia="nb-NO"/>
              </w:rPr>
            </w:pPr>
            <w:r>
              <w:rPr>
                <w:rFonts w:cs="Calibri"/>
                <w:sz w:val="20"/>
                <w:lang w:eastAsia="nb-NO"/>
              </w:rPr>
              <w:t xml:space="preserve">After the first calibration of </w:t>
            </w:r>
            <w:proofErr w:type="gramStart"/>
            <w:r>
              <w:rPr>
                <w:rFonts w:cs="Calibri"/>
                <w:sz w:val="20"/>
                <w:lang w:eastAsia="nb-NO"/>
              </w:rPr>
              <w:t>meters ,</w:t>
            </w:r>
            <w:proofErr w:type="gramEnd"/>
            <w:r>
              <w:rPr>
                <w:rFonts w:cs="Calibri"/>
                <w:sz w:val="20"/>
                <w:lang w:eastAsia="nb-NO"/>
              </w:rPr>
              <w:t xml:space="preserve"> calibration of meters are valid for ten years due to related legislation. Link of related regulation given below.</w:t>
            </w:r>
          </w:p>
          <w:p w14:paraId="492328A4" w14:textId="77777777" w:rsidR="00F2393B" w:rsidRDefault="00F2393B" w:rsidP="001D27E4">
            <w:pPr>
              <w:shd w:val="clear" w:color="auto" w:fill="FFFFFF"/>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1F497D"/>
              </w:rPr>
              <w:t>“ÖLÇÜ VE ÖLÇÜ ALETLERİ MUAYENE YÖNETMELİĞİ” / Article 9</w:t>
            </w:r>
          </w:p>
          <w:p w14:paraId="64DAEC6D" w14:textId="77777777" w:rsidR="00F2393B" w:rsidRDefault="00A67FF3" w:rsidP="001D27E4">
            <w:pPr>
              <w:jc w:val="both"/>
              <w:cnfStyle w:val="000000000000" w:firstRow="0" w:lastRow="0" w:firstColumn="0" w:lastColumn="0" w:oddVBand="0" w:evenVBand="0" w:oddHBand="0" w:evenHBand="0" w:firstRowFirstColumn="0" w:firstRowLastColumn="0" w:lastRowFirstColumn="0" w:lastRowLastColumn="0"/>
              <w:rPr>
                <w:rFonts w:cs="Arial"/>
                <w:color w:val="1F497D"/>
              </w:rPr>
            </w:pPr>
            <w:hyperlink r:id="rId49" w:tgtFrame="_blank" w:history="1">
              <w:r w:rsidR="00F2393B">
                <w:rPr>
                  <w:rStyle w:val="Kpr"/>
                  <w:rFonts w:cs="Arial"/>
                  <w:color w:val="1155CC"/>
                </w:rPr>
                <w:t>https://www.mevzuat.gov.tr/mevzuat?MevzuatNo=6381&amp;MevzuatTur=7&amp;MevzuatTertip=5</w:t>
              </w:r>
            </w:hyperlink>
          </w:p>
          <w:p w14:paraId="3DACEB10" w14:textId="77777777" w:rsidR="00F2393B" w:rsidRPr="00310768" w:rsidRDefault="00F2393B" w:rsidP="001D27E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eastAsia="de-DE"/>
              </w:rPr>
            </w:pPr>
            <w:r>
              <w:rPr>
                <w:rFonts w:cs="Arial"/>
                <w:color w:val="1F497D"/>
              </w:rPr>
              <w:lastRenderedPageBreak/>
              <w:t>calibration document is to be provided in first monitoring period.</w:t>
            </w:r>
          </w:p>
          <w:p w14:paraId="2DC29A02" w14:textId="77777777" w:rsidR="00F2393B" w:rsidRPr="00BF24D3" w:rsidRDefault="00F2393B" w:rsidP="001D27E4">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F2393B" w:rsidRPr="00355EF5" w14:paraId="7678ACFA" w14:textId="77777777" w:rsidTr="001D27E4">
        <w:trPr>
          <w:trHeight w:val="249"/>
        </w:trPr>
        <w:tc>
          <w:tcPr>
            <w:cnfStyle w:val="001000000000" w:firstRow="0" w:lastRow="0" w:firstColumn="1" w:lastColumn="0" w:oddVBand="0" w:evenVBand="0" w:oddHBand="0" w:evenHBand="0" w:firstRowFirstColumn="0" w:firstRowLastColumn="0" w:lastRowFirstColumn="0" w:lastRowLastColumn="0"/>
            <w:tcW w:w="1351" w:type="pct"/>
          </w:tcPr>
          <w:p w14:paraId="5F4FC3C6" w14:textId="77777777" w:rsidR="00F2393B" w:rsidRPr="00355EF5" w:rsidRDefault="00F2393B" w:rsidP="001D27E4">
            <w:pPr>
              <w:spacing w:after="200" w:line="276" w:lineRule="auto"/>
              <w:contextualSpacing w:val="0"/>
              <w:rPr>
                <w:color w:val="FFFFFF" w:themeColor="background1"/>
                <w:lang w:val="en-GB"/>
              </w:rPr>
            </w:pPr>
            <w:r>
              <w:rPr>
                <w:color w:val="FFFFFF" w:themeColor="background1"/>
                <w:lang w:val="en-GB"/>
              </w:rPr>
              <w:lastRenderedPageBreak/>
              <w:t>Any comment</w:t>
            </w:r>
          </w:p>
        </w:tc>
        <w:tc>
          <w:tcPr>
            <w:tcW w:w="3649" w:type="pct"/>
          </w:tcPr>
          <w:p w14:paraId="1216604B" w14:textId="77777777" w:rsidR="00F2393B" w:rsidRPr="00F2393B" w:rsidRDefault="00F2393B" w:rsidP="001D27E4">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Transportation of cattle manure</w:t>
            </w:r>
          </w:p>
          <w:p w14:paraId="7F78DD28" w14:textId="77777777" w:rsidR="00F2393B" w:rsidRPr="00F2393B" w:rsidRDefault="00F2393B" w:rsidP="001D27E4">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5AC94569" w14:textId="3CE10082" w:rsidR="00F2393B" w:rsidRPr="00404E44" w:rsidRDefault="00EE3C56" w:rsidP="001D27E4">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t xml:space="preserve">SÜTAS </w:t>
            </w:r>
            <w:r w:rsidR="00F2393B">
              <w:t xml:space="preserve">Tire Biogas Plant project operates with a daily organic flow of 95 tons/day and 30-40% of this amount is belonged to cattle manure, 10-20 of this </w:t>
            </w:r>
            <w:proofErr w:type="gramStart"/>
            <w:r w:rsidR="00F2393B">
              <w:t>amount</w:t>
            </w:r>
            <w:proofErr w:type="gramEnd"/>
            <w:r w:rsidR="00F2393B">
              <w:t xml:space="preserve"> is belonged to chicken manure and rest of it belonged to agricultural wastes as per the information given in EIA report of the project (page 8). Hence, project 38 tonne/day cattle manure and 19 tonne/day poultry manure and rest of it is agricultural waste (38 tonne/day)</w:t>
            </w:r>
          </w:p>
        </w:tc>
      </w:tr>
    </w:tbl>
    <w:p w14:paraId="0E90D8E0" w14:textId="77777777" w:rsidR="00F2393B" w:rsidRDefault="00F2393B" w:rsidP="002A7BEA">
      <w:pPr>
        <w:rPr>
          <w:lang w:val="en-GB"/>
        </w:rPr>
      </w:pPr>
    </w:p>
    <w:p w14:paraId="65DCCC22" w14:textId="77777777" w:rsidR="00F2393B" w:rsidRDefault="00F2393B" w:rsidP="002A7BEA">
      <w:pPr>
        <w:rPr>
          <w:lang w:val="en-GB"/>
        </w:rPr>
      </w:pPr>
    </w:p>
    <w:tbl>
      <w:tblPr>
        <w:tblStyle w:val="KlavuzTablo5Koyu-Vurgu11"/>
        <w:tblpPr w:leftFromText="180" w:rightFromText="180" w:vertAnchor="text" w:horzAnchor="margin" w:tblpY="219"/>
        <w:tblW w:w="5000" w:type="pct"/>
        <w:tblLayout w:type="fixed"/>
        <w:tblCellMar>
          <w:top w:w="57" w:type="dxa"/>
        </w:tblCellMar>
        <w:tblLook w:val="0680" w:firstRow="0" w:lastRow="0" w:firstColumn="1" w:lastColumn="0" w:noHBand="1" w:noVBand="1"/>
      </w:tblPr>
      <w:tblGrid>
        <w:gridCol w:w="2184"/>
        <w:gridCol w:w="7438"/>
      </w:tblGrid>
      <w:tr w:rsidR="00F2393B" w:rsidRPr="00355EF5" w14:paraId="47852539" w14:textId="77777777" w:rsidTr="001D27E4">
        <w:trPr>
          <w:trHeight w:val="280"/>
        </w:trPr>
        <w:tc>
          <w:tcPr>
            <w:cnfStyle w:val="001000000000" w:firstRow="0" w:lastRow="0" w:firstColumn="1" w:lastColumn="0" w:oddVBand="0" w:evenVBand="0" w:oddHBand="0" w:evenHBand="0" w:firstRowFirstColumn="0" w:firstRowLastColumn="0" w:lastRowFirstColumn="0" w:lastRowLastColumn="0"/>
            <w:tcW w:w="1135" w:type="pct"/>
          </w:tcPr>
          <w:p w14:paraId="62902E7C" w14:textId="77777777" w:rsidR="00F2393B" w:rsidRPr="00355EF5" w:rsidRDefault="00F2393B" w:rsidP="001D27E4">
            <w:pPr>
              <w:spacing w:after="200" w:line="276" w:lineRule="auto"/>
              <w:contextualSpacing w:val="0"/>
              <w:rPr>
                <w:color w:val="FFFFFF" w:themeColor="background1"/>
                <w:lang w:val="en-GB"/>
              </w:rPr>
            </w:pPr>
            <w:r w:rsidRPr="00355EF5">
              <w:rPr>
                <w:color w:val="FFFFFF" w:themeColor="background1"/>
                <w:lang w:val="en-GB"/>
              </w:rPr>
              <w:t>Data/parameter</w:t>
            </w:r>
          </w:p>
        </w:tc>
        <w:tc>
          <w:tcPr>
            <w:tcW w:w="3865" w:type="pct"/>
          </w:tcPr>
          <w:p w14:paraId="505427BC" w14:textId="77777777" w:rsidR="00F2393B" w:rsidRPr="00BF24D3" w:rsidRDefault="00F2393B" w:rsidP="001D27E4">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proofErr w:type="gramStart"/>
            <w:r>
              <w:t>FRf,m</w:t>
            </w:r>
            <w:proofErr w:type="spellEnd"/>
            <w:proofErr w:type="gramEnd"/>
          </w:p>
        </w:tc>
      </w:tr>
      <w:tr w:rsidR="00F2393B" w:rsidRPr="00355EF5" w14:paraId="619DB90B" w14:textId="77777777" w:rsidTr="001D27E4">
        <w:trPr>
          <w:trHeight w:val="281"/>
        </w:trPr>
        <w:tc>
          <w:tcPr>
            <w:cnfStyle w:val="001000000000" w:firstRow="0" w:lastRow="0" w:firstColumn="1" w:lastColumn="0" w:oddVBand="0" w:evenVBand="0" w:oddHBand="0" w:evenHBand="0" w:firstRowFirstColumn="0" w:firstRowLastColumn="0" w:lastRowFirstColumn="0" w:lastRowLastColumn="0"/>
            <w:tcW w:w="1135" w:type="pct"/>
          </w:tcPr>
          <w:p w14:paraId="59F1D1F3" w14:textId="77777777" w:rsidR="00F2393B" w:rsidRPr="00355EF5" w:rsidRDefault="00F2393B" w:rsidP="001D27E4">
            <w:pPr>
              <w:spacing w:after="200" w:line="276" w:lineRule="auto"/>
              <w:contextualSpacing w:val="0"/>
              <w:rPr>
                <w:color w:val="FFFFFF" w:themeColor="background1"/>
                <w:lang w:val="en-GB"/>
              </w:rPr>
            </w:pPr>
            <w:r w:rsidRPr="00355EF5">
              <w:rPr>
                <w:color w:val="FFFFFF" w:themeColor="background1"/>
                <w:lang w:val="en-GB"/>
              </w:rPr>
              <w:t>Unit</w:t>
            </w:r>
          </w:p>
        </w:tc>
        <w:tc>
          <w:tcPr>
            <w:tcW w:w="3865" w:type="pct"/>
          </w:tcPr>
          <w:p w14:paraId="2D1033BE" w14:textId="77777777" w:rsidR="00F2393B" w:rsidRPr="00BF24D3" w:rsidRDefault="00F2393B" w:rsidP="001D27E4">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tonnes</w:t>
            </w:r>
          </w:p>
        </w:tc>
      </w:tr>
      <w:tr w:rsidR="00F2393B" w:rsidRPr="00355EF5" w14:paraId="590CEC2E" w14:textId="77777777" w:rsidTr="001D27E4">
        <w:trPr>
          <w:trHeight w:val="280"/>
        </w:trPr>
        <w:tc>
          <w:tcPr>
            <w:cnfStyle w:val="001000000000" w:firstRow="0" w:lastRow="0" w:firstColumn="1" w:lastColumn="0" w:oddVBand="0" w:evenVBand="0" w:oddHBand="0" w:evenHBand="0" w:firstRowFirstColumn="0" w:firstRowLastColumn="0" w:lastRowFirstColumn="0" w:lastRowLastColumn="0"/>
            <w:tcW w:w="1135" w:type="pct"/>
          </w:tcPr>
          <w:p w14:paraId="7AD0BD99" w14:textId="77777777" w:rsidR="00F2393B" w:rsidRPr="00355EF5" w:rsidRDefault="00F2393B" w:rsidP="001D27E4">
            <w:pPr>
              <w:spacing w:after="200" w:line="276" w:lineRule="auto"/>
              <w:contextualSpacing w:val="0"/>
              <w:rPr>
                <w:color w:val="FFFFFF" w:themeColor="background1"/>
                <w:lang w:val="en-GB"/>
              </w:rPr>
            </w:pPr>
            <w:r w:rsidRPr="00355EF5">
              <w:rPr>
                <w:color w:val="FFFFFF" w:themeColor="background1"/>
                <w:lang w:val="en-GB"/>
              </w:rPr>
              <w:t>Description</w:t>
            </w:r>
          </w:p>
        </w:tc>
        <w:tc>
          <w:tcPr>
            <w:tcW w:w="3865" w:type="pct"/>
          </w:tcPr>
          <w:p w14:paraId="35069849" w14:textId="77777777" w:rsidR="00F2393B" w:rsidRPr="006557F7" w:rsidRDefault="00F2393B" w:rsidP="001D27E4">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t>Total mass of freight transported in freight transportation activity f in monitoring period m</w:t>
            </w:r>
          </w:p>
        </w:tc>
      </w:tr>
      <w:tr w:rsidR="00F2393B" w:rsidRPr="00355EF5" w14:paraId="2EDD6B61" w14:textId="77777777" w:rsidTr="001D27E4">
        <w:trPr>
          <w:trHeight w:val="280"/>
        </w:trPr>
        <w:tc>
          <w:tcPr>
            <w:cnfStyle w:val="001000000000" w:firstRow="0" w:lastRow="0" w:firstColumn="1" w:lastColumn="0" w:oddVBand="0" w:evenVBand="0" w:oddHBand="0" w:evenHBand="0" w:firstRowFirstColumn="0" w:firstRowLastColumn="0" w:lastRowFirstColumn="0" w:lastRowLastColumn="0"/>
            <w:tcW w:w="1135" w:type="pct"/>
          </w:tcPr>
          <w:p w14:paraId="5FCD7B5F" w14:textId="77777777" w:rsidR="00F2393B" w:rsidRPr="00355EF5" w:rsidRDefault="00F2393B" w:rsidP="001D27E4">
            <w:pPr>
              <w:spacing w:line="276" w:lineRule="auto"/>
              <w:contextualSpacing w:val="0"/>
              <w:rPr>
                <w:color w:val="FFFFFF" w:themeColor="background1"/>
                <w:lang w:val="en-GB"/>
              </w:rPr>
            </w:pPr>
            <w:r>
              <w:rPr>
                <w:color w:val="FFFFFF" w:themeColor="background1"/>
                <w:lang w:val="en-GB"/>
              </w:rPr>
              <w:t>Source of data</w:t>
            </w:r>
          </w:p>
        </w:tc>
        <w:tc>
          <w:tcPr>
            <w:tcW w:w="3865" w:type="pct"/>
          </w:tcPr>
          <w:p w14:paraId="6902E378" w14:textId="77777777" w:rsidR="00F2393B" w:rsidRDefault="00F2393B" w:rsidP="001D27E4">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Project owner</w:t>
            </w:r>
          </w:p>
        </w:tc>
      </w:tr>
      <w:tr w:rsidR="00F2393B" w:rsidRPr="00355EF5" w14:paraId="4BA19175" w14:textId="77777777" w:rsidTr="001D27E4">
        <w:trPr>
          <w:trHeight w:val="280"/>
        </w:trPr>
        <w:tc>
          <w:tcPr>
            <w:cnfStyle w:val="001000000000" w:firstRow="0" w:lastRow="0" w:firstColumn="1" w:lastColumn="0" w:oddVBand="0" w:evenVBand="0" w:oddHBand="0" w:evenHBand="0" w:firstRowFirstColumn="0" w:firstRowLastColumn="0" w:lastRowFirstColumn="0" w:lastRowLastColumn="0"/>
            <w:tcW w:w="1135" w:type="pct"/>
          </w:tcPr>
          <w:p w14:paraId="7F6D3A95" w14:textId="77777777" w:rsidR="00F2393B" w:rsidRDefault="00F2393B" w:rsidP="001D27E4">
            <w:pPr>
              <w:spacing w:line="276" w:lineRule="auto"/>
              <w:contextualSpacing w:val="0"/>
              <w:rPr>
                <w:color w:val="FFFFFF" w:themeColor="background1"/>
                <w:lang w:val="en-GB"/>
              </w:rPr>
            </w:pPr>
            <w:r>
              <w:rPr>
                <w:rFonts w:asciiTheme="minorHAnsi" w:hAnsiTheme="minorHAnsi"/>
                <w:color w:val="FFFFFF" w:themeColor="background1"/>
              </w:rPr>
              <w:t>Value(s) Applied</w:t>
            </w:r>
          </w:p>
        </w:tc>
        <w:tc>
          <w:tcPr>
            <w:tcW w:w="3865" w:type="pct"/>
          </w:tcPr>
          <w:p w14:paraId="1C6D57DF" w14:textId="77777777" w:rsidR="00F2393B" w:rsidRPr="00F2393B" w:rsidRDefault="00F2393B" w:rsidP="001D27E4">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19 </w:t>
            </w:r>
            <w:proofErr w:type="gramStart"/>
            <w:r>
              <w:rPr>
                <w:rFonts w:asciiTheme="majorHAnsi" w:hAnsiTheme="majorHAnsi"/>
              </w:rPr>
              <w:t>( Transportation</w:t>
            </w:r>
            <w:proofErr w:type="gramEnd"/>
            <w:r>
              <w:rPr>
                <w:rFonts w:asciiTheme="majorHAnsi" w:hAnsiTheme="majorHAnsi"/>
              </w:rPr>
              <w:t xml:space="preserve"> of poultry manure)</w:t>
            </w:r>
          </w:p>
          <w:p w14:paraId="29D0D5AA" w14:textId="77777777" w:rsidR="00F2393B" w:rsidRDefault="00F2393B" w:rsidP="001D27E4">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F2393B" w:rsidRPr="00355EF5" w14:paraId="01F7BE8E" w14:textId="77777777" w:rsidTr="001D27E4">
        <w:trPr>
          <w:trHeight w:val="281"/>
        </w:trPr>
        <w:tc>
          <w:tcPr>
            <w:cnfStyle w:val="001000000000" w:firstRow="0" w:lastRow="0" w:firstColumn="1" w:lastColumn="0" w:oddVBand="0" w:evenVBand="0" w:oddHBand="0" w:evenHBand="0" w:firstRowFirstColumn="0" w:firstRowLastColumn="0" w:lastRowFirstColumn="0" w:lastRowLastColumn="0"/>
            <w:tcW w:w="1135" w:type="pct"/>
          </w:tcPr>
          <w:p w14:paraId="1055FFE9" w14:textId="77777777" w:rsidR="00F2393B" w:rsidRPr="006557F7" w:rsidRDefault="00F2393B" w:rsidP="001D27E4">
            <w:pPr>
              <w:spacing w:line="276" w:lineRule="auto"/>
              <w:contextualSpacing w:val="0"/>
              <w:rPr>
                <w:color w:val="FFFFFF" w:themeColor="background1"/>
                <w:lang w:val="en-GB"/>
              </w:rPr>
            </w:pPr>
            <w:r w:rsidRPr="006557F7">
              <w:rPr>
                <w:color w:val="FFFFFF" w:themeColor="background1"/>
                <w:lang w:val="en-GB"/>
              </w:rPr>
              <w:t>Measurement</w:t>
            </w:r>
          </w:p>
          <w:p w14:paraId="4E474F48" w14:textId="77777777" w:rsidR="00F2393B" w:rsidRPr="00355EF5" w:rsidRDefault="00F2393B" w:rsidP="001D27E4">
            <w:pPr>
              <w:spacing w:after="200" w:line="276" w:lineRule="auto"/>
              <w:contextualSpacing w:val="0"/>
              <w:rPr>
                <w:color w:val="FFFFFF" w:themeColor="background1"/>
                <w:lang w:val="en-GB"/>
              </w:rPr>
            </w:pPr>
            <w:r w:rsidRPr="006557F7">
              <w:rPr>
                <w:color w:val="FFFFFF" w:themeColor="background1"/>
                <w:lang w:val="en-GB"/>
              </w:rPr>
              <w:t>procedures (if any):</w:t>
            </w:r>
          </w:p>
        </w:tc>
        <w:tc>
          <w:tcPr>
            <w:tcW w:w="3865" w:type="pct"/>
          </w:tcPr>
          <w:p w14:paraId="20B95B7E" w14:textId="77777777" w:rsidR="00F2393B" w:rsidRPr="00BF24D3" w:rsidRDefault="00F2393B" w:rsidP="001D27E4">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Calibrated </w:t>
            </w:r>
            <w:proofErr w:type="spellStart"/>
            <w:r>
              <w:rPr>
                <w:rFonts w:asciiTheme="majorHAnsi" w:hAnsiTheme="majorHAnsi"/>
              </w:rPr>
              <w:t>weightbridge</w:t>
            </w:r>
            <w:proofErr w:type="spellEnd"/>
          </w:p>
        </w:tc>
      </w:tr>
      <w:tr w:rsidR="00F2393B" w:rsidRPr="00355EF5" w14:paraId="3EB77F06" w14:textId="77777777" w:rsidTr="001D27E4">
        <w:tc>
          <w:tcPr>
            <w:cnfStyle w:val="001000000000" w:firstRow="0" w:lastRow="0" w:firstColumn="1" w:lastColumn="0" w:oddVBand="0" w:evenVBand="0" w:oddHBand="0" w:evenHBand="0" w:firstRowFirstColumn="0" w:firstRowLastColumn="0" w:lastRowFirstColumn="0" w:lastRowLastColumn="0"/>
            <w:tcW w:w="1135" w:type="pct"/>
          </w:tcPr>
          <w:p w14:paraId="1855EF88" w14:textId="77777777" w:rsidR="00F2393B" w:rsidRPr="00355EF5" w:rsidRDefault="00F2393B" w:rsidP="001D27E4">
            <w:pPr>
              <w:spacing w:after="200" w:line="276" w:lineRule="auto"/>
              <w:contextualSpacing w:val="0"/>
              <w:rPr>
                <w:color w:val="FFFFFF" w:themeColor="background1"/>
                <w:lang w:val="en-GB"/>
              </w:rPr>
            </w:pPr>
            <w:r>
              <w:rPr>
                <w:color w:val="FFFFFF" w:themeColor="background1"/>
                <w:lang w:val="en-GB"/>
              </w:rPr>
              <w:t>Monitoring frequency</w:t>
            </w:r>
            <w:r w:rsidRPr="00355EF5">
              <w:rPr>
                <w:color w:val="FFFFFF" w:themeColor="background1"/>
                <w:lang w:val="en-GB"/>
              </w:rPr>
              <w:t xml:space="preserve"> </w:t>
            </w:r>
          </w:p>
        </w:tc>
        <w:tc>
          <w:tcPr>
            <w:tcW w:w="3865" w:type="pct"/>
          </w:tcPr>
          <w:p w14:paraId="33D2F2C0" w14:textId="77777777" w:rsidR="00F2393B" w:rsidRPr="00BF24D3" w:rsidRDefault="00F2393B" w:rsidP="001D27E4">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Continuously</w:t>
            </w:r>
          </w:p>
        </w:tc>
      </w:tr>
      <w:tr w:rsidR="00F2393B" w:rsidRPr="00355EF5" w14:paraId="489E21D6" w14:textId="77777777" w:rsidTr="001D27E4">
        <w:trPr>
          <w:trHeight w:val="248"/>
        </w:trPr>
        <w:tc>
          <w:tcPr>
            <w:cnfStyle w:val="001000000000" w:firstRow="0" w:lastRow="0" w:firstColumn="1" w:lastColumn="0" w:oddVBand="0" w:evenVBand="0" w:oddHBand="0" w:evenHBand="0" w:firstRowFirstColumn="0" w:firstRowLastColumn="0" w:lastRowFirstColumn="0" w:lastRowLastColumn="0"/>
            <w:tcW w:w="1135" w:type="pct"/>
          </w:tcPr>
          <w:p w14:paraId="2090E9C4" w14:textId="77777777" w:rsidR="00F2393B" w:rsidRPr="00355EF5" w:rsidRDefault="00F2393B" w:rsidP="001D27E4">
            <w:pPr>
              <w:spacing w:after="200" w:line="276" w:lineRule="auto"/>
              <w:contextualSpacing w:val="0"/>
              <w:rPr>
                <w:color w:val="FFFFFF" w:themeColor="background1"/>
                <w:lang w:val="en-GB"/>
              </w:rPr>
            </w:pPr>
            <w:r w:rsidRPr="00A10B8A">
              <w:rPr>
                <w:rFonts w:asciiTheme="minorHAnsi" w:hAnsiTheme="minorHAnsi"/>
                <w:color w:val="FFFFFF" w:themeColor="background1"/>
              </w:rPr>
              <w:t>QA/QC procedures</w:t>
            </w:r>
          </w:p>
        </w:tc>
        <w:tc>
          <w:tcPr>
            <w:tcW w:w="3865" w:type="pct"/>
          </w:tcPr>
          <w:p w14:paraId="7264BCD9" w14:textId="77777777" w:rsidR="00F2393B" w:rsidRDefault="00F2393B" w:rsidP="001D27E4">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sz w:val="20"/>
                <w:lang w:eastAsia="nb-NO"/>
              </w:rPr>
            </w:pPr>
            <w:r>
              <w:rPr>
                <w:rFonts w:cs="Calibri"/>
                <w:sz w:val="20"/>
                <w:lang w:eastAsia="nb-NO"/>
              </w:rPr>
              <w:t xml:space="preserve">After the first calibration of </w:t>
            </w:r>
            <w:proofErr w:type="gramStart"/>
            <w:r>
              <w:rPr>
                <w:rFonts w:cs="Calibri"/>
                <w:sz w:val="20"/>
                <w:lang w:eastAsia="nb-NO"/>
              </w:rPr>
              <w:t>meters ,</w:t>
            </w:r>
            <w:proofErr w:type="gramEnd"/>
            <w:r>
              <w:rPr>
                <w:rFonts w:cs="Calibri"/>
                <w:sz w:val="20"/>
                <w:lang w:eastAsia="nb-NO"/>
              </w:rPr>
              <w:t xml:space="preserve"> calibration of meters are valid for ten years due to related legislation. Link of related regulation given below.</w:t>
            </w:r>
          </w:p>
          <w:p w14:paraId="1DADB6F6" w14:textId="77777777" w:rsidR="00F2393B" w:rsidRDefault="00F2393B" w:rsidP="001D27E4">
            <w:pPr>
              <w:shd w:val="clear" w:color="auto" w:fill="FFFFFF"/>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1F497D"/>
              </w:rPr>
              <w:t>“ÖLÇÜ VE ÖLÇÜ ALETLERİ MUAYENE YÖNETMELİĞİ” / Article 9</w:t>
            </w:r>
          </w:p>
          <w:p w14:paraId="2C50C506" w14:textId="77777777" w:rsidR="00F2393B" w:rsidRDefault="00A67FF3" w:rsidP="001D27E4">
            <w:pPr>
              <w:jc w:val="both"/>
              <w:cnfStyle w:val="000000000000" w:firstRow="0" w:lastRow="0" w:firstColumn="0" w:lastColumn="0" w:oddVBand="0" w:evenVBand="0" w:oddHBand="0" w:evenHBand="0" w:firstRowFirstColumn="0" w:firstRowLastColumn="0" w:lastRowFirstColumn="0" w:lastRowLastColumn="0"/>
              <w:rPr>
                <w:rFonts w:cs="Arial"/>
                <w:color w:val="1F497D"/>
              </w:rPr>
            </w:pPr>
            <w:hyperlink r:id="rId50" w:tgtFrame="_blank" w:history="1">
              <w:r w:rsidR="00F2393B">
                <w:rPr>
                  <w:rStyle w:val="Kpr"/>
                  <w:rFonts w:cs="Arial"/>
                  <w:color w:val="1155CC"/>
                </w:rPr>
                <w:t>https://www.mevzuat.gov.tr/mevzuat?MevzuatNo=6381&amp;MevzuatTur=7&amp;MevzuatTertip=5</w:t>
              </w:r>
            </w:hyperlink>
          </w:p>
          <w:p w14:paraId="31A33FDD" w14:textId="77777777" w:rsidR="00F2393B" w:rsidRPr="00310768" w:rsidRDefault="00F2393B" w:rsidP="001D27E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eastAsia="de-DE"/>
              </w:rPr>
            </w:pPr>
            <w:r>
              <w:rPr>
                <w:rFonts w:cs="Arial"/>
                <w:color w:val="1F497D"/>
              </w:rPr>
              <w:t>calibration document is to be provided in first monitoring period.</w:t>
            </w:r>
          </w:p>
          <w:p w14:paraId="5ED5BC1A" w14:textId="77777777" w:rsidR="00F2393B" w:rsidRPr="00BF24D3" w:rsidRDefault="00F2393B" w:rsidP="001D27E4">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F2393B" w:rsidRPr="00355EF5" w14:paraId="595D8235" w14:textId="77777777" w:rsidTr="001D27E4">
        <w:trPr>
          <w:trHeight w:val="249"/>
        </w:trPr>
        <w:tc>
          <w:tcPr>
            <w:cnfStyle w:val="001000000000" w:firstRow="0" w:lastRow="0" w:firstColumn="1" w:lastColumn="0" w:oddVBand="0" w:evenVBand="0" w:oddHBand="0" w:evenHBand="0" w:firstRowFirstColumn="0" w:firstRowLastColumn="0" w:lastRowFirstColumn="0" w:lastRowLastColumn="0"/>
            <w:tcW w:w="1135" w:type="pct"/>
          </w:tcPr>
          <w:p w14:paraId="7584FA43" w14:textId="77777777" w:rsidR="00F2393B" w:rsidRPr="00355EF5" w:rsidRDefault="00F2393B" w:rsidP="001D27E4">
            <w:pPr>
              <w:spacing w:after="200" w:line="276" w:lineRule="auto"/>
              <w:contextualSpacing w:val="0"/>
              <w:rPr>
                <w:color w:val="FFFFFF" w:themeColor="background1"/>
                <w:lang w:val="en-GB"/>
              </w:rPr>
            </w:pPr>
            <w:r>
              <w:rPr>
                <w:color w:val="FFFFFF" w:themeColor="background1"/>
                <w:lang w:val="en-GB"/>
              </w:rPr>
              <w:t>Any comment</w:t>
            </w:r>
          </w:p>
        </w:tc>
        <w:tc>
          <w:tcPr>
            <w:tcW w:w="3865" w:type="pct"/>
          </w:tcPr>
          <w:p w14:paraId="0981CF49" w14:textId="77777777" w:rsidR="00F2393B" w:rsidRPr="00F2393B" w:rsidRDefault="00F2393B" w:rsidP="001D27E4">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Transportation of poultry manure</w:t>
            </w:r>
          </w:p>
          <w:p w14:paraId="53F9C935" w14:textId="77777777" w:rsidR="00F2393B" w:rsidRPr="00F2393B" w:rsidRDefault="00F2393B" w:rsidP="001D27E4">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30A8DE1B" w14:textId="6ED693AE" w:rsidR="00F2393B" w:rsidRPr="00404E44" w:rsidRDefault="00EE3C56" w:rsidP="001D27E4">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t xml:space="preserve">SÜTAS </w:t>
            </w:r>
            <w:r w:rsidR="00F2393B">
              <w:t xml:space="preserve">Tire Biogas Plant project operates with a daily organic flow of 95 tons/day and 30-40% of this amount is belonged to cattle manure, 10-20 of </w:t>
            </w:r>
            <w:r w:rsidR="00F2393B">
              <w:lastRenderedPageBreak/>
              <w:t xml:space="preserve">this </w:t>
            </w:r>
            <w:proofErr w:type="gramStart"/>
            <w:r w:rsidR="00F2393B">
              <w:t>amount</w:t>
            </w:r>
            <w:proofErr w:type="gramEnd"/>
            <w:r w:rsidR="00F2393B">
              <w:t xml:space="preserve"> is belonged to chicken manure and rest of it belonged to agricultural wastes as per the information given in EIA report of the project (page 8). Hence, project 38 tonne/day cattle manure and 19 tonne/day poultry manure and rest of it is agricultural waste (38 tonne/day)</w:t>
            </w:r>
          </w:p>
        </w:tc>
      </w:tr>
    </w:tbl>
    <w:p w14:paraId="73590145" w14:textId="77777777" w:rsidR="00764947" w:rsidRDefault="00764947" w:rsidP="002A7BEA">
      <w:pPr>
        <w:rPr>
          <w:lang w:val="en-GB"/>
        </w:rPr>
      </w:pPr>
    </w:p>
    <w:p w14:paraId="3892A1FD" w14:textId="77777777" w:rsidR="00892A0F" w:rsidRDefault="00892A0F" w:rsidP="002A7BEA">
      <w:pPr>
        <w:rPr>
          <w:lang w:val="en-GB"/>
        </w:rPr>
      </w:pPr>
    </w:p>
    <w:p w14:paraId="6C5D2C5E" w14:textId="77777777" w:rsidR="00892A0F" w:rsidRDefault="00892A0F" w:rsidP="002A7BEA">
      <w:pPr>
        <w:rPr>
          <w:lang w:val="en-GB"/>
        </w:rPr>
      </w:pPr>
    </w:p>
    <w:tbl>
      <w:tblPr>
        <w:tblStyle w:val="KlavuzTablo5Koyu-Vurgu1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2A7BEA" w:rsidRPr="00355EF5" w14:paraId="2BC607F1" w14:textId="77777777" w:rsidTr="005E4DF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D7BFA99" w14:textId="77777777" w:rsidR="002A7BEA" w:rsidRPr="00355EF5" w:rsidRDefault="002A7BEA" w:rsidP="005E4DF9">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2849A184" w14:textId="77777777" w:rsidR="002A7BEA" w:rsidRPr="00BF24D3" w:rsidRDefault="002A7BEA" w:rsidP="005E4DF9">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Pr>
                <w:rFonts w:asciiTheme="majorHAnsi" w:hAnsiTheme="majorHAnsi"/>
              </w:rPr>
              <w:t>Qdm</w:t>
            </w:r>
            <w:proofErr w:type="spellEnd"/>
          </w:p>
        </w:tc>
      </w:tr>
      <w:tr w:rsidR="002A7BEA" w:rsidRPr="00355EF5" w14:paraId="707FDFB8"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72B6ADC" w14:textId="77777777" w:rsidR="002A7BEA" w:rsidRPr="00355EF5" w:rsidRDefault="002A7BEA" w:rsidP="005E4DF9">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07AF709D" w14:textId="77777777" w:rsidR="002A7BEA" w:rsidRPr="00BF24D3" w:rsidRDefault="002A7BEA" w:rsidP="005E4DF9">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kg</w:t>
            </w:r>
          </w:p>
        </w:tc>
      </w:tr>
      <w:tr w:rsidR="002A7BEA" w:rsidRPr="00355EF5" w14:paraId="0AF4CAC8" w14:textId="77777777" w:rsidTr="005E4DF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4B687E2" w14:textId="77777777" w:rsidR="002A7BEA" w:rsidRPr="00355EF5" w:rsidRDefault="002A7BEA" w:rsidP="005E4DF9">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1987D4A0" w14:textId="77777777" w:rsidR="002A7BEA" w:rsidRPr="006557F7" w:rsidRDefault="002A7BEA" w:rsidP="005E4DF9">
            <w:pPr>
              <w:pStyle w:val="RegTableText"/>
              <w:tabs>
                <w:tab w:val="clear" w:pos="0"/>
              </w:tabs>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71CF6">
              <w:rPr>
                <w:rFonts w:asciiTheme="majorHAnsi" w:hAnsiTheme="majorHAnsi"/>
              </w:rPr>
              <w:t>Mass of manure disposed outside project boundary</w:t>
            </w:r>
          </w:p>
        </w:tc>
      </w:tr>
      <w:tr w:rsidR="002A7BEA" w:rsidRPr="00355EF5" w14:paraId="25CC47D0" w14:textId="77777777" w:rsidTr="005E4DF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C140729" w14:textId="77777777" w:rsidR="002A7BEA" w:rsidRPr="00355EF5" w:rsidRDefault="002A7BEA" w:rsidP="005E4DF9">
            <w:pPr>
              <w:spacing w:line="276" w:lineRule="auto"/>
              <w:contextualSpacing w:val="0"/>
              <w:rPr>
                <w:color w:val="FFFFFF" w:themeColor="background1"/>
                <w:lang w:val="en-GB"/>
              </w:rPr>
            </w:pPr>
            <w:r>
              <w:rPr>
                <w:color w:val="FFFFFF" w:themeColor="background1"/>
                <w:lang w:val="en-GB"/>
              </w:rPr>
              <w:t>Source of data</w:t>
            </w:r>
          </w:p>
        </w:tc>
        <w:tc>
          <w:tcPr>
            <w:tcW w:w="3456" w:type="pct"/>
          </w:tcPr>
          <w:p w14:paraId="5763AC0D" w14:textId="77777777" w:rsidR="002A7BEA" w:rsidRDefault="002A7BEA" w:rsidP="005E4DF9">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Project proponent</w:t>
            </w:r>
            <w:r w:rsidR="00A468A7">
              <w:rPr>
                <w:rFonts w:asciiTheme="majorHAnsi" w:hAnsiTheme="majorHAnsi"/>
              </w:rPr>
              <w:t xml:space="preserve"> (owner)</w:t>
            </w:r>
            <w:r>
              <w:rPr>
                <w:rFonts w:asciiTheme="majorHAnsi" w:hAnsiTheme="majorHAnsi"/>
              </w:rPr>
              <w:t xml:space="preserve">. </w:t>
            </w:r>
          </w:p>
        </w:tc>
      </w:tr>
      <w:tr w:rsidR="00E722AB" w:rsidRPr="00355EF5" w14:paraId="19900463" w14:textId="77777777" w:rsidTr="005E4DF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8EBCF48" w14:textId="77777777" w:rsidR="00E722AB" w:rsidRDefault="00E722AB" w:rsidP="00E722AB">
            <w:pPr>
              <w:spacing w:line="276" w:lineRule="auto"/>
              <w:contextualSpacing w:val="0"/>
              <w:rPr>
                <w:color w:val="FFFFFF" w:themeColor="background1"/>
                <w:lang w:val="en-GB"/>
              </w:rPr>
            </w:pPr>
            <w:r>
              <w:rPr>
                <w:rFonts w:asciiTheme="minorHAnsi" w:hAnsiTheme="minorHAnsi"/>
                <w:color w:val="FFFFFF" w:themeColor="background1"/>
              </w:rPr>
              <w:t>Value(s) Applied</w:t>
            </w:r>
          </w:p>
        </w:tc>
        <w:tc>
          <w:tcPr>
            <w:tcW w:w="3456" w:type="pct"/>
          </w:tcPr>
          <w:p w14:paraId="797BB307" w14:textId="77777777" w:rsidR="00E722AB" w:rsidRDefault="00E722AB" w:rsidP="00E722AB">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0</w:t>
            </w:r>
          </w:p>
        </w:tc>
      </w:tr>
      <w:tr w:rsidR="00E722AB" w:rsidRPr="00355EF5" w14:paraId="6E127077" w14:textId="77777777" w:rsidTr="005E4DF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50512B8" w14:textId="77777777" w:rsidR="00E722AB" w:rsidRPr="006557F7" w:rsidRDefault="00E722AB" w:rsidP="00E722AB">
            <w:pPr>
              <w:spacing w:line="276" w:lineRule="auto"/>
              <w:contextualSpacing w:val="0"/>
              <w:rPr>
                <w:color w:val="FFFFFF" w:themeColor="background1"/>
                <w:lang w:val="en-GB"/>
              </w:rPr>
            </w:pPr>
            <w:r w:rsidRPr="006557F7">
              <w:rPr>
                <w:color w:val="FFFFFF" w:themeColor="background1"/>
                <w:lang w:val="en-GB"/>
              </w:rPr>
              <w:t>Measurement</w:t>
            </w:r>
          </w:p>
          <w:p w14:paraId="6EAC04FE" w14:textId="77777777" w:rsidR="00E722AB" w:rsidRPr="00355EF5" w:rsidRDefault="00E722AB" w:rsidP="00E722AB">
            <w:pPr>
              <w:spacing w:after="200" w:line="276" w:lineRule="auto"/>
              <w:contextualSpacing w:val="0"/>
              <w:rPr>
                <w:color w:val="FFFFFF" w:themeColor="background1"/>
                <w:lang w:val="en-GB"/>
              </w:rPr>
            </w:pPr>
            <w:r w:rsidRPr="006557F7">
              <w:rPr>
                <w:color w:val="FFFFFF" w:themeColor="background1"/>
                <w:lang w:val="en-GB"/>
              </w:rPr>
              <w:t>procedures (if any):</w:t>
            </w:r>
          </w:p>
        </w:tc>
        <w:tc>
          <w:tcPr>
            <w:tcW w:w="3456" w:type="pct"/>
          </w:tcPr>
          <w:p w14:paraId="5848708B" w14:textId="77777777" w:rsidR="00E722AB" w:rsidRPr="00BF24D3" w:rsidRDefault="00E722AB" w:rsidP="00E722AB">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E722AB" w:rsidRPr="00355EF5" w14:paraId="3D42145A" w14:textId="77777777" w:rsidTr="005E4DF9">
        <w:tc>
          <w:tcPr>
            <w:cnfStyle w:val="001000000000" w:firstRow="0" w:lastRow="0" w:firstColumn="1" w:lastColumn="0" w:oddVBand="0" w:evenVBand="0" w:oddHBand="0" w:evenHBand="0" w:firstRowFirstColumn="0" w:firstRowLastColumn="0" w:lastRowFirstColumn="0" w:lastRowLastColumn="0"/>
            <w:tcW w:w="1544" w:type="pct"/>
          </w:tcPr>
          <w:p w14:paraId="54717B9E" w14:textId="77777777" w:rsidR="00E722AB" w:rsidRPr="00355EF5" w:rsidRDefault="00E722AB" w:rsidP="00E722AB">
            <w:pPr>
              <w:spacing w:after="200" w:line="276" w:lineRule="auto"/>
              <w:contextualSpacing w:val="0"/>
              <w:rPr>
                <w:color w:val="FFFFFF" w:themeColor="background1"/>
                <w:lang w:val="en-GB"/>
              </w:rPr>
            </w:pPr>
            <w:r>
              <w:rPr>
                <w:color w:val="FFFFFF" w:themeColor="background1"/>
                <w:lang w:val="en-GB"/>
              </w:rPr>
              <w:t>Monitoring frequency</w:t>
            </w:r>
            <w:r w:rsidRPr="00355EF5">
              <w:rPr>
                <w:color w:val="FFFFFF" w:themeColor="background1"/>
                <w:lang w:val="en-GB"/>
              </w:rPr>
              <w:t xml:space="preserve"> </w:t>
            </w:r>
          </w:p>
        </w:tc>
        <w:tc>
          <w:tcPr>
            <w:tcW w:w="3456" w:type="pct"/>
          </w:tcPr>
          <w:p w14:paraId="20A035F1" w14:textId="77777777" w:rsidR="00E722AB" w:rsidRPr="00BF24D3" w:rsidRDefault="00E722AB" w:rsidP="00E722AB">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Annually</w:t>
            </w:r>
            <w:r w:rsidRPr="00BF24D3">
              <w:rPr>
                <w:rFonts w:asciiTheme="majorHAnsi" w:hAnsiTheme="majorHAnsi"/>
              </w:rPr>
              <w:t xml:space="preserve"> </w:t>
            </w:r>
          </w:p>
        </w:tc>
      </w:tr>
      <w:tr w:rsidR="00E722AB" w:rsidRPr="00355EF5" w14:paraId="3C8FC406" w14:textId="77777777" w:rsidTr="005E4DF9">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2B138435" w14:textId="77777777" w:rsidR="00E722AB" w:rsidRPr="00355EF5" w:rsidRDefault="00E722AB" w:rsidP="00E722AB">
            <w:pPr>
              <w:spacing w:after="200" w:line="276" w:lineRule="auto"/>
              <w:contextualSpacing w:val="0"/>
              <w:rPr>
                <w:color w:val="FFFFFF" w:themeColor="background1"/>
                <w:lang w:val="en-GB"/>
              </w:rPr>
            </w:pPr>
            <w:r w:rsidRPr="00A10B8A">
              <w:rPr>
                <w:rFonts w:asciiTheme="minorHAnsi" w:hAnsiTheme="minorHAnsi"/>
                <w:color w:val="FFFFFF" w:themeColor="background1"/>
              </w:rPr>
              <w:t>QA/QC procedures</w:t>
            </w:r>
          </w:p>
        </w:tc>
        <w:tc>
          <w:tcPr>
            <w:tcW w:w="3456" w:type="pct"/>
          </w:tcPr>
          <w:p w14:paraId="26C3B1FB" w14:textId="77777777" w:rsidR="00E722AB" w:rsidRPr="00BF24D3" w:rsidRDefault="00E722AB" w:rsidP="00E722AB">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E722AB" w:rsidRPr="00355EF5" w14:paraId="2F12BFCB" w14:textId="77777777" w:rsidTr="005E4DF9">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25FEBD9" w14:textId="77777777" w:rsidR="00E722AB" w:rsidRPr="00355EF5" w:rsidRDefault="00E722AB" w:rsidP="00E722AB">
            <w:pPr>
              <w:spacing w:after="200" w:line="276" w:lineRule="auto"/>
              <w:contextualSpacing w:val="0"/>
              <w:rPr>
                <w:color w:val="FFFFFF" w:themeColor="background1"/>
                <w:lang w:val="en-GB"/>
              </w:rPr>
            </w:pPr>
            <w:r>
              <w:rPr>
                <w:color w:val="FFFFFF" w:themeColor="background1"/>
                <w:lang w:val="en-GB"/>
              </w:rPr>
              <w:t>Any comment</w:t>
            </w:r>
          </w:p>
        </w:tc>
        <w:tc>
          <w:tcPr>
            <w:tcW w:w="3456" w:type="pct"/>
          </w:tcPr>
          <w:p w14:paraId="64E7E395" w14:textId="77777777" w:rsidR="00E722AB" w:rsidRPr="00404E44" w:rsidRDefault="00E722AB" w:rsidP="00CD382B">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No manure disposal to outside the project boundary</w:t>
            </w:r>
            <w:r w:rsidR="00A468A7">
              <w:rPr>
                <w:rFonts w:asciiTheme="majorHAnsi" w:hAnsiTheme="majorHAnsi"/>
              </w:rPr>
              <w:t xml:space="preserve"> since all the manure transported to project site is source of energy for the project owner. Hence there is no such disposal on project site. </w:t>
            </w:r>
            <w:r w:rsidR="00FD5381">
              <w:rPr>
                <w:rFonts w:asciiTheme="majorHAnsi" w:hAnsiTheme="majorHAnsi"/>
              </w:rPr>
              <w:t xml:space="preserve">Moreover, </w:t>
            </w:r>
            <w:r w:rsidR="00FD5381" w:rsidRPr="00FD5381">
              <w:rPr>
                <w:rFonts w:asciiTheme="majorHAnsi" w:hAnsiTheme="majorHAnsi"/>
              </w:rPr>
              <w:t xml:space="preserve">the solid and liquid digestate </w:t>
            </w:r>
            <w:r w:rsidR="00FD5381">
              <w:rPr>
                <w:rFonts w:asciiTheme="majorHAnsi" w:hAnsiTheme="majorHAnsi"/>
              </w:rPr>
              <w:t>(outputs of anaerobic digesters) provided to farmers as free who has agricultural land</w:t>
            </w:r>
            <w:r w:rsidR="00CD382B">
              <w:rPr>
                <w:rFonts w:asciiTheme="majorHAnsi" w:hAnsiTheme="majorHAnsi"/>
              </w:rPr>
              <w:t>s</w:t>
            </w:r>
            <w:r w:rsidR="00FD5381">
              <w:rPr>
                <w:rFonts w:asciiTheme="majorHAnsi" w:hAnsiTheme="majorHAnsi"/>
              </w:rPr>
              <w:t xml:space="preserve"> near to project site. </w:t>
            </w:r>
            <w:r w:rsidR="00CD382B">
              <w:rPr>
                <w:rFonts w:asciiTheme="majorHAnsi" w:hAnsiTheme="majorHAnsi"/>
              </w:rPr>
              <w:t>T</w:t>
            </w:r>
            <w:r w:rsidR="00CD382B" w:rsidRPr="00FD5381">
              <w:rPr>
                <w:rFonts w:asciiTheme="majorHAnsi" w:hAnsiTheme="majorHAnsi"/>
              </w:rPr>
              <w:t>hese materials</w:t>
            </w:r>
            <w:r w:rsidR="00FD5381" w:rsidRPr="00FD5381">
              <w:rPr>
                <w:rFonts w:asciiTheme="majorHAnsi" w:hAnsiTheme="majorHAnsi"/>
              </w:rPr>
              <w:t xml:space="preserve"> are not used/stored in any other conditions on land</w:t>
            </w:r>
            <w:r w:rsidR="00CD382B">
              <w:rPr>
                <w:rFonts w:asciiTheme="majorHAnsi" w:hAnsiTheme="majorHAnsi"/>
              </w:rPr>
              <w:t xml:space="preserve"> by project owner</w:t>
            </w:r>
            <w:r w:rsidR="00FD5381" w:rsidRPr="00FD5381">
              <w:rPr>
                <w:rFonts w:asciiTheme="majorHAnsi" w:hAnsiTheme="majorHAnsi"/>
              </w:rPr>
              <w:t>.</w:t>
            </w:r>
            <w:r w:rsidR="00CD382B">
              <w:rPr>
                <w:rFonts w:asciiTheme="majorHAnsi" w:hAnsiTheme="majorHAnsi"/>
              </w:rPr>
              <w:t xml:space="preserve"> Hence there is no need to monitor treated manure for this project.</w:t>
            </w:r>
          </w:p>
        </w:tc>
      </w:tr>
    </w:tbl>
    <w:p w14:paraId="7D54A177" w14:textId="77777777" w:rsidR="002A7BEA" w:rsidRDefault="002A7BEA" w:rsidP="002A7BEA">
      <w:pPr>
        <w:rPr>
          <w:lang w:val="en-GB"/>
        </w:rPr>
      </w:pPr>
    </w:p>
    <w:p w14:paraId="32C34073" w14:textId="77777777" w:rsidR="0036176D" w:rsidRDefault="0036176D" w:rsidP="003A6007">
      <w:pPr>
        <w:rPr>
          <w:lang w:val="en-GB"/>
        </w:rPr>
      </w:pPr>
    </w:p>
    <w:p w14:paraId="078C5D1D" w14:textId="67B27827" w:rsidR="00B51CE4" w:rsidRPr="00B51CE4" w:rsidRDefault="00B51CE4" w:rsidP="003A6007">
      <w:pPr>
        <w:rPr>
          <w:rFonts w:asciiTheme="majorHAnsi" w:hAnsiTheme="majorHAnsi"/>
          <w:lang w:val="en-GB"/>
        </w:rPr>
      </w:pPr>
    </w:p>
    <w:p w14:paraId="19D71F28" w14:textId="22F7A78E" w:rsidR="008D307E" w:rsidRDefault="008D307E" w:rsidP="003A6007">
      <w:pPr>
        <w:rPr>
          <w:lang w:val="en-GB"/>
        </w:rPr>
      </w:pPr>
    </w:p>
    <w:p w14:paraId="11E3C2D6" w14:textId="69B653D2" w:rsidR="00EC4E9C" w:rsidRDefault="00EC4E9C" w:rsidP="003A6007">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EC4E9C" w:rsidRPr="00355EF5" w14:paraId="0B67DA1D" w14:textId="77777777" w:rsidTr="001D27E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0CE138C" w14:textId="77777777" w:rsidR="00EC4E9C" w:rsidRPr="00A10B8A" w:rsidRDefault="00EC4E9C"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CD0A572" w14:textId="1AE8FF0A" w:rsidR="00EC4E9C" w:rsidRPr="003D5FD8" w:rsidRDefault="00EC4E9C" w:rsidP="001D27E4">
            <w:pPr>
              <w:cnfStyle w:val="000000000000" w:firstRow="0" w:lastRow="0" w:firstColumn="0" w:lastColumn="0" w:oddVBand="0" w:evenVBand="0" w:oddHBand="0" w:evenHBand="0" w:firstRowFirstColumn="0" w:firstRowLastColumn="0" w:lastRowFirstColumn="0" w:lastRowLastColumn="0"/>
            </w:pPr>
            <w:r>
              <w:t>Organic fertilizer</w:t>
            </w:r>
          </w:p>
        </w:tc>
      </w:tr>
      <w:tr w:rsidR="00EC4E9C" w:rsidRPr="00355EF5" w14:paraId="0988B43F" w14:textId="77777777" w:rsidTr="001D27E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A2739E4" w14:textId="77777777" w:rsidR="00EC4E9C" w:rsidRPr="00A10B8A" w:rsidRDefault="00EC4E9C"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3DE4B1E0" w14:textId="0ECDE2F8" w:rsidR="00EC4E9C" w:rsidRPr="003D5FD8" w:rsidRDefault="00EC4E9C" w:rsidP="001D27E4">
            <w:pPr>
              <w:cnfStyle w:val="000000000000" w:firstRow="0" w:lastRow="0" w:firstColumn="0" w:lastColumn="0" w:oddVBand="0" w:evenVBand="0" w:oddHBand="0" w:evenHBand="0" w:firstRowFirstColumn="0" w:firstRowLastColumn="0" w:lastRowFirstColumn="0" w:lastRowLastColumn="0"/>
            </w:pPr>
            <w:proofErr w:type="spellStart"/>
            <w:r>
              <w:t>tonne</w:t>
            </w:r>
            <w:proofErr w:type="spellEnd"/>
            <w:r>
              <w:t>/year</w:t>
            </w:r>
          </w:p>
        </w:tc>
      </w:tr>
      <w:tr w:rsidR="00EC4E9C" w:rsidRPr="00355EF5" w14:paraId="104C31EE" w14:textId="77777777" w:rsidTr="001D27E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C778E81" w14:textId="77777777" w:rsidR="00EC4E9C" w:rsidRPr="00A10B8A" w:rsidRDefault="00EC4E9C"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71A2DED9" w14:textId="12F93296" w:rsidR="00EC4E9C" w:rsidRPr="003D5FD8" w:rsidRDefault="00EC4E9C" w:rsidP="001D27E4">
            <w:pPr>
              <w:cnfStyle w:val="000000000000" w:firstRow="0" w:lastRow="0" w:firstColumn="0" w:lastColumn="0" w:oddVBand="0" w:evenVBand="0" w:oddHBand="0" w:evenHBand="0" w:firstRowFirstColumn="0" w:firstRowLastColumn="0" w:lastRowFirstColumn="0" w:lastRowLastColumn="0"/>
            </w:pPr>
            <w:r>
              <w:t>Digestate of anaerobic digestors</w:t>
            </w:r>
          </w:p>
        </w:tc>
      </w:tr>
      <w:tr w:rsidR="00EC4E9C" w:rsidRPr="00355EF5" w14:paraId="2B675753" w14:textId="77777777" w:rsidTr="001D27E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6243E1E" w14:textId="77777777" w:rsidR="00EC4E9C" w:rsidRPr="00A10B8A" w:rsidRDefault="00EC4E9C"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476FE9C0" w14:textId="3ACEC1C2" w:rsidR="00EC4E9C" w:rsidRPr="003D5FD8" w:rsidRDefault="00EC4E9C" w:rsidP="001D27E4">
            <w:pPr>
              <w:cnfStyle w:val="000000000000" w:firstRow="0" w:lastRow="0" w:firstColumn="0" w:lastColumn="0" w:oddVBand="0" w:evenVBand="0" w:oddHBand="0" w:evenHBand="0" w:firstRowFirstColumn="0" w:firstRowLastColumn="0" w:lastRowFirstColumn="0" w:lastRowLastColumn="0"/>
            </w:pPr>
            <w:r>
              <w:t>Project owner</w:t>
            </w:r>
            <w:r w:rsidR="00ED0478">
              <w:t xml:space="preserve">, </w:t>
            </w:r>
          </w:p>
        </w:tc>
      </w:tr>
      <w:tr w:rsidR="00EC4E9C" w:rsidRPr="00355EF5" w14:paraId="31C2DD3E" w14:textId="77777777" w:rsidTr="001D27E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68DC632" w14:textId="77777777" w:rsidR="00EC4E9C" w:rsidRPr="00A10B8A" w:rsidRDefault="00EC4E9C"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Value(s) applied</w:t>
            </w:r>
          </w:p>
        </w:tc>
        <w:tc>
          <w:tcPr>
            <w:tcW w:w="3479" w:type="pct"/>
          </w:tcPr>
          <w:p w14:paraId="77F94B18" w14:textId="79576FD0" w:rsidR="00EC4E9C" w:rsidRPr="003D5FD8" w:rsidRDefault="00EC4E9C" w:rsidP="001D27E4">
            <w:pPr>
              <w:cnfStyle w:val="000000000000" w:firstRow="0" w:lastRow="0" w:firstColumn="0" w:lastColumn="0" w:oddVBand="0" w:evenVBand="0" w:oddHBand="0" w:evenHBand="0" w:firstRowFirstColumn="0" w:firstRowLastColumn="0" w:lastRowFirstColumn="0" w:lastRowLastColumn="0"/>
            </w:pPr>
            <w:r>
              <w:t>-</w:t>
            </w:r>
            <w:r w:rsidRPr="003D5FD8">
              <w:t xml:space="preserve"> </w:t>
            </w:r>
          </w:p>
        </w:tc>
      </w:tr>
      <w:tr w:rsidR="00EC4E9C" w:rsidRPr="00355EF5" w14:paraId="4873AF12" w14:textId="77777777" w:rsidTr="001D27E4">
        <w:tc>
          <w:tcPr>
            <w:cnfStyle w:val="001000000000" w:firstRow="0" w:lastRow="0" w:firstColumn="1" w:lastColumn="0" w:oddVBand="0" w:evenVBand="0" w:oddHBand="0" w:evenHBand="0" w:firstRowFirstColumn="0" w:firstRowLastColumn="0" w:lastRowFirstColumn="0" w:lastRowLastColumn="0"/>
            <w:tcW w:w="1521" w:type="pct"/>
          </w:tcPr>
          <w:p w14:paraId="15FAE5FA" w14:textId="77777777" w:rsidR="00EC4E9C" w:rsidRPr="00A10B8A" w:rsidRDefault="00EC4E9C"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55556795" w14:textId="77777777" w:rsidR="00EC4E9C" w:rsidRPr="003D5FD8" w:rsidRDefault="00EC4E9C" w:rsidP="001D27E4">
            <w:pPr>
              <w:cnfStyle w:val="000000000000" w:firstRow="0" w:lastRow="0" w:firstColumn="0" w:lastColumn="0" w:oddVBand="0" w:evenVBand="0" w:oddHBand="0" w:evenHBand="0" w:firstRowFirstColumn="0" w:firstRowLastColumn="0" w:lastRowFirstColumn="0" w:lastRowLastColumn="0"/>
            </w:pPr>
            <w:r w:rsidRPr="003D5FD8">
              <w:t>Waste oil from equipment will be collected properly in line with the relevant regulation and disposed via accredited abatement companies.</w:t>
            </w:r>
          </w:p>
        </w:tc>
      </w:tr>
      <w:tr w:rsidR="00EC4E9C" w:rsidRPr="00355EF5" w14:paraId="11496443" w14:textId="77777777" w:rsidTr="001D27E4">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19102D9E" w14:textId="77777777" w:rsidR="00EC4E9C" w:rsidRPr="00A10B8A" w:rsidRDefault="00EC4E9C"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1CB2C557" w14:textId="77777777" w:rsidR="00EC4E9C" w:rsidRPr="003D5FD8" w:rsidRDefault="00EC4E9C" w:rsidP="001D27E4">
            <w:pPr>
              <w:cnfStyle w:val="000000000000" w:firstRow="0" w:lastRow="0" w:firstColumn="0" w:lastColumn="0" w:oddVBand="0" w:evenVBand="0" w:oddHBand="0" w:evenHBand="0" w:firstRowFirstColumn="0" w:firstRowLastColumn="0" w:lastRowFirstColumn="0" w:lastRowLastColumn="0"/>
            </w:pPr>
            <w:r w:rsidRPr="003D5FD8">
              <w:t>Annually</w:t>
            </w:r>
          </w:p>
        </w:tc>
      </w:tr>
      <w:tr w:rsidR="00EC4E9C" w:rsidRPr="00355EF5" w14:paraId="1927E608" w14:textId="77777777" w:rsidTr="001D27E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7982705" w14:textId="77777777" w:rsidR="00EC4E9C" w:rsidRPr="00A10B8A" w:rsidRDefault="00EC4E9C"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331DCC00" w14:textId="7B3F1AAA" w:rsidR="00EC4E9C" w:rsidRPr="003D5FD8" w:rsidRDefault="00EC4E9C" w:rsidP="001D27E4">
            <w:pPr>
              <w:cnfStyle w:val="000000000000" w:firstRow="0" w:lastRow="0" w:firstColumn="0" w:lastColumn="0" w:oddVBand="0" w:evenVBand="0" w:oddHBand="0" w:evenHBand="0" w:firstRowFirstColumn="0" w:firstRowLastColumn="0" w:lastRowFirstColumn="0" w:lastRowLastColumn="0"/>
            </w:pPr>
            <w:r>
              <w:t>Amount of digestate will be calculated by using the yearly feedstock data of digesters. Digestate are transported with confined trucks to prevent any leakage.</w:t>
            </w:r>
            <w:r w:rsidR="00ED0478">
              <w:t xml:space="preserve"> </w:t>
            </w:r>
            <w:proofErr w:type="gramStart"/>
            <w:r w:rsidR="00ED0478">
              <w:t>Moreover</w:t>
            </w:r>
            <w:proofErr w:type="gramEnd"/>
            <w:r w:rsidR="00ED0478">
              <w:t xml:space="preserve"> the comment on the future situation of local stakeholders will be a prove.</w:t>
            </w:r>
          </w:p>
        </w:tc>
      </w:tr>
      <w:tr w:rsidR="00EC4E9C" w:rsidRPr="00355EF5" w14:paraId="0853E605" w14:textId="77777777" w:rsidTr="001D27E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AB08611" w14:textId="77777777" w:rsidR="00EC4E9C" w:rsidRPr="00A10B8A" w:rsidRDefault="00EC4E9C"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511406C0" w14:textId="2992B5A8" w:rsidR="00EC4E9C" w:rsidRPr="003D5FD8" w:rsidRDefault="00EC4E9C" w:rsidP="001D27E4">
            <w:pPr>
              <w:cnfStyle w:val="000000000000" w:firstRow="0" w:lastRow="0" w:firstColumn="0" w:lastColumn="0" w:oddVBand="0" w:evenVBand="0" w:oddHBand="0" w:evenHBand="0" w:firstRowFirstColumn="0" w:firstRowLastColumn="0" w:lastRowFirstColumn="0" w:lastRowLastColumn="0"/>
            </w:pPr>
            <w:r>
              <w:t>To be in compliance with principle 9.6</w:t>
            </w:r>
          </w:p>
        </w:tc>
      </w:tr>
      <w:tr w:rsidR="00EC4E9C" w:rsidRPr="00355EF5" w14:paraId="331159A7" w14:textId="77777777" w:rsidTr="001D27E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5AC015F" w14:textId="77777777" w:rsidR="00EC4E9C" w:rsidRPr="00A10B8A" w:rsidRDefault="00EC4E9C" w:rsidP="001D27E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02BD4BCB" w14:textId="7578EA35" w:rsidR="00EC4E9C" w:rsidRPr="003D5FD8" w:rsidRDefault="00EC4E9C" w:rsidP="001D27E4">
            <w:pPr>
              <w:cnfStyle w:val="000000000000" w:firstRow="0" w:lastRow="0" w:firstColumn="0" w:lastColumn="0" w:oddVBand="0" w:evenVBand="0" w:oddHBand="0" w:evenHBand="0" w:firstRowFirstColumn="0" w:firstRowLastColumn="0" w:lastRowFirstColumn="0" w:lastRowLastColumn="0"/>
            </w:pPr>
            <w:r>
              <w:t>Digestate of anaerobic digestors are provided to nearby farmers to be used as fertilizer on agricultural lands.</w:t>
            </w:r>
          </w:p>
        </w:tc>
      </w:tr>
    </w:tbl>
    <w:p w14:paraId="12BA9574" w14:textId="4BE468D4" w:rsidR="00EC4E9C" w:rsidRDefault="00EC4E9C" w:rsidP="003A6007">
      <w:pPr>
        <w:rPr>
          <w:lang w:val="en-GB"/>
        </w:rPr>
      </w:pPr>
    </w:p>
    <w:p w14:paraId="149676F8" w14:textId="31AD2D9C" w:rsidR="00EC4E9C" w:rsidRDefault="00EC4E9C" w:rsidP="003A6007">
      <w:pPr>
        <w:rPr>
          <w:lang w:val="en-GB"/>
        </w:rPr>
      </w:pPr>
    </w:p>
    <w:p w14:paraId="5BBB837A" w14:textId="77777777" w:rsidR="00EC4E9C" w:rsidRDefault="00EC4E9C" w:rsidP="003A6007">
      <w:pPr>
        <w:rPr>
          <w:lang w:val="en-GB"/>
        </w:rPr>
      </w:pPr>
    </w:p>
    <w:p w14:paraId="010B3E95" w14:textId="77777777" w:rsidR="00EC4E9C" w:rsidRPr="003A6007" w:rsidRDefault="00EC4E9C" w:rsidP="003A6007">
      <w:pPr>
        <w:rPr>
          <w:lang w:val="en-GB"/>
        </w:rPr>
      </w:pPr>
    </w:p>
    <w:p w14:paraId="6CD30B7C" w14:textId="77777777" w:rsidR="00A10B8A" w:rsidRPr="00D93CB5" w:rsidRDefault="00B46B23" w:rsidP="00B46B23">
      <w:pPr>
        <w:rPr>
          <w:b/>
        </w:rPr>
      </w:pPr>
      <w:r w:rsidRPr="00D93CB5">
        <w:rPr>
          <w:b/>
        </w:rPr>
        <w:t xml:space="preserve">B.7.2 </w:t>
      </w:r>
      <w:r w:rsidR="00A10B8A" w:rsidRPr="00D93CB5">
        <w:rPr>
          <w:b/>
        </w:rPr>
        <w:t>Sampling plan</w:t>
      </w:r>
    </w:p>
    <w:p w14:paraId="776C7899" w14:textId="77777777" w:rsidR="008349F8" w:rsidRDefault="000745AE" w:rsidP="008349F8">
      <w:pPr>
        <w:rPr>
          <w:lang w:eastAsia="en-GB"/>
        </w:rPr>
      </w:pPr>
      <w:r>
        <w:rPr>
          <w:lang w:eastAsia="en-GB"/>
        </w:rPr>
        <w:t>N/A</w:t>
      </w:r>
    </w:p>
    <w:p w14:paraId="175B7CCC" w14:textId="77777777" w:rsidR="00A10B8A" w:rsidRPr="00D93CB5" w:rsidRDefault="00B46B23" w:rsidP="00B46B23">
      <w:pPr>
        <w:rPr>
          <w:b/>
        </w:rPr>
      </w:pPr>
      <w:r w:rsidRPr="00D93CB5">
        <w:rPr>
          <w:b/>
        </w:rPr>
        <w:t xml:space="preserve">B.7.3 </w:t>
      </w:r>
      <w:r w:rsidR="00A10B8A" w:rsidRPr="00D93CB5">
        <w:rPr>
          <w:b/>
        </w:rPr>
        <w:t>Other elements of monitoring plan</w:t>
      </w:r>
    </w:p>
    <w:p w14:paraId="2BCF5149" w14:textId="77777777" w:rsidR="00D93CB5" w:rsidRDefault="00D93CB5" w:rsidP="00617D6A">
      <w:pPr>
        <w:jc w:val="both"/>
        <w:rPr>
          <w:lang w:val="en-GB" w:eastAsia="en-GB"/>
        </w:rPr>
      </w:pPr>
    </w:p>
    <w:p w14:paraId="4B6E39AE" w14:textId="77777777" w:rsidR="00617D6A" w:rsidRDefault="00617D6A" w:rsidP="00617D6A">
      <w:pPr>
        <w:jc w:val="both"/>
        <w:rPr>
          <w:lang w:val="en-GB" w:eastAsia="en-GB"/>
        </w:rPr>
      </w:pPr>
      <w:r w:rsidRPr="00617D6A">
        <w:rPr>
          <w:lang w:val="en-GB" w:eastAsia="en-GB"/>
        </w:rPr>
        <w:t>Net electricity generation is being measured and recorded by both TEIAS and project owners for billing purposes for monitoring emission reduction. Plant Manager, is responsible for the electricity generated, gathering all relevant data and keeping the records.</w:t>
      </w:r>
      <w:r>
        <w:rPr>
          <w:lang w:val="en-GB" w:eastAsia="en-GB"/>
        </w:rPr>
        <w:t xml:space="preserve"> </w:t>
      </w:r>
      <w:r w:rsidRPr="00617D6A">
        <w:rPr>
          <w:lang w:val="en-GB" w:eastAsia="en-GB"/>
        </w:rPr>
        <w:t xml:space="preserve">Calibration of the electricity metering devices are made by TEIAS and sealed before the commissioning of the power plant. As per the local regulations, meters should not require calibration at least ten years. The meters </w:t>
      </w:r>
      <w:proofErr w:type="gramStart"/>
      <w:r w:rsidRPr="00617D6A">
        <w:rPr>
          <w:lang w:val="en-GB" w:eastAsia="en-GB"/>
        </w:rPr>
        <w:t>were</w:t>
      </w:r>
      <w:proofErr w:type="gramEnd"/>
      <w:r w:rsidRPr="00617D6A">
        <w:rPr>
          <w:lang w:val="en-GB" w:eastAsia="en-GB"/>
        </w:rPr>
        <w:t xml:space="preserve"> be calibrated by TEIAS when there is an inconsistency between two devices.</w:t>
      </w:r>
    </w:p>
    <w:p w14:paraId="5EA7B215" w14:textId="77777777" w:rsidR="00617D6A" w:rsidRDefault="00617D6A" w:rsidP="00617D6A">
      <w:pPr>
        <w:jc w:val="both"/>
        <w:rPr>
          <w:lang w:val="en-GB" w:eastAsia="en-GB"/>
        </w:rPr>
      </w:pPr>
    </w:p>
    <w:p w14:paraId="6267C2B8" w14:textId="77777777" w:rsidR="00F971FE" w:rsidRDefault="00617D6A" w:rsidP="00617D6A">
      <w:pPr>
        <w:jc w:val="both"/>
        <w:rPr>
          <w:lang w:val="en-GB" w:eastAsia="en-GB"/>
        </w:rPr>
      </w:pPr>
      <w:r w:rsidRPr="00617D6A">
        <w:rPr>
          <w:lang w:val="en-GB" w:eastAsia="en-GB"/>
        </w:rPr>
        <w:t xml:space="preserve">Manure transported to project site arrived at the point of waste equalization basin. However, just before the equalization basin there is a </w:t>
      </w:r>
      <w:proofErr w:type="spellStart"/>
      <w:r w:rsidRPr="00617D6A">
        <w:rPr>
          <w:lang w:val="en-GB" w:eastAsia="en-GB"/>
        </w:rPr>
        <w:t>weightbridge</w:t>
      </w:r>
      <w:proofErr w:type="spellEnd"/>
      <w:r w:rsidRPr="00617D6A">
        <w:rPr>
          <w:lang w:val="en-GB" w:eastAsia="en-GB"/>
        </w:rPr>
        <w:t xml:space="preserve"> to measure the weight of the manure. </w:t>
      </w:r>
      <w:r>
        <w:rPr>
          <w:lang w:val="en-GB" w:eastAsia="en-GB"/>
        </w:rPr>
        <w:t>D</w:t>
      </w:r>
      <w:proofErr w:type="spellStart"/>
      <w:r w:rsidRPr="00617D6A">
        <w:rPr>
          <w:lang w:val="tr-TR" w:eastAsia="en-GB"/>
        </w:rPr>
        <w:t>ry</w:t>
      </w:r>
      <w:proofErr w:type="spellEnd"/>
      <w:r w:rsidRPr="00617D6A">
        <w:rPr>
          <w:lang w:val="tr-TR" w:eastAsia="en-GB"/>
        </w:rPr>
        <w:t xml:space="preserve"> </w:t>
      </w:r>
      <w:proofErr w:type="spellStart"/>
      <w:r w:rsidRPr="00617D6A">
        <w:rPr>
          <w:lang w:val="tr-TR" w:eastAsia="en-GB"/>
        </w:rPr>
        <w:t>matter</w:t>
      </w:r>
      <w:proofErr w:type="spellEnd"/>
      <w:r w:rsidRPr="00617D6A">
        <w:rPr>
          <w:lang w:val="tr-TR" w:eastAsia="en-GB"/>
        </w:rPr>
        <w:t xml:space="preserve"> </w:t>
      </w:r>
      <w:proofErr w:type="spellStart"/>
      <w:r w:rsidRPr="00617D6A">
        <w:rPr>
          <w:lang w:val="tr-TR" w:eastAsia="en-GB"/>
        </w:rPr>
        <w:t>content</w:t>
      </w:r>
      <w:proofErr w:type="spellEnd"/>
      <w:r w:rsidRPr="00617D6A">
        <w:rPr>
          <w:lang w:val="tr-TR" w:eastAsia="en-GB"/>
        </w:rPr>
        <w:t xml:space="preserve"> of </w:t>
      </w:r>
      <w:proofErr w:type="spellStart"/>
      <w:r w:rsidRPr="00617D6A">
        <w:rPr>
          <w:lang w:val="tr-TR" w:eastAsia="en-GB"/>
        </w:rPr>
        <w:t>the</w:t>
      </w:r>
      <w:proofErr w:type="spellEnd"/>
      <w:r w:rsidRPr="00617D6A">
        <w:rPr>
          <w:lang w:val="tr-TR" w:eastAsia="en-GB"/>
        </w:rPr>
        <w:t xml:space="preserve"> </w:t>
      </w:r>
      <w:proofErr w:type="spellStart"/>
      <w:r w:rsidRPr="00617D6A">
        <w:rPr>
          <w:lang w:val="tr-TR" w:eastAsia="en-GB"/>
        </w:rPr>
        <w:t>manur</w:t>
      </w:r>
      <w:r>
        <w:rPr>
          <w:lang w:val="tr-TR" w:eastAsia="en-GB"/>
        </w:rPr>
        <w:t>e</w:t>
      </w:r>
      <w:proofErr w:type="spellEnd"/>
      <w:r>
        <w:rPr>
          <w:lang w:val="tr-TR" w:eastAsia="en-GB"/>
        </w:rPr>
        <w:t xml:space="preserve"> is </w:t>
      </w:r>
      <w:proofErr w:type="spellStart"/>
      <w:r w:rsidRPr="00617D6A">
        <w:rPr>
          <w:lang w:val="tr-TR" w:eastAsia="en-GB"/>
        </w:rPr>
        <w:t>analyzed</w:t>
      </w:r>
      <w:proofErr w:type="spellEnd"/>
      <w:r w:rsidRPr="00617D6A">
        <w:rPr>
          <w:lang w:val="tr-TR" w:eastAsia="en-GB"/>
        </w:rPr>
        <w:t xml:space="preserve"> </w:t>
      </w:r>
      <w:proofErr w:type="spellStart"/>
      <w:r w:rsidRPr="00617D6A">
        <w:rPr>
          <w:lang w:val="tr-TR" w:eastAsia="en-GB"/>
        </w:rPr>
        <w:t>periodically</w:t>
      </w:r>
      <w:proofErr w:type="spellEnd"/>
      <w:r w:rsidRPr="00617D6A">
        <w:rPr>
          <w:lang w:val="tr-TR" w:eastAsia="en-GB"/>
        </w:rPr>
        <w:t xml:space="preserve"> </w:t>
      </w:r>
      <w:proofErr w:type="spellStart"/>
      <w:r w:rsidRPr="00617D6A">
        <w:rPr>
          <w:lang w:val="tr-TR" w:eastAsia="en-GB"/>
        </w:rPr>
        <w:t>to</w:t>
      </w:r>
      <w:proofErr w:type="spellEnd"/>
      <w:r w:rsidRPr="00617D6A">
        <w:rPr>
          <w:lang w:val="tr-TR" w:eastAsia="en-GB"/>
        </w:rPr>
        <w:t xml:space="preserve"> </w:t>
      </w:r>
      <w:proofErr w:type="spellStart"/>
      <w:r w:rsidRPr="00617D6A">
        <w:rPr>
          <w:lang w:val="tr-TR" w:eastAsia="en-GB"/>
        </w:rPr>
        <w:t>monitor</w:t>
      </w:r>
      <w:proofErr w:type="spellEnd"/>
      <w:r w:rsidRPr="00617D6A">
        <w:rPr>
          <w:lang w:val="tr-TR" w:eastAsia="en-GB"/>
        </w:rPr>
        <w:t xml:space="preserve"> </w:t>
      </w:r>
      <w:proofErr w:type="spellStart"/>
      <w:r>
        <w:rPr>
          <w:lang w:val="tr-TR" w:eastAsia="en-GB"/>
        </w:rPr>
        <w:t>the</w:t>
      </w:r>
      <w:proofErr w:type="spellEnd"/>
      <w:r>
        <w:rPr>
          <w:lang w:val="tr-TR" w:eastAsia="en-GB"/>
        </w:rPr>
        <w:t xml:space="preserve"> </w:t>
      </w:r>
      <w:proofErr w:type="spellStart"/>
      <w:r>
        <w:rPr>
          <w:lang w:val="tr-TR" w:eastAsia="en-GB"/>
        </w:rPr>
        <w:t>efficiency</w:t>
      </w:r>
      <w:proofErr w:type="spellEnd"/>
      <w:r>
        <w:rPr>
          <w:lang w:val="tr-TR" w:eastAsia="en-GB"/>
        </w:rPr>
        <w:t xml:space="preserve"> of </w:t>
      </w:r>
      <w:proofErr w:type="spellStart"/>
      <w:r>
        <w:rPr>
          <w:lang w:val="tr-TR" w:eastAsia="en-GB"/>
        </w:rPr>
        <w:t>digesters</w:t>
      </w:r>
      <w:proofErr w:type="spellEnd"/>
      <w:r>
        <w:rPr>
          <w:lang w:val="tr-TR" w:eastAsia="en-GB"/>
        </w:rPr>
        <w:t xml:space="preserve"> </w:t>
      </w:r>
      <w:proofErr w:type="spellStart"/>
      <w:r>
        <w:rPr>
          <w:lang w:val="tr-TR" w:eastAsia="en-GB"/>
        </w:rPr>
        <w:t>by</w:t>
      </w:r>
      <w:proofErr w:type="spellEnd"/>
      <w:r>
        <w:rPr>
          <w:lang w:val="tr-TR" w:eastAsia="en-GB"/>
        </w:rPr>
        <w:t xml:space="preserve"> </w:t>
      </w:r>
      <w:proofErr w:type="spellStart"/>
      <w:r>
        <w:rPr>
          <w:lang w:val="tr-TR" w:eastAsia="en-GB"/>
        </w:rPr>
        <w:t>plant</w:t>
      </w:r>
      <w:proofErr w:type="spellEnd"/>
      <w:r>
        <w:rPr>
          <w:lang w:val="tr-TR" w:eastAsia="en-GB"/>
        </w:rPr>
        <w:t xml:space="preserve"> </w:t>
      </w:r>
      <w:proofErr w:type="spellStart"/>
      <w:r>
        <w:rPr>
          <w:lang w:val="tr-TR" w:eastAsia="en-GB"/>
        </w:rPr>
        <w:t>personnel</w:t>
      </w:r>
      <w:proofErr w:type="spellEnd"/>
      <w:r>
        <w:rPr>
          <w:lang w:val="tr-TR" w:eastAsia="en-GB"/>
        </w:rPr>
        <w:t>.</w:t>
      </w:r>
      <w:r w:rsidRPr="00617D6A">
        <w:rPr>
          <w:lang w:val="en-GB" w:eastAsia="en-GB"/>
        </w:rPr>
        <w:t xml:space="preserve"> </w:t>
      </w:r>
    </w:p>
    <w:p w14:paraId="41A5E6AF" w14:textId="77777777" w:rsidR="00F971FE" w:rsidRDefault="00F971FE" w:rsidP="00617D6A">
      <w:pPr>
        <w:jc w:val="both"/>
        <w:rPr>
          <w:lang w:val="en-GB" w:eastAsia="en-GB"/>
        </w:rPr>
      </w:pPr>
    </w:p>
    <w:p w14:paraId="148F9940" w14:textId="77777777" w:rsidR="00617D6A" w:rsidRDefault="00617D6A" w:rsidP="00617D6A">
      <w:pPr>
        <w:jc w:val="both"/>
        <w:rPr>
          <w:lang w:val="en-GB" w:eastAsia="en-GB"/>
        </w:rPr>
      </w:pPr>
      <w:r w:rsidRPr="00617D6A">
        <w:rPr>
          <w:lang w:val="en-GB" w:eastAsia="en-GB"/>
        </w:rPr>
        <w:lastRenderedPageBreak/>
        <w:t>Data stored in excel documents</w:t>
      </w:r>
      <w:r w:rsidR="00F971FE">
        <w:rPr>
          <w:lang w:val="en-GB" w:eastAsia="en-GB"/>
        </w:rPr>
        <w:t xml:space="preserve"> (biogas production, electricity site records, and heat generation records)</w:t>
      </w:r>
      <w:r w:rsidRPr="00617D6A">
        <w:rPr>
          <w:lang w:val="en-GB" w:eastAsia="en-GB"/>
        </w:rPr>
        <w:t xml:space="preserve"> by plant manager more than 2 years</w:t>
      </w:r>
      <w:r>
        <w:rPr>
          <w:lang w:val="en-GB" w:eastAsia="en-GB"/>
        </w:rPr>
        <w:t xml:space="preserve">. </w:t>
      </w:r>
    </w:p>
    <w:p w14:paraId="63F6DF46" w14:textId="77777777" w:rsidR="00DE6F94" w:rsidRDefault="00DE6F94" w:rsidP="00617D6A">
      <w:pPr>
        <w:jc w:val="both"/>
        <w:rPr>
          <w:lang w:val="en-GB" w:eastAsia="en-GB"/>
        </w:rPr>
      </w:pPr>
    </w:p>
    <w:p w14:paraId="10E07505" w14:textId="77777777" w:rsidR="00DE6F94" w:rsidRDefault="00DE6F94" w:rsidP="00617D6A">
      <w:pPr>
        <w:jc w:val="both"/>
        <w:rPr>
          <w:lang w:val="en-GB" w:eastAsia="en-GB"/>
        </w:rPr>
      </w:pPr>
      <w:r w:rsidRPr="00DE6F94">
        <w:rPr>
          <w:lang w:val="en-GB" w:eastAsia="en-GB"/>
        </w:rPr>
        <w:t xml:space="preserve">Project owners use the heat </w:t>
      </w:r>
      <w:r>
        <w:rPr>
          <w:lang w:val="en-GB" w:eastAsia="en-GB"/>
        </w:rPr>
        <w:t xml:space="preserve">generated </w:t>
      </w:r>
      <w:r w:rsidRPr="00DE6F94">
        <w:rPr>
          <w:lang w:val="en-GB" w:eastAsia="en-GB"/>
        </w:rPr>
        <w:t>in their own dairy facility</w:t>
      </w:r>
      <w:r>
        <w:rPr>
          <w:lang w:val="en-GB" w:eastAsia="en-GB"/>
        </w:rPr>
        <w:t xml:space="preserve"> instead of using fossil fuel</w:t>
      </w:r>
      <w:r w:rsidRPr="00DE6F94">
        <w:rPr>
          <w:lang w:val="en-GB" w:eastAsia="en-GB"/>
        </w:rPr>
        <w:t xml:space="preserve">; </w:t>
      </w:r>
      <w:proofErr w:type="gramStart"/>
      <w:r w:rsidRPr="00DE6F94">
        <w:rPr>
          <w:lang w:val="en-GB" w:eastAsia="en-GB"/>
        </w:rPr>
        <w:t>therefore</w:t>
      </w:r>
      <w:proofErr w:type="gramEnd"/>
      <w:r w:rsidRPr="00DE6F94">
        <w:rPr>
          <w:lang w:val="en-GB" w:eastAsia="en-GB"/>
        </w:rPr>
        <w:t xml:space="preserve"> the used heat measured in the facility inlet. Amount of heat energy transferred to the dairy facility is monitored via computerized system which is connected to the </w:t>
      </w:r>
      <w:r>
        <w:rPr>
          <w:lang w:val="en-GB" w:eastAsia="en-GB"/>
        </w:rPr>
        <w:t xml:space="preserve">heat boilers. </w:t>
      </w:r>
      <w:r w:rsidRPr="00DE6F94">
        <w:rPr>
          <w:lang w:val="en-GB" w:eastAsia="en-GB"/>
        </w:rPr>
        <w:t>Data stored in excel documents by plant manager more than 2 years</w:t>
      </w:r>
      <w:r>
        <w:rPr>
          <w:lang w:val="en-GB" w:eastAsia="en-GB"/>
        </w:rPr>
        <w:t>.</w:t>
      </w:r>
    </w:p>
    <w:p w14:paraId="0DF60C93" w14:textId="77777777" w:rsidR="00D8278D" w:rsidRPr="0043774F" w:rsidRDefault="00D8278D" w:rsidP="00617D6A">
      <w:pPr>
        <w:jc w:val="both"/>
      </w:pPr>
      <w:r>
        <w:rPr>
          <w:lang w:val="en-GB" w:eastAsia="en-GB"/>
        </w:rPr>
        <w:t xml:space="preserve">In addition, biogas </w:t>
      </w:r>
      <w:proofErr w:type="spellStart"/>
      <w:r>
        <w:rPr>
          <w:lang w:val="en-GB" w:eastAsia="en-GB"/>
        </w:rPr>
        <w:t>optained</w:t>
      </w:r>
      <w:proofErr w:type="spellEnd"/>
      <w:r>
        <w:rPr>
          <w:lang w:val="en-GB" w:eastAsia="en-GB"/>
        </w:rPr>
        <w:t xml:space="preserve"> from wastewater treatment plant is to be excluded while calculation of baseline emission for this project.</w:t>
      </w:r>
      <w:r w:rsidR="00EE4784">
        <w:rPr>
          <w:lang w:val="en-GB" w:eastAsia="en-GB"/>
        </w:rPr>
        <w:t xml:space="preserve"> </w:t>
      </w:r>
      <w:r w:rsidR="00EE4784" w:rsidRPr="00AB3440">
        <w:t xml:space="preserve">Project has monitoring </w:t>
      </w:r>
      <w:proofErr w:type="spellStart"/>
      <w:r w:rsidR="00EE4784" w:rsidRPr="00AB3440">
        <w:t>equipments</w:t>
      </w:r>
      <w:proofErr w:type="spellEnd"/>
      <w:r w:rsidR="00EE4784" w:rsidRPr="00AB3440">
        <w:t xml:space="preserve"> “a biogas meter” on </w:t>
      </w:r>
      <w:proofErr w:type="spellStart"/>
      <w:r w:rsidR="00EE4784" w:rsidRPr="00AB3440">
        <w:t>wwtp</w:t>
      </w:r>
      <w:proofErr w:type="spellEnd"/>
      <w:r w:rsidR="00EE4784" w:rsidRPr="00AB3440">
        <w:t xml:space="preserve"> line. The biogas records of this meter and related electricity generation is to be excluded from the emission reduction calculations.</w:t>
      </w:r>
      <w:r w:rsidR="0043774F">
        <w:t xml:space="preserve"> In detail, s</w:t>
      </w:r>
      <w:r w:rsidR="0043774F" w:rsidRPr="0043774F">
        <w:t xml:space="preserve">ince the Project will monitor the total biogas amount and corresponding electricity and heat generation, the ratio of “Biogas from </w:t>
      </w:r>
      <w:proofErr w:type="spellStart"/>
      <w:r w:rsidR="0043774F" w:rsidRPr="0043774F">
        <w:t>wwtp</w:t>
      </w:r>
      <w:proofErr w:type="spellEnd"/>
      <w:r w:rsidR="0043774F" w:rsidRPr="0043774F">
        <w:t xml:space="preserve">/total biogas” could multiply the total electricity and heat generation data to find out and exclude the electricity and heat generated belonged to biogas from </w:t>
      </w:r>
      <w:proofErr w:type="spellStart"/>
      <w:r w:rsidR="0043774F" w:rsidRPr="0043774F">
        <w:t>wwtp</w:t>
      </w:r>
      <w:proofErr w:type="spellEnd"/>
      <w:r w:rsidR="0043774F" w:rsidRPr="0043774F">
        <w:t xml:space="preserve"> line and corresponding CO2 amount.</w:t>
      </w:r>
    </w:p>
    <w:p w14:paraId="334D0904" w14:textId="77777777" w:rsidR="00617D6A" w:rsidRPr="00617D6A" w:rsidRDefault="00617D6A" w:rsidP="00617D6A">
      <w:pPr>
        <w:jc w:val="both"/>
        <w:rPr>
          <w:lang w:val="en-GB" w:eastAsia="en-GB"/>
        </w:rPr>
      </w:pPr>
    </w:p>
    <w:p w14:paraId="2D5FBF56" w14:textId="77777777" w:rsidR="00391F1F" w:rsidRPr="007C1D64" w:rsidRDefault="00B46B23" w:rsidP="00B01408">
      <w:pPr>
        <w:pStyle w:val="Balk4"/>
      </w:pPr>
      <w:bookmarkStart w:id="35" w:name="_Ref49515970"/>
      <w:r>
        <w:t xml:space="preserve">SECTION C. </w:t>
      </w:r>
      <w:r w:rsidR="00391F1F" w:rsidRPr="007C1D64">
        <w:t>DURATION AND CREDITING PERIOD</w:t>
      </w:r>
      <w:bookmarkEnd w:id="35"/>
    </w:p>
    <w:p w14:paraId="4D3C1AC3" w14:textId="77777777" w:rsidR="00391F1F" w:rsidRPr="007C1D64" w:rsidRDefault="00B46B23" w:rsidP="00B01408">
      <w:pPr>
        <w:pStyle w:val="Balk5"/>
      </w:pPr>
      <w:r>
        <w:t xml:space="preserve">C.1. </w:t>
      </w:r>
      <w:r w:rsidR="00391F1F" w:rsidRPr="007C1D64">
        <w:t xml:space="preserve">Duration of project </w:t>
      </w:r>
    </w:p>
    <w:p w14:paraId="15DB807C" w14:textId="77777777" w:rsidR="00391F1F" w:rsidRPr="007C1D64" w:rsidRDefault="00B46B23" w:rsidP="00B46B23">
      <w:r>
        <w:t xml:space="preserve">C.1.1 </w:t>
      </w:r>
      <w:r w:rsidR="00391F1F" w:rsidRPr="007C1D64">
        <w:t xml:space="preserve">Start date of project </w:t>
      </w:r>
    </w:p>
    <w:p w14:paraId="20DCE021" w14:textId="343C2C8E" w:rsidR="005A52AB" w:rsidRPr="005A52AB" w:rsidRDefault="005A52AB" w:rsidP="005A52AB">
      <w:r w:rsidRPr="005A52AB">
        <w:t>The Project Start Date for the propose</w:t>
      </w:r>
      <w:r w:rsidR="00F43D9F">
        <w:t>d project activity is 02/12/2014</w:t>
      </w:r>
      <w:r w:rsidRPr="005A52AB">
        <w:t xml:space="preserve"> which is date of construction agreement</w:t>
      </w:r>
      <w:r w:rsidR="0068501F">
        <w:t>.</w:t>
      </w:r>
    </w:p>
    <w:p w14:paraId="548F059D" w14:textId="77777777" w:rsidR="00391F1F" w:rsidRDefault="00391F1F" w:rsidP="00391F1F"/>
    <w:p w14:paraId="0DD737A6" w14:textId="77777777" w:rsidR="00391F1F" w:rsidRPr="007C1D64" w:rsidRDefault="00B46B23" w:rsidP="00B46B23">
      <w:r>
        <w:t xml:space="preserve">C.1.2 </w:t>
      </w:r>
      <w:r w:rsidR="00391F1F" w:rsidRPr="007C1D64">
        <w:t xml:space="preserve">Expected operational lifetime of project </w:t>
      </w:r>
    </w:p>
    <w:p w14:paraId="147E8617" w14:textId="77777777" w:rsidR="00391F1F" w:rsidRDefault="005A52AB" w:rsidP="005A52AB">
      <w:pPr>
        <w:jc w:val="both"/>
      </w:pPr>
      <w:r w:rsidRPr="005A52AB">
        <w:t>Operational lifetime is estimated as 10 years based on the commissioning date and remaining license period</w:t>
      </w:r>
      <w:r w:rsidR="00057AC7">
        <w:t xml:space="preserve"> till </w:t>
      </w:r>
      <w:r w:rsidR="00F43D9F">
        <w:t>01/09/2026</w:t>
      </w:r>
      <w:r w:rsidRPr="005A52AB">
        <w:t>.</w:t>
      </w:r>
      <w:r w:rsidR="00057AC7">
        <w:t xml:space="preserve">  </w:t>
      </w:r>
      <w:r w:rsidR="00057AC7" w:rsidRPr="00057AC7">
        <w:t>License amendments will be made in the future periods in order for the project to continue its operation after this date</w:t>
      </w:r>
      <w:r w:rsidR="00057AC7">
        <w:t>.</w:t>
      </w:r>
    </w:p>
    <w:p w14:paraId="54EAEF54" w14:textId="77777777" w:rsidR="00391F1F" w:rsidRDefault="00B46B23" w:rsidP="00B01408">
      <w:pPr>
        <w:pStyle w:val="Balk5"/>
      </w:pPr>
      <w:r>
        <w:t xml:space="preserve">C.2. </w:t>
      </w:r>
      <w:r w:rsidR="00391F1F" w:rsidRPr="007C1D64">
        <w:t xml:space="preserve">Crediting </w:t>
      </w:r>
      <w:r w:rsidR="00391F1F" w:rsidRPr="00391F1F">
        <w:t>period</w:t>
      </w:r>
      <w:r w:rsidR="00391F1F" w:rsidRPr="007C1D64">
        <w:t xml:space="preserve"> of project </w:t>
      </w:r>
    </w:p>
    <w:p w14:paraId="53EC5496" w14:textId="77777777" w:rsidR="00391F1F" w:rsidRPr="00D93CB5" w:rsidRDefault="00B46B23" w:rsidP="00B46B23">
      <w:pPr>
        <w:rPr>
          <w:b/>
        </w:rPr>
      </w:pPr>
      <w:r w:rsidRPr="00D93CB5">
        <w:rPr>
          <w:b/>
        </w:rPr>
        <w:t xml:space="preserve">C.2.1 </w:t>
      </w:r>
      <w:r w:rsidR="00391F1F" w:rsidRPr="00D93CB5">
        <w:rPr>
          <w:b/>
        </w:rPr>
        <w:t>Start date of crediting period</w:t>
      </w:r>
    </w:p>
    <w:p w14:paraId="2C75EDFD" w14:textId="5372BB0B" w:rsidR="005A52AB" w:rsidRPr="005A52AB" w:rsidRDefault="008349F8" w:rsidP="00B153D5">
      <w:pPr>
        <w:jc w:val="both"/>
      </w:pPr>
      <w:r w:rsidRPr="005A52AB">
        <w:t xml:space="preserve">The start day of the </w:t>
      </w:r>
      <w:r w:rsidR="00D93CB5">
        <w:t>first crediting period is 01/06</w:t>
      </w:r>
      <w:r w:rsidRPr="005A52AB">
        <w:t>/20</w:t>
      </w:r>
      <w:r>
        <w:t>2</w:t>
      </w:r>
      <w:ins w:id="36" w:author="Engin Koc" w:date="2024-04-18T16:34:00Z">
        <w:r w:rsidR="00315524">
          <w:t>2</w:t>
        </w:r>
      </w:ins>
      <w:del w:id="37" w:author="Engin Koc" w:date="2024-04-18T16:34:00Z">
        <w:r w:rsidDel="00315524">
          <w:delText>0</w:delText>
        </w:r>
      </w:del>
      <w:r w:rsidR="00D93CB5">
        <w:t>.</w:t>
      </w:r>
    </w:p>
    <w:p w14:paraId="4337C12D" w14:textId="77777777" w:rsidR="00391F1F" w:rsidRDefault="00391F1F" w:rsidP="00391F1F"/>
    <w:p w14:paraId="4CFAB303" w14:textId="77777777" w:rsidR="00391F1F" w:rsidRPr="00D93CB5" w:rsidRDefault="00B46B23" w:rsidP="00B46B23">
      <w:pPr>
        <w:rPr>
          <w:b/>
        </w:rPr>
      </w:pPr>
      <w:r w:rsidRPr="00D93CB5">
        <w:rPr>
          <w:b/>
        </w:rPr>
        <w:t xml:space="preserve">C.2.2 </w:t>
      </w:r>
      <w:r w:rsidR="00391F1F" w:rsidRPr="00D93CB5">
        <w:rPr>
          <w:b/>
        </w:rPr>
        <w:t>Total length of crediting period</w:t>
      </w:r>
    </w:p>
    <w:p w14:paraId="48B267DC" w14:textId="53C820EA" w:rsidR="00B46B23" w:rsidRPr="00B4102E" w:rsidRDefault="008349F8" w:rsidP="00B4102E">
      <w:r w:rsidRPr="005A52AB">
        <w:t xml:space="preserve">The total length of </w:t>
      </w:r>
      <w:r w:rsidR="00D93CB5">
        <w:t>the</w:t>
      </w:r>
      <w:r w:rsidRPr="005A52AB">
        <w:t xml:space="preserve"> </w:t>
      </w:r>
      <w:r w:rsidR="00D93CB5">
        <w:t>first</w:t>
      </w:r>
      <w:r w:rsidRPr="005A52AB">
        <w:t xml:space="preserve"> crediting period is </w:t>
      </w:r>
      <w:r w:rsidR="00D93CB5">
        <w:t>5</w:t>
      </w:r>
      <w:r w:rsidRPr="005A52AB">
        <w:t xml:space="preserve"> years</w:t>
      </w:r>
      <w:r w:rsidR="00D93CB5">
        <w:t xml:space="preserve"> (01/06/202</w:t>
      </w:r>
      <w:ins w:id="38" w:author="Engin Koc" w:date="2024-04-18T16:34:00Z">
        <w:r w:rsidR="00315524">
          <w:t>2</w:t>
        </w:r>
      </w:ins>
      <w:del w:id="39" w:author="Engin Koc" w:date="2024-04-18T16:34:00Z">
        <w:r w:rsidR="00D93CB5" w:rsidDel="00315524">
          <w:delText>0</w:delText>
        </w:r>
      </w:del>
      <w:r w:rsidR="00D93CB5">
        <w:t>-31/05</w:t>
      </w:r>
      <w:r>
        <w:t>/202</w:t>
      </w:r>
      <w:ins w:id="40" w:author="Engin Koc" w:date="2024-04-18T16:34:00Z">
        <w:r w:rsidR="00315524">
          <w:t>7</w:t>
        </w:r>
      </w:ins>
      <w:del w:id="41" w:author="Engin Koc" w:date="2024-04-18T16:34:00Z">
        <w:r w:rsidR="00D93CB5" w:rsidDel="00315524">
          <w:delText>5</w:delText>
        </w:r>
      </w:del>
      <w:r>
        <w:t>)</w:t>
      </w:r>
      <w:r w:rsidRPr="005A52AB">
        <w:t>.</w:t>
      </w:r>
      <w:bookmarkStart w:id="42" w:name="check1"/>
      <w:bookmarkStart w:id="43" w:name="_Ref49515984"/>
      <w:bookmarkStart w:id="44" w:name="_Ref49848946"/>
      <w:bookmarkEnd w:id="42"/>
    </w:p>
    <w:p w14:paraId="7F4740BB" w14:textId="77777777" w:rsidR="00391F1F" w:rsidRPr="004E3096" w:rsidRDefault="00B46B23" w:rsidP="00B01408">
      <w:pPr>
        <w:pStyle w:val="Balk4"/>
      </w:pPr>
      <w:r>
        <w:lastRenderedPageBreak/>
        <w:t xml:space="preserve">SECTION D. </w:t>
      </w:r>
      <w:r w:rsidR="00391F1F" w:rsidRPr="00CF3E1B">
        <w:t>SUMMARY OF SAFEGUARDING PRINCIPLES AND GENDER SENSITIVE ASSESSMENT</w:t>
      </w:r>
      <w:bookmarkEnd w:id="43"/>
      <w:r w:rsidR="00391F1F">
        <w:t xml:space="preserve"> </w:t>
      </w:r>
    </w:p>
    <w:p w14:paraId="6B8B2FA8" w14:textId="77777777" w:rsidR="00391F1F" w:rsidRPr="0004043C" w:rsidRDefault="00B46B23" w:rsidP="00B01408">
      <w:pPr>
        <w:pStyle w:val="Balk5"/>
      </w:pPr>
      <w:r>
        <w:t xml:space="preserve">D.1 </w:t>
      </w:r>
      <w:r w:rsidR="00391F1F" w:rsidRPr="004323B6">
        <w:t>Safeguarding Principles</w:t>
      </w:r>
      <w:r w:rsidR="00391F1F">
        <w:t xml:space="preserve"> that will be monitored</w:t>
      </w:r>
    </w:p>
    <w:p w14:paraId="55B02542" w14:textId="77777777" w:rsidR="00391F1F" w:rsidRDefault="00391F1F" w:rsidP="00391F1F">
      <w:r>
        <w:t>A</w:t>
      </w:r>
      <w:r w:rsidRPr="00C162D7">
        <w:t xml:space="preserve"> </w:t>
      </w:r>
      <w:r>
        <w:t>completed</w:t>
      </w:r>
      <w:r w:rsidRPr="00C162D7">
        <w:t xml:space="preserve"> Safeguarding Principles </w:t>
      </w:r>
      <w:r w:rsidRPr="006E5161">
        <w:t>Assessment is in</w:t>
      </w:r>
      <w:r w:rsidR="00A61CC2">
        <w:t xml:space="preserve"> </w:t>
      </w:r>
      <w:hyperlink w:anchor="_APPENDIX_1_–" w:history="1">
        <w:r w:rsidR="00A61CC2" w:rsidRPr="00A61CC2">
          <w:rPr>
            <w:rStyle w:val="Kpr"/>
          </w:rPr>
          <w:t>Appendix 1</w:t>
        </w:r>
      </w:hyperlink>
      <w:r w:rsidR="00A61CC2">
        <w:t xml:space="preserve">, </w:t>
      </w:r>
      <w:r w:rsidRPr="006E5161">
        <w:t xml:space="preserve">ongoing monitoring is </w:t>
      </w:r>
      <w:r w:rsidR="00C265F5" w:rsidRPr="006E5161">
        <w:t>summarized</w:t>
      </w:r>
      <w:r w:rsidRPr="006E5161">
        <w:t xml:space="preserve"> below.</w:t>
      </w:r>
      <w:r w:rsidRPr="00A77BE2">
        <w:t xml:space="preserve"> </w:t>
      </w:r>
    </w:p>
    <w:tbl>
      <w:tblPr>
        <w:tblStyle w:val="GSTableBoldline-heightcondensed"/>
        <w:tblW w:w="0" w:type="auto"/>
        <w:tblBorders>
          <w:bottom w:val="single" w:sz="4" w:space="0" w:color="DCDCDC"/>
        </w:tblBorders>
        <w:tblCellMar>
          <w:top w:w="57" w:type="dxa"/>
          <w:left w:w="57" w:type="dxa"/>
        </w:tblCellMar>
        <w:tblLook w:val="0620" w:firstRow="1" w:lastRow="0" w:firstColumn="0" w:lastColumn="0" w:noHBand="1" w:noVBand="1"/>
      </w:tblPr>
      <w:tblGrid>
        <w:gridCol w:w="1649"/>
        <w:gridCol w:w="7983"/>
      </w:tblGrid>
      <w:tr w:rsidR="00391F1F" w:rsidRPr="00717A50" w14:paraId="4136FDAB" w14:textId="77777777" w:rsidTr="007A7152">
        <w:trPr>
          <w:cnfStyle w:val="100000000000" w:firstRow="1" w:lastRow="0" w:firstColumn="0" w:lastColumn="0" w:oddVBand="0" w:evenVBand="0" w:oddHBand="0" w:evenHBand="0" w:firstRowFirstColumn="0" w:firstRowLastColumn="0" w:lastRowFirstColumn="0" w:lastRowLastColumn="0"/>
          <w:trHeight w:val="315"/>
        </w:trPr>
        <w:tc>
          <w:tcPr>
            <w:tcW w:w="0" w:type="auto"/>
          </w:tcPr>
          <w:p w14:paraId="61923E19" w14:textId="77777777" w:rsidR="00391F1F" w:rsidRPr="00391F1F" w:rsidRDefault="00391F1F" w:rsidP="00391F1F">
            <w:pPr>
              <w:rPr>
                <w:color w:val="FFFFFF" w:themeColor="background1"/>
              </w:rPr>
            </w:pPr>
            <w:r w:rsidRPr="00391F1F">
              <w:rPr>
                <w:color w:val="FFFFFF" w:themeColor="background1"/>
              </w:rPr>
              <w:t>Principles</w:t>
            </w:r>
          </w:p>
        </w:tc>
        <w:tc>
          <w:tcPr>
            <w:tcW w:w="0" w:type="auto"/>
          </w:tcPr>
          <w:p w14:paraId="42653F37" w14:textId="77777777" w:rsidR="00391F1F" w:rsidRPr="00391F1F" w:rsidRDefault="00391F1F" w:rsidP="00391F1F">
            <w:pPr>
              <w:rPr>
                <w:color w:val="FFFFFF" w:themeColor="background1"/>
              </w:rPr>
            </w:pPr>
            <w:r w:rsidRPr="00391F1F">
              <w:rPr>
                <w:color w:val="FFFFFF" w:themeColor="background1"/>
              </w:rPr>
              <w:t>Mitigation Measures added to the Monitoring Plan</w:t>
            </w:r>
          </w:p>
        </w:tc>
      </w:tr>
      <w:tr w:rsidR="00391F1F" w:rsidRPr="00717A50" w14:paraId="2576FCE7" w14:textId="77777777" w:rsidTr="007A7152">
        <w:trPr>
          <w:trHeight w:val="315"/>
        </w:trPr>
        <w:tc>
          <w:tcPr>
            <w:tcW w:w="0" w:type="auto"/>
          </w:tcPr>
          <w:p w14:paraId="6C446A09" w14:textId="44B84F07" w:rsidR="00391F1F" w:rsidRPr="008C14E1" w:rsidRDefault="004415DB" w:rsidP="00A61CC2">
            <w:pPr>
              <w:rPr>
                <w:b/>
                <w:bCs/>
              </w:rPr>
            </w:pPr>
            <w:r w:rsidRPr="004415DB">
              <w:rPr>
                <w:b/>
                <w:bCs/>
              </w:rPr>
              <w:t xml:space="preserve">Principle </w:t>
            </w:r>
            <w:r w:rsidR="0005258C">
              <w:rPr>
                <w:b/>
                <w:bCs/>
              </w:rPr>
              <w:t>9.4</w:t>
            </w:r>
            <w:r w:rsidR="00565B8A">
              <w:rPr>
                <w:b/>
                <w:bCs/>
              </w:rPr>
              <w:t xml:space="preserve"> </w:t>
            </w:r>
            <w:r w:rsidRPr="004415DB">
              <w:rPr>
                <w:b/>
                <w:bCs/>
              </w:rPr>
              <w:t>Release of Pollutants</w:t>
            </w:r>
          </w:p>
        </w:tc>
        <w:tc>
          <w:tcPr>
            <w:tcW w:w="0" w:type="auto"/>
          </w:tcPr>
          <w:p w14:paraId="36B04E70" w14:textId="6DBC97BB" w:rsidR="00391F1F" w:rsidRDefault="004415DB" w:rsidP="00A61CC2">
            <w:r w:rsidRPr="004415DB">
              <w:t>Air Quality</w:t>
            </w:r>
            <w:r>
              <w:t xml:space="preserve"> - </w:t>
            </w:r>
            <w:r w:rsidRPr="004415DB">
              <w:t xml:space="preserve">Reduction of SO2 and NOx emissions due to implementation of project activity that would </w:t>
            </w:r>
            <w:r w:rsidR="00565B8A" w:rsidRPr="004415DB">
              <w:t>otherwise</w:t>
            </w:r>
            <w:r w:rsidRPr="004415DB">
              <w:t xml:space="preserve"> be emitted by thermal power plants</w:t>
            </w:r>
          </w:p>
          <w:p w14:paraId="2F194D0B" w14:textId="77777777" w:rsidR="0066387F" w:rsidRDefault="0066387F" w:rsidP="00A61CC2"/>
          <w:p w14:paraId="17A4B9C2" w14:textId="45024218" w:rsidR="0066387F" w:rsidRPr="00717A50" w:rsidRDefault="0066387F" w:rsidP="00A61CC2">
            <w:r w:rsidRPr="0066387F">
              <w:t xml:space="preserve">There is no wastewater disposal from the digestion. After digestion there is a de-watering unit and effluent of digesters </w:t>
            </w:r>
            <w:proofErr w:type="spellStart"/>
            <w:r w:rsidRPr="0066387F">
              <w:t>seperated</w:t>
            </w:r>
            <w:proofErr w:type="spellEnd"/>
            <w:r w:rsidRPr="0066387F">
              <w:t xml:space="preserve"> into solid and liquid parts which are called solid and liquid digestates. In fact, these digestates are kind of organic fertilizers and distributed to nearby farmers to use in agricultural lands.</w:t>
            </w:r>
            <w:r w:rsidR="005B6474">
              <w:t xml:space="preserve"> On the other hand, odor was a problem of baseline situation not the project </w:t>
            </w:r>
            <w:r w:rsidR="005B6474">
              <w:rPr>
                <w:bCs/>
                <w:lang w:eastAsia="de-DE"/>
              </w:rPr>
              <w:t>since manure/waste</w:t>
            </w:r>
            <w:r w:rsidR="005B6474" w:rsidRPr="00132DAF">
              <w:rPr>
                <w:bCs/>
                <w:lang w:eastAsia="de-DE"/>
              </w:rPr>
              <w:t xml:space="preserve"> collected from the animal shelters</w:t>
            </w:r>
            <w:r w:rsidR="005B6474">
              <w:rPr>
                <w:bCs/>
                <w:lang w:eastAsia="de-DE"/>
              </w:rPr>
              <w:t>/farms</w:t>
            </w:r>
            <w:r w:rsidR="005B6474" w:rsidRPr="00132DAF">
              <w:rPr>
                <w:bCs/>
                <w:lang w:eastAsia="de-DE"/>
              </w:rPr>
              <w:t xml:space="preserve"> decomposed and turned in to more stable state fertilizer</w:t>
            </w:r>
            <w:r w:rsidR="005B6474">
              <w:rPr>
                <w:bCs/>
                <w:lang w:eastAsia="de-DE"/>
              </w:rPr>
              <w:t>,</w:t>
            </w:r>
            <w:r w:rsidR="005B6474" w:rsidRPr="00132DAF">
              <w:rPr>
                <w:bCs/>
                <w:lang w:eastAsia="de-DE"/>
              </w:rPr>
              <w:t xml:space="preserve"> which is environmentally favorable and odorless</w:t>
            </w:r>
            <w:r w:rsidR="005B6474">
              <w:rPr>
                <w:bCs/>
                <w:lang w:eastAsia="de-DE"/>
              </w:rPr>
              <w:t xml:space="preserve"> than the lagoon storage. In addition, this project is within the boundary of “organized industrial zone” </w:t>
            </w:r>
            <w:r w:rsidR="009F4315" w:rsidRPr="009F4315">
              <w:rPr>
                <w:bCs/>
                <w:lang w:eastAsia="de-DE"/>
              </w:rPr>
              <w:t>not in public areas where problems such as odor are likely to occur</w:t>
            </w:r>
          </w:p>
        </w:tc>
      </w:tr>
      <w:tr w:rsidR="00391F1F" w:rsidRPr="00717A50" w14:paraId="226AE7A4" w14:textId="77777777" w:rsidTr="007A7152">
        <w:trPr>
          <w:trHeight w:val="315"/>
        </w:trPr>
        <w:tc>
          <w:tcPr>
            <w:tcW w:w="0" w:type="auto"/>
          </w:tcPr>
          <w:p w14:paraId="60D0F0F3" w14:textId="7715D91E" w:rsidR="00391F1F" w:rsidRPr="008C14E1" w:rsidRDefault="004415DB" w:rsidP="00391F1F">
            <w:pPr>
              <w:rPr>
                <w:b/>
                <w:bCs/>
              </w:rPr>
            </w:pPr>
            <w:r w:rsidRPr="004415DB">
              <w:rPr>
                <w:b/>
                <w:bCs/>
              </w:rPr>
              <w:t xml:space="preserve">Principle </w:t>
            </w:r>
            <w:r w:rsidR="0005258C">
              <w:rPr>
                <w:b/>
                <w:bCs/>
              </w:rPr>
              <w:t>6.1</w:t>
            </w:r>
            <w:r w:rsidRPr="004415DB">
              <w:rPr>
                <w:b/>
                <w:bCs/>
              </w:rPr>
              <w:t xml:space="preserve">: </w:t>
            </w:r>
            <w:proofErr w:type="spellStart"/>
            <w:r w:rsidRPr="004415DB">
              <w:rPr>
                <w:b/>
                <w:bCs/>
              </w:rPr>
              <w:t>Labour</w:t>
            </w:r>
            <w:proofErr w:type="spellEnd"/>
            <w:r w:rsidRPr="004415DB">
              <w:rPr>
                <w:b/>
                <w:bCs/>
              </w:rPr>
              <w:t xml:space="preserve"> Rights</w:t>
            </w:r>
          </w:p>
        </w:tc>
        <w:tc>
          <w:tcPr>
            <w:tcW w:w="0" w:type="auto"/>
          </w:tcPr>
          <w:p w14:paraId="4AB87B9C" w14:textId="77777777" w:rsidR="00391F1F" w:rsidRPr="00717A50" w:rsidRDefault="004415DB" w:rsidP="00A61CC2">
            <w:r w:rsidRPr="004415DB">
              <w:t>Quality of Employment</w:t>
            </w:r>
            <w:r>
              <w:t xml:space="preserve"> - </w:t>
            </w:r>
            <w:r w:rsidRPr="004415DB">
              <w:t>Contribution to quality of employment by ensuring that the staff is trained and certified for the required positions</w:t>
            </w:r>
          </w:p>
        </w:tc>
      </w:tr>
      <w:tr w:rsidR="00565B8A" w:rsidRPr="00717A50" w14:paraId="59CF87AF" w14:textId="77777777" w:rsidTr="007A7152">
        <w:trPr>
          <w:trHeight w:val="315"/>
        </w:trPr>
        <w:tc>
          <w:tcPr>
            <w:tcW w:w="0" w:type="auto"/>
          </w:tcPr>
          <w:p w14:paraId="56238B3F" w14:textId="727B94E4" w:rsidR="00565B8A" w:rsidRPr="004415DB" w:rsidRDefault="00565B8A" w:rsidP="00391F1F">
            <w:pPr>
              <w:rPr>
                <w:b/>
                <w:bCs/>
              </w:rPr>
            </w:pPr>
            <w:r w:rsidRPr="004415DB">
              <w:rPr>
                <w:b/>
                <w:bCs/>
              </w:rPr>
              <w:t xml:space="preserve">Principle </w:t>
            </w:r>
            <w:r>
              <w:rPr>
                <w:b/>
                <w:bCs/>
              </w:rPr>
              <w:t>6.1</w:t>
            </w:r>
            <w:r w:rsidRPr="004415DB">
              <w:rPr>
                <w:b/>
                <w:bCs/>
              </w:rPr>
              <w:t xml:space="preserve">: </w:t>
            </w:r>
            <w:proofErr w:type="spellStart"/>
            <w:r w:rsidRPr="004415DB">
              <w:rPr>
                <w:b/>
                <w:bCs/>
              </w:rPr>
              <w:t>Labour</w:t>
            </w:r>
            <w:proofErr w:type="spellEnd"/>
            <w:r w:rsidRPr="004415DB">
              <w:rPr>
                <w:b/>
                <w:bCs/>
              </w:rPr>
              <w:t xml:space="preserve"> Rights</w:t>
            </w:r>
          </w:p>
        </w:tc>
        <w:tc>
          <w:tcPr>
            <w:tcW w:w="0" w:type="auto"/>
          </w:tcPr>
          <w:p w14:paraId="75FC1328" w14:textId="77777777" w:rsidR="00565B8A" w:rsidRDefault="00565B8A" w:rsidP="00A61CC2">
            <w:pPr>
              <w:rPr>
                <w:rFonts w:asciiTheme="majorHAnsi" w:hAnsiTheme="majorHAnsi" w:cstheme="majorHAnsi"/>
                <w:szCs w:val="22"/>
              </w:rPr>
            </w:pPr>
            <w:r>
              <w:rPr>
                <w:rFonts w:asciiTheme="majorHAnsi" w:hAnsiTheme="majorHAnsi" w:cstheme="majorHAnsi"/>
                <w:szCs w:val="22"/>
              </w:rPr>
              <w:t>F</w:t>
            </w:r>
            <w:r w:rsidRPr="00C41641">
              <w:rPr>
                <w:rFonts w:asciiTheme="majorHAnsi" w:hAnsiTheme="majorHAnsi" w:cstheme="majorHAnsi"/>
                <w:szCs w:val="22"/>
              </w:rPr>
              <w:t>air wage, working hours and occupational Injuries</w:t>
            </w:r>
          </w:p>
          <w:p w14:paraId="4439D002" w14:textId="77777777" w:rsidR="0066387F" w:rsidRDefault="0066387F" w:rsidP="00A61CC2">
            <w:pPr>
              <w:rPr>
                <w:rFonts w:asciiTheme="majorHAnsi" w:hAnsiTheme="majorHAnsi" w:cstheme="majorHAnsi"/>
                <w:szCs w:val="22"/>
              </w:rPr>
            </w:pPr>
          </w:p>
          <w:p w14:paraId="2CA1E4B4" w14:textId="3E812B02" w:rsidR="0066387F" w:rsidRPr="004415DB" w:rsidRDefault="0066387F" w:rsidP="00A61CC2">
            <w:r w:rsidRPr="0066387F">
              <w:t>Within the framework of the project activities, compliance with national and international labor rights is demonstrated. As stated in Appendix 1, these rights are within the framework of regulations/applications that must be complied with within the borders of Turkey.</w:t>
            </w:r>
          </w:p>
        </w:tc>
      </w:tr>
      <w:tr w:rsidR="004415DB" w:rsidRPr="00717A50" w14:paraId="51374E17" w14:textId="77777777" w:rsidTr="007A7152">
        <w:trPr>
          <w:trHeight w:val="315"/>
        </w:trPr>
        <w:tc>
          <w:tcPr>
            <w:tcW w:w="0" w:type="auto"/>
          </w:tcPr>
          <w:p w14:paraId="7A453B7E" w14:textId="1C373B3A" w:rsidR="004415DB" w:rsidRPr="004415DB" w:rsidRDefault="004415DB" w:rsidP="00391F1F">
            <w:pPr>
              <w:rPr>
                <w:b/>
                <w:bCs/>
              </w:rPr>
            </w:pPr>
            <w:r w:rsidRPr="004415DB">
              <w:rPr>
                <w:b/>
                <w:bCs/>
              </w:rPr>
              <w:t xml:space="preserve">Principle </w:t>
            </w:r>
            <w:proofErr w:type="gramStart"/>
            <w:r w:rsidR="0005258C">
              <w:rPr>
                <w:b/>
                <w:bCs/>
              </w:rPr>
              <w:t>9.5</w:t>
            </w:r>
            <w:r w:rsidRPr="004415DB">
              <w:rPr>
                <w:b/>
                <w:bCs/>
              </w:rPr>
              <w:t xml:space="preserve">  Hazardous</w:t>
            </w:r>
            <w:proofErr w:type="gramEnd"/>
            <w:r w:rsidRPr="004415DB">
              <w:rPr>
                <w:b/>
                <w:bCs/>
              </w:rPr>
              <w:t xml:space="preserve"> </w:t>
            </w:r>
            <w:r w:rsidRPr="004415DB">
              <w:rPr>
                <w:b/>
                <w:bCs/>
              </w:rPr>
              <w:lastRenderedPageBreak/>
              <w:t>and Non-hazardous Waste</w:t>
            </w:r>
          </w:p>
        </w:tc>
        <w:tc>
          <w:tcPr>
            <w:tcW w:w="0" w:type="auto"/>
          </w:tcPr>
          <w:p w14:paraId="4D084476" w14:textId="77777777" w:rsidR="004415DB" w:rsidRPr="004415DB" w:rsidRDefault="004415DB" w:rsidP="00A61CC2">
            <w:r w:rsidRPr="004415DB">
              <w:lastRenderedPageBreak/>
              <w:t>Other Pollutants</w:t>
            </w:r>
            <w:r>
              <w:t xml:space="preserve"> - </w:t>
            </w:r>
            <w:r w:rsidRPr="004415DB">
              <w:t>Proper management of waste oil</w:t>
            </w:r>
          </w:p>
        </w:tc>
      </w:tr>
      <w:tr w:rsidR="00565B8A" w:rsidRPr="00717A50" w14:paraId="3175CD3F" w14:textId="77777777" w:rsidTr="00565B8A">
        <w:trPr>
          <w:trHeight w:val="315"/>
        </w:trPr>
        <w:tc>
          <w:tcPr>
            <w:tcW w:w="0" w:type="auto"/>
          </w:tcPr>
          <w:p w14:paraId="657C14FB" w14:textId="79773805" w:rsidR="00565B8A" w:rsidRPr="004415DB" w:rsidRDefault="00565B8A" w:rsidP="00565B8A">
            <w:pPr>
              <w:rPr>
                <w:b/>
                <w:bCs/>
              </w:rPr>
            </w:pPr>
            <w:r>
              <w:rPr>
                <w:b/>
                <w:bCs/>
              </w:rPr>
              <w:t xml:space="preserve">Principle 9.6: Pesticides &amp; </w:t>
            </w:r>
            <w:proofErr w:type="spellStart"/>
            <w:r>
              <w:rPr>
                <w:b/>
                <w:bCs/>
              </w:rPr>
              <w:t>Fertilisers</w:t>
            </w:r>
            <w:proofErr w:type="spellEnd"/>
          </w:p>
        </w:tc>
        <w:tc>
          <w:tcPr>
            <w:tcW w:w="0" w:type="auto"/>
            <w:vAlign w:val="top"/>
          </w:tcPr>
          <w:p w14:paraId="643DC9DB" w14:textId="6BA199C3" w:rsidR="00565B8A" w:rsidRPr="004415DB" w:rsidRDefault="00565B8A" w:rsidP="00565B8A">
            <w:r>
              <w:t xml:space="preserve">One of the project outputs is organic fertilizer as liquid and solid digestate. This fertilizer supplied/distributed to the nearby farmers for use on agricultural lands. </w:t>
            </w:r>
          </w:p>
        </w:tc>
      </w:tr>
    </w:tbl>
    <w:p w14:paraId="51BB9F6C" w14:textId="77777777" w:rsidR="00391F1F" w:rsidRPr="007C1D64" w:rsidRDefault="00B46B23" w:rsidP="00B01408">
      <w:pPr>
        <w:pStyle w:val="Balk5"/>
      </w:pPr>
      <w:r>
        <w:t xml:space="preserve">D.2. </w:t>
      </w:r>
      <w:r w:rsidR="00391F1F">
        <w:t>Assessment that</w:t>
      </w:r>
      <w:r w:rsidR="00391F1F" w:rsidRPr="007C1D64">
        <w:t xml:space="preserve"> project </w:t>
      </w:r>
      <w:r w:rsidR="00391F1F">
        <w:t>complies with GS4GG Gender Sensitive requirements</w:t>
      </w:r>
    </w:p>
    <w:tbl>
      <w:tblPr>
        <w:tblW w:w="0" w:type="auto"/>
        <w:tblBorders>
          <w:bottom w:val="single" w:sz="4" w:space="0" w:color="DCDCDC"/>
          <w:insideH w:val="single" w:sz="4" w:space="0" w:color="DCDCDC"/>
          <w:insideV w:val="single" w:sz="4" w:space="0" w:color="DCDCDC"/>
        </w:tblBorders>
        <w:tblLook w:val="04A0" w:firstRow="1" w:lastRow="0" w:firstColumn="1" w:lastColumn="0" w:noHBand="0" w:noVBand="1"/>
      </w:tblPr>
      <w:tblGrid>
        <w:gridCol w:w="4814"/>
        <w:gridCol w:w="4815"/>
      </w:tblGrid>
      <w:tr w:rsidR="003678D6" w:rsidRPr="00391F1F" w14:paraId="72C6B6DD" w14:textId="77777777" w:rsidTr="00465C92">
        <w:trPr>
          <w:trHeight w:val="1446"/>
        </w:trPr>
        <w:tc>
          <w:tcPr>
            <w:tcW w:w="4814" w:type="dxa"/>
            <w:tcBorders>
              <w:top w:val="single" w:sz="4" w:space="0" w:color="DCDCDC"/>
            </w:tcBorders>
            <w:shd w:val="clear" w:color="auto" w:fill="auto"/>
          </w:tcPr>
          <w:p w14:paraId="25DFCE9F" w14:textId="77777777" w:rsidR="003678D6" w:rsidRPr="00391F1F" w:rsidRDefault="003678D6" w:rsidP="00391F1F">
            <w:pPr>
              <w:spacing w:line="240" w:lineRule="auto"/>
              <w:rPr>
                <w:lang w:val="en-GB"/>
              </w:rPr>
            </w:pPr>
            <w:r w:rsidRPr="00391F1F">
              <w:rPr>
                <w:lang w:val="en-GB"/>
              </w:rPr>
              <w:t xml:space="preserve">Question 1 - Explain how the project reflects the key issues and requirements of Gender Sensitive design and implementation as outlined in the Gender Policy? </w:t>
            </w:r>
          </w:p>
        </w:tc>
        <w:tc>
          <w:tcPr>
            <w:tcW w:w="4815" w:type="dxa"/>
            <w:tcBorders>
              <w:top w:val="single" w:sz="4" w:space="0" w:color="DCDCDC"/>
            </w:tcBorders>
            <w:shd w:val="clear" w:color="auto" w:fill="auto"/>
          </w:tcPr>
          <w:p w14:paraId="1606822E" w14:textId="77777777" w:rsidR="003678D6" w:rsidRDefault="003678D6" w:rsidP="003678D6">
            <w:pPr>
              <w:spacing w:line="276" w:lineRule="auto"/>
            </w:pPr>
            <w:r w:rsidRPr="009C7137">
              <w:t>Turkey has ratified ILO convention 100, 111, 122 and 142, which provides gender equality and promotes women’s employment</w:t>
            </w:r>
            <w:r w:rsidRPr="009C7137">
              <w:rPr>
                <w:vertAlign w:val="superscript"/>
              </w:rPr>
              <w:footnoteReference w:id="58"/>
            </w:r>
            <w:r w:rsidRPr="009C7137">
              <w:rPr>
                <w:vertAlign w:val="superscript"/>
              </w:rPr>
              <w:t>.</w:t>
            </w:r>
            <w:r>
              <w:t xml:space="preserve"> </w:t>
            </w:r>
            <w:r w:rsidRPr="00572228">
              <w:t>It also shows parallelism with national strategies prepared for women employment by creating opportunities for all.</w:t>
            </w:r>
          </w:p>
          <w:p w14:paraId="12BCDF14" w14:textId="77777777" w:rsidR="003678D6" w:rsidRPr="00391F1F" w:rsidRDefault="003678D6" w:rsidP="003678D6">
            <w:pPr>
              <w:rPr>
                <w:lang w:val="en-GB"/>
              </w:rPr>
            </w:pPr>
          </w:p>
        </w:tc>
      </w:tr>
      <w:tr w:rsidR="003678D6" w:rsidRPr="00391F1F" w14:paraId="3720CB39" w14:textId="77777777" w:rsidTr="00A0148B">
        <w:trPr>
          <w:trHeight w:val="1043"/>
        </w:trPr>
        <w:tc>
          <w:tcPr>
            <w:tcW w:w="4814" w:type="dxa"/>
            <w:shd w:val="clear" w:color="auto" w:fill="auto"/>
          </w:tcPr>
          <w:p w14:paraId="4C6229C1" w14:textId="77777777" w:rsidR="003678D6" w:rsidRPr="00391F1F" w:rsidRDefault="003678D6" w:rsidP="00391F1F">
            <w:pPr>
              <w:spacing w:line="240" w:lineRule="auto"/>
              <w:rPr>
                <w:lang w:val="en-GB"/>
              </w:rPr>
            </w:pPr>
            <w:r w:rsidRPr="00391F1F">
              <w:rPr>
                <w:lang w:val="en-GB"/>
              </w:rPr>
              <w:t>Question 2 - Explain how the project aligns with existing country policies, strategies and best practices</w:t>
            </w:r>
          </w:p>
        </w:tc>
        <w:tc>
          <w:tcPr>
            <w:tcW w:w="4815" w:type="dxa"/>
            <w:shd w:val="clear" w:color="auto" w:fill="auto"/>
          </w:tcPr>
          <w:p w14:paraId="0436CA95" w14:textId="43C517EB" w:rsidR="005B7985" w:rsidRDefault="005B7985" w:rsidP="005B7985">
            <w:pPr>
              <w:spacing w:line="276" w:lineRule="auto"/>
            </w:pPr>
            <w:r w:rsidRPr="009C7137">
              <w:t>Turkey has ratified ILO convention 100, 111, 122 and 142, which provides gender equality and promotes women’s employment</w:t>
            </w:r>
            <w:r w:rsidRPr="009C7137">
              <w:rPr>
                <w:vertAlign w:val="superscript"/>
              </w:rPr>
              <w:footnoteReference w:id="59"/>
            </w:r>
            <w:r w:rsidRPr="009C7137">
              <w:rPr>
                <w:vertAlign w:val="superscript"/>
              </w:rPr>
              <w:t>.</w:t>
            </w:r>
            <w:r>
              <w:t xml:space="preserve"> </w:t>
            </w:r>
            <w:r w:rsidRPr="00572228">
              <w:t>It also shows parallelism with national strategies prepared for women employment by creating opportunities for all.</w:t>
            </w:r>
            <w:r>
              <w:t xml:space="preserve"> Hence, all project in Turkey belonged to ratified convention. I</w:t>
            </w:r>
            <w:r w:rsidRPr="005B7985">
              <w:t>t is not possible for national laws</w:t>
            </w:r>
            <w:r>
              <w:t>/regulations</w:t>
            </w:r>
            <w:r w:rsidRPr="005B7985">
              <w:t xml:space="preserve"> to act by distinguishing projects</w:t>
            </w:r>
          </w:p>
          <w:p w14:paraId="6CE8B97C" w14:textId="77777777" w:rsidR="003678D6" w:rsidRPr="00391F1F" w:rsidRDefault="003678D6" w:rsidP="00391F1F">
            <w:pPr>
              <w:rPr>
                <w:lang w:val="en-GB"/>
              </w:rPr>
            </w:pPr>
          </w:p>
        </w:tc>
      </w:tr>
      <w:tr w:rsidR="003678D6" w:rsidRPr="00391F1F" w14:paraId="6573417C" w14:textId="77777777" w:rsidTr="00A0148B">
        <w:trPr>
          <w:trHeight w:val="988"/>
        </w:trPr>
        <w:tc>
          <w:tcPr>
            <w:tcW w:w="4814" w:type="dxa"/>
            <w:shd w:val="clear" w:color="auto" w:fill="auto"/>
          </w:tcPr>
          <w:p w14:paraId="0021293F" w14:textId="77777777" w:rsidR="003678D6" w:rsidRPr="00391F1F" w:rsidRDefault="003678D6" w:rsidP="00391F1F">
            <w:pPr>
              <w:spacing w:line="240" w:lineRule="auto"/>
              <w:rPr>
                <w:lang w:val="en-GB"/>
              </w:rPr>
            </w:pPr>
            <w:r w:rsidRPr="00391F1F">
              <w:rPr>
                <w:lang w:val="en-GB"/>
              </w:rPr>
              <w:t>Question 3 - Is an Expert required for the Gender Safeguarding Principles &amp; Requirements?</w:t>
            </w:r>
          </w:p>
        </w:tc>
        <w:tc>
          <w:tcPr>
            <w:tcW w:w="4815" w:type="dxa"/>
            <w:shd w:val="clear" w:color="auto" w:fill="auto"/>
          </w:tcPr>
          <w:p w14:paraId="55087A8D" w14:textId="508960D8" w:rsidR="005B7985" w:rsidRDefault="005B7985" w:rsidP="005B7985">
            <w:pPr>
              <w:spacing w:line="276" w:lineRule="auto"/>
            </w:pPr>
            <w:r w:rsidRPr="009C7137">
              <w:t>Turkey has ratified ILO convention 100, 111, 122 and 142, which provides gender equality and promotes women’s employment</w:t>
            </w:r>
            <w:r w:rsidRPr="009C7137">
              <w:rPr>
                <w:vertAlign w:val="superscript"/>
              </w:rPr>
              <w:footnoteReference w:id="60"/>
            </w:r>
            <w:r w:rsidRPr="009C7137">
              <w:rPr>
                <w:vertAlign w:val="superscript"/>
              </w:rPr>
              <w:t>.</w:t>
            </w:r>
            <w:r>
              <w:t xml:space="preserve"> </w:t>
            </w:r>
            <w:r w:rsidRPr="00572228">
              <w:t xml:space="preserve">It also shows parallelism with national strategies prepared for </w:t>
            </w:r>
            <w:r w:rsidRPr="00572228">
              <w:lastRenderedPageBreak/>
              <w:t>women employment by creating opportunities for all.</w:t>
            </w:r>
            <w:r>
              <w:t xml:space="preserve"> Hence there is no need for an expert on that. </w:t>
            </w:r>
          </w:p>
          <w:p w14:paraId="1337F9B5" w14:textId="77777777" w:rsidR="003678D6" w:rsidRPr="00391F1F" w:rsidRDefault="003678D6" w:rsidP="00391F1F">
            <w:pPr>
              <w:rPr>
                <w:lang w:val="en-GB"/>
              </w:rPr>
            </w:pPr>
          </w:p>
        </w:tc>
      </w:tr>
      <w:tr w:rsidR="003678D6" w:rsidRPr="00391F1F" w14:paraId="1EE71302" w14:textId="77777777" w:rsidTr="00465C92">
        <w:trPr>
          <w:trHeight w:val="1044"/>
        </w:trPr>
        <w:tc>
          <w:tcPr>
            <w:tcW w:w="4814" w:type="dxa"/>
            <w:shd w:val="clear" w:color="auto" w:fill="auto"/>
          </w:tcPr>
          <w:p w14:paraId="11A42B1E" w14:textId="77777777" w:rsidR="003678D6" w:rsidRPr="00391F1F" w:rsidRDefault="003678D6" w:rsidP="00391F1F">
            <w:pPr>
              <w:spacing w:line="240" w:lineRule="auto"/>
              <w:rPr>
                <w:lang w:val="en-GB"/>
              </w:rPr>
            </w:pPr>
            <w:r w:rsidRPr="00391F1F">
              <w:rPr>
                <w:lang w:val="en-GB"/>
              </w:rPr>
              <w:lastRenderedPageBreak/>
              <w:t>Question 4 - Is an Expert required to assist with Gender issues at the Stakeholder Consultation?</w:t>
            </w:r>
          </w:p>
        </w:tc>
        <w:tc>
          <w:tcPr>
            <w:tcW w:w="4815" w:type="dxa"/>
            <w:shd w:val="clear" w:color="auto" w:fill="auto"/>
          </w:tcPr>
          <w:p w14:paraId="63447DB4" w14:textId="30B118F0" w:rsidR="005B7985" w:rsidRDefault="005B7985" w:rsidP="005B7985">
            <w:pPr>
              <w:spacing w:line="276" w:lineRule="auto"/>
            </w:pPr>
            <w:r w:rsidRPr="009C7137">
              <w:t>Turkey has ratified ILO convention 100, 111, 122 and 142, which provides gender equality and promotes women’s employment</w:t>
            </w:r>
            <w:r w:rsidRPr="009C7137">
              <w:rPr>
                <w:vertAlign w:val="superscript"/>
              </w:rPr>
              <w:footnoteReference w:id="61"/>
            </w:r>
            <w:r w:rsidRPr="009C7137">
              <w:rPr>
                <w:vertAlign w:val="superscript"/>
              </w:rPr>
              <w:t>.</w:t>
            </w:r>
            <w:r>
              <w:t xml:space="preserve"> </w:t>
            </w:r>
            <w:r w:rsidRPr="00572228">
              <w:t>It also shows parallelism with national strategies prepared for women employment by creating opportunities for all.</w:t>
            </w:r>
            <w:r>
              <w:t xml:space="preserve"> Hence there is no need for an expert on that.</w:t>
            </w:r>
          </w:p>
          <w:p w14:paraId="6216C742" w14:textId="77777777" w:rsidR="003678D6" w:rsidRPr="00391F1F" w:rsidRDefault="003678D6" w:rsidP="00391F1F">
            <w:pPr>
              <w:rPr>
                <w:lang w:val="en-GB"/>
              </w:rPr>
            </w:pPr>
          </w:p>
        </w:tc>
      </w:tr>
    </w:tbl>
    <w:p w14:paraId="21D0FA03" w14:textId="77777777" w:rsidR="003678D6" w:rsidRPr="00B4102E" w:rsidRDefault="003678D6" w:rsidP="00B4102E"/>
    <w:p w14:paraId="69140719" w14:textId="77777777" w:rsidR="00391F1F" w:rsidRPr="00391F1F" w:rsidRDefault="000B4978" w:rsidP="00B01408">
      <w:pPr>
        <w:pStyle w:val="Balk4"/>
      </w:pPr>
      <w:bookmarkStart w:id="45" w:name="_Ref49515999"/>
      <w:bookmarkEnd w:id="44"/>
      <w:r>
        <w:t xml:space="preserve">SECTION E. </w:t>
      </w:r>
      <w:r w:rsidR="00794454" w:rsidRPr="00391F1F">
        <w:t>SUMMARY OF LOCAL STAKEHOLDER CONSULTATION</w:t>
      </w:r>
      <w:bookmarkEnd w:id="45"/>
      <w:r w:rsidR="00794454" w:rsidRPr="00391F1F">
        <w:t xml:space="preserve"> </w:t>
      </w:r>
    </w:p>
    <w:p w14:paraId="40614B42" w14:textId="77777777" w:rsidR="00794454" w:rsidRPr="00D93204" w:rsidRDefault="00794454" w:rsidP="00794454">
      <w:bookmarkStart w:id="46" w:name="_Ref47423348"/>
      <w:r>
        <w:rPr>
          <w:bCs/>
        </w:rPr>
        <w:t xml:space="preserve">The below is a summary of the 2 step GS4GG Consultation for monitoring purposes. </w:t>
      </w:r>
      <w:r w:rsidRPr="000009FB">
        <w:rPr>
          <w:bCs/>
        </w:rPr>
        <w:t>Please</w:t>
      </w:r>
      <w:r w:rsidRPr="000009FB">
        <w:rPr>
          <w:b/>
        </w:rPr>
        <w:t xml:space="preserve"> </w:t>
      </w:r>
      <w:r w:rsidRPr="000009FB">
        <w:t xml:space="preserve">refer to the separate Stakeholder Consultation Report for a complete report on the initial consultation and stakeholder feedback round.  </w:t>
      </w:r>
    </w:p>
    <w:p w14:paraId="6F910282" w14:textId="77777777" w:rsidR="00794454" w:rsidRDefault="00B4102E" w:rsidP="00B01408">
      <w:pPr>
        <w:pStyle w:val="Balk5"/>
      </w:pPr>
      <w:r>
        <w:t xml:space="preserve">E.1 </w:t>
      </w:r>
      <w:r w:rsidR="00794454">
        <w:t xml:space="preserve">Summary of stakeholder mitigation measures </w:t>
      </w:r>
    </w:p>
    <w:p w14:paraId="291A25C5" w14:textId="00ED44B8" w:rsidR="00206498" w:rsidRDefault="00206498" w:rsidP="00206498">
      <w:pPr>
        <w:jc w:val="both"/>
      </w:pPr>
      <w:r w:rsidRPr="00206498">
        <w:t xml:space="preserve">During the remote site local stakeholders clearly stated that the solid and liquid fertilizers provided by this facility (the Project) contributed significantly to the production in their agricultural activities. Moreover, stakeholder has no negative comment on project activities. </w:t>
      </w:r>
      <w:r w:rsidR="00C265F5">
        <w:t>Remote site visit was held in 04 November</w:t>
      </w:r>
      <w:r w:rsidRPr="00206498">
        <w:t xml:space="preserve"> 202</w:t>
      </w:r>
      <w:r w:rsidR="001964A4">
        <w:t>1</w:t>
      </w:r>
      <w:r w:rsidRPr="00206498">
        <w:t>.</w:t>
      </w:r>
    </w:p>
    <w:p w14:paraId="2971E4F7" w14:textId="1169B253" w:rsidR="008D03B3" w:rsidRDefault="008D03B3" w:rsidP="00206498">
      <w:pPr>
        <w:jc w:val="both"/>
      </w:pPr>
    </w:p>
    <w:p w14:paraId="1EEAC9EC" w14:textId="151A2A52" w:rsidR="008D03B3" w:rsidRDefault="008D03B3" w:rsidP="00206498">
      <w:pPr>
        <w:jc w:val="both"/>
      </w:pPr>
      <w:r>
        <w:t>Before the remote site visit on validation progress, LSC progress were held and details given as follow.</w:t>
      </w:r>
    </w:p>
    <w:p w14:paraId="27D6438A" w14:textId="2865EE07" w:rsidR="008D03B3" w:rsidRDefault="008D03B3" w:rsidP="00206498">
      <w:pPr>
        <w:jc w:val="both"/>
      </w:pPr>
    </w:p>
    <w:p w14:paraId="67EAAE22" w14:textId="77777777" w:rsidR="008D03B3" w:rsidRPr="001C7BCE" w:rsidRDefault="008D03B3" w:rsidP="008D03B3">
      <w:pPr>
        <w:rPr>
          <w:b/>
        </w:rPr>
      </w:pPr>
      <w:r w:rsidRPr="001C7BCE">
        <w:rPr>
          <w:b/>
        </w:rPr>
        <w:t>Summary of Local Stakeholder Meeting</w:t>
      </w:r>
    </w:p>
    <w:p w14:paraId="31273EF8" w14:textId="77777777" w:rsidR="008D03B3" w:rsidRPr="0057576B" w:rsidRDefault="008D03B3" w:rsidP="008D03B3">
      <w:pPr>
        <w:pStyle w:val="SDMTableBoxParaNumbered"/>
        <w:spacing w:before="120" w:line="276" w:lineRule="auto"/>
        <w:jc w:val="both"/>
        <w:rPr>
          <w:rFonts w:asciiTheme="minorBidi" w:hAnsiTheme="minorBidi" w:cstheme="minorBidi"/>
          <w:sz w:val="22"/>
          <w:szCs w:val="22"/>
        </w:rPr>
      </w:pPr>
      <w:r w:rsidRPr="0057576B">
        <w:rPr>
          <w:rFonts w:asciiTheme="minorBidi" w:hAnsiTheme="minorBidi" w:cstheme="minorBidi"/>
          <w:sz w:val="22"/>
          <w:szCs w:val="22"/>
        </w:rPr>
        <w:t xml:space="preserve">Local Stakeholder Meeting for </w:t>
      </w:r>
      <w:r>
        <w:rPr>
          <w:rFonts w:asciiTheme="minorBidi" w:hAnsiTheme="minorBidi" w:cstheme="minorBidi"/>
          <w:sz w:val="22"/>
          <w:szCs w:val="22"/>
        </w:rPr>
        <w:t>SÜTAS</w:t>
      </w:r>
      <w:r w:rsidRPr="0057576B">
        <w:rPr>
          <w:rFonts w:asciiTheme="minorBidi" w:hAnsiTheme="minorBidi" w:cstheme="minorBidi"/>
          <w:sz w:val="22"/>
          <w:szCs w:val="22"/>
        </w:rPr>
        <w:t xml:space="preserve"> Tire B</w:t>
      </w:r>
      <w:r>
        <w:rPr>
          <w:rFonts w:asciiTheme="minorBidi" w:hAnsiTheme="minorBidi" w:cstheme="minorBidi"/>
          <w:sz w:val="22"/>
          <w:szCs w:val="22"/>
        </w:rPr>
        <w:t xml:space="preserve">iogas Plant </w:t>
      </w:r>
      <w:r w:rsidRPr="0057576B">
        <w:rPr>
          <w:rFonts w:asciiTheme="minorBidi" w:hAnsiTheme="minorBidi" w:cstheme="minorBidi"/>
          <w:sz w:val="22"/>
          <w:szCs w:val="22"/>
        </w:rPr>
        <w:t>P</w:t>
      </w:r>
      <w:r>
        <w:rPr>
          <w:rFonts w:asciiTheme="minorBidi" w:hAnsiTheme="minorBidi" w:cstheme="minorBidi"/>
          <w:sz w:val="22"/>
          <w:szCs w:val="22"/>
        </w:rPr>
        <w:t>roject</w:t>
      </w:r>
      <w:r w:rsidRPr="0057576B">
        <w:rPr>
          <w:rFonts w:asciiTheme="minorBidi" w:hAnsiTheme="minorBidi" w:cstheme="minorBidi"/>
          <w:sz w:val="22"/>
          <w:szCs w:val="22"/>
        </w:rPr>
        <w:t xml:space="preserve"> was organized at 14:00 on 19/01/2016 in Tire Industrial Zone Meeting Hall. The stakeholders and the list of invitation are identified accordingly.</w:t>
      </w:r>
    </w:p>
    <w:p w14:paraId="49A78A28" w14:textId="77777777" w:rsidR="008D03B3" w:rsidRPr="0057576B" w:rsidRDefault="008D03B3" w:rsidP="008D03B3">
      <w:pPr>
        <w:pStyle w:val="SDMTableBoxParaNumbered"/>
        <w:spacing w:before="120" w:line="276" w:lineRule="auto"/>
        <w:jc w:val="both"/>
        <w:rPr>
          <w:rFonts w:asciiTheme="minorBidi" w:hAnsiTheme="minorBidi" w:cstheme="minorBidi"/>
          <w:sz w:val="22"/>
          <w:szCs w:val="22"/>
        </w:rPr>
      </w:pPr>
      <w:r w:rsidRPr="0057576B">
        <w:rPr>
          <w:rFonts w:asciiTheme="minorBidi" w:hAnsiTheme="minorBidi" w:cstheme="minorBidi"/>
          <w:sz w:val="22"/>
          <w:szCs w:val="22"/>
        </w:rPr>
        <w:t>The meeting covered all agenda items recommended by the Gold Standard.</w:t>
      </w:r>
    </w:p>
    <w:p w14:paraId="3B6C071C" w14:textId="77777777" w:rsidR="008D03B3" w:rsidRPr="0057576B" w:rsidRDefault="008D03B3" w:rsidP="008D03B3">
      <w:pPr>
        <w:pStyle w:val="SDMTableBoxParaNumbered"/>
        <w:spacing w:before="120" w:line="276" w:lineRule="auto"/>
        <w:jc w:val="both"/>
        <w:rPr>
          <w:rFonts w:asciiTheme="minorBidi" w:hAnsiTheme="minorBidi" w:cstheme="minorBidi"/>
          <w:sz w:val="22"/>
          <w:szCs w:val="22"/>
          <w:u w:val="single"/>
        </w:rPr>
      </w:pPr>
      <w:r w:rsidRPr="0057576B">
        <w:rPr>
          <w:rFonts w:asciiTheme="minorBidi" w:hAnsiTheme="minorBidi" w:cstheme="minorBidi"/>
          <w:sz w:val="22"/>
          <w:szCs w:val="22"/>
          <w:u w:val="single"/>
        </w:rPr>
        <w:lastRenderedPageBreak/>
        <w:t>Agenda</w:t>
      </w:r>
    </w:p>
    <w:p w14:paraId="3A598A33" w14:textId="77777777" w:rsidR="008D03B3" w:rsidRPr="0057576B" w:rsidRDefault="008D03B3" w:rsidP="008D03B3">
      <w:pPr>
        <w:pStyle w:val="SDMTableBoxParaNumbered"/>
        <w:spacing w:before="120" w:line="276" w:lineRule="auto"/>
        <w:jc w:val="both"/>
        <w:rPr>
          <w:rFonts w:asciiTheme="minorBidi" w:hAnsiTheme="minorBidi" w:cstheme="minorBidi"/>
          <w:sz w:val="22"/>
          <w:szCs w:val="22"/>
        </w:rPr>
      </w:pPr>
      <w:r w:rsidRPr="0057576B">
        <w:rPr>
          <w:rFonts w:asciiTheme="minorBidi" w:hAnsiTheme="minorBidi" w:cstheme="minorBidi"/>
          <w:sz w:val="22"/>
          <w:szCs w:val="22"/>
        </w:rPr>
        <w:t>14:00-</w:t>
      </w:r>
      <w:proofErr w:type="gramStart"/>
      <w:r w:rsidRPr="0057576B">
        <w:rPr>
          <w:rFonts w:asciiTheme="minorBidi" w:hAnsiTheme="minorBidi" w:cstheme="minorBidi"/>
          <w:sz w:val="22"/>
          <w:szCs w:val="22"/>
        </w:rPr>
        <w:t>14:20  Opening</w:t>
      </w:r>
      <w:proofErr w:type="gramEnd"/>
      <w:r w:rsidRPr="0057576B">
        <w:rPr>
          <w:rFonts w:asciiTheme="minorBidi" w:hAnsiTheme="minorBidi" w:cstheme="minorBidi"/>
          <w:sz w:val="22"/>
          <w:szCs w:val="22"/>
        </w:rPr>
        <w:t xml:space="preserve"> and Introduction of the project</w:t>
      </w:r>
    </w:p>
    <w:p w14:paraId="181795E1" w14:textId="77777777" w:rsidR="008D03B3" w:rsidRPr="0057576B" w:rsidRDefault="008D03B3" w:rsidP="008D03B3">
      <w:pPr>
        <w:pStyle w:val="SDMTableBoxParaNumbered"/>
        <w:spacing w:before="120" w:line="276" w:lineRule="auto"/>
        <w:jc w:val="both"/>
        <w:rPr>
          <w:rFonts w:asciiTheme="minorBidi" w:hAnsiTheme="minorBidi" w:cstheme="minorBidi"/>
          <w:sz w:val="22"/>
          <w:szCs w:val="22"/>
        </w:rPr>
      </w:pPr>
      <w:r w:rsidRPr="0057576B">
        <w:rPr>
          <w:rFonts w:asciiTheme="minorBidi" w:hAnsiTheme="minorBidi" w:cstheme="minorBidi"/>
          <w:sz w:val="22"/>
          <w:szCs w:val="22"/>
        </w:rPr>
        <w:t>14:20- 14:30 Climate Change and Certification Process</w:t>
      </w:r>
    </w:p>
    <w:p w14:paraId="5BDD99ED" w14:textId="77777777" w:rsidR="008D03B3" w:rsidRPr="0057576B" w:rsidRDefault="008D03B3" w:rsidP="008D03B3">
      <w:pPr>
        <w:pStyle w:val="SDMTableBoxParaNumbered"/>
        <w:spacing w:before="120" w:line="276" w:lineRule="auto"/>
        <w:jc w:val="both"/>
        <w:rPr>
          <w:rFonts w:asciiTheme="minorBidi" w:hAnsiTheme="minorBidi" w:cstheme="minorBidi"/>
          <w:sz w:val="22"/>
          <w:szCs w:val="22"/>
        </w:rPr>
      </w:pPr>
      <w:r w:rsidRPr="0057576B">
        <w:rPr>
          <w:rFonts w:asciiTheme="minorBidi" w:hAnsiTheme="minorBidi" w:cstheme="minorBidi"/>
          <w:sz w:val="22"/>
          <w:szCs w:val="22"/>
        </w:rPr>
        <w:t>14:30-</w:t>
      </w:r>
      <w:proofErr w:type="gramStart"/>
      <w:r w:rsidRPr="0057576B">
        <w:rPr>
          <w:rFonts w:asciiTheme="minorBidi" w:hAnsiTheme="minorBidi" w:cstheme="minorBidi"/>
          <w:sz w:val="22"/>
          <w:szCs w:val="22"/>
        </w:rPr>
        <w:t>14:45  Sustainability</w:t>
      </w:r>
      <w:proofErr w:type="gramEnd"/>
      <w:r w:rsidRPr="0057576B">
        <w:rPr>
          <w:rFonts w:asciiTheme="minorBidi" w:hAnsiTheme="minorBidi" w:cstheme="minorBidi"/>
          <w:sz w:val="22"/>
          <w:szCs w:val="22"/>
        </w:rPr>
        <w:t xml:space="preserve"> Assessment</w:t>
      </w:r>
    </w:p>
    <w:p w14:paraId="5F66F3FC" w14:textId="77777777" w:rsidR="008D03B3" w:rsidRPr="0057576B" w:rsidRDefault="008D03B3" w:rsidP="008D03B3">
      <w:pPr>
        <w:pStyle w:val="SDMTableBoxParaNumbered"/>
        <w:spacing w:before="120" w:line="276" w:lineRule="auto"/>
        <w:jc w:val="both"/>
        <w:rPr>
          <w:rFonts w:asciiTheme="minorBidi" w:hAnsiTheme="minorBidi" w:cstheme="minorBidi"/>
          <w:sz w:val="22"/>
          <w:szCs w:val="22"/>
        </w:rPr>
      </w:pPr>
      <w:r w:rsidRPr="0057576B">
        <w:rPr>
          <w:rFonts w:asciiTheme="minorBidi" w:hAnsiTheme="minorBidi" w:cstheme="minorBidi"/>
          <w:sz w:val="22"/>
          <w:szCs w:val="22"/>
        </w:rPr>
        <w:t>14:45-</w:t>
      </w:r>
      <w:proofErr w:type="gramStart"/>
      <w:r w:rsidRPr="0057576B">
        <w:rPr>
          <w:rFonts w:asciiTheme="minorBidi" w:hAnsiTheme="minorBidi" w:cstheme="minorBidi"/>
          <w:sz w:val="22"/>
          <w:szCs w:val="22"/>
        </w:rPr>
        <w:t>15:00  Question</w:t>
      </w:r>
      <w:proofErr w:type="gramEnd"/>
      <w:r w:rsidRPr="0057576B">
        <w:rPr>
          <w:rFonts w:asciiTheme="minorBidi" w:hAnsiTheme="minorBidi" w:cstheme="minorBidi"/>
          <w:sz w:val="22"/>
          <w:szCs w:val="22"/>
        </w:rPr>
        <w:t xml:space="preserve"> and Answers</w:t>
      </w:r>
    </w:p>
    <w:p w14:paraId="0BAAF10D" w14:textId="77777777" w:rsidR="008D03B3" w:rsidRPr="0057576B" w:rsidRDefault="008D03B3" w:rsidP="008D03B3">
      <w:pPr>
        <w:pStyle w:val="SDMTableBoxParaNumbered"/>
        <w:spacing w:before="120" w:line="276" w:lineRule="auto"/>
        <w:jc w:val="both"/>
        <w:rPr>
          <w:rFonts w:asciiTheme="minorBidi" w:hAnsiTheme="minorBidi" w:cstheme="minorBidi"/>
          <w:sz w:val="22"/>
          <w:szCs w:val="22"/>
        </w:rPr>
      </w:pPr>
      <w:r w:rsidRPr="0057576B">
        <w:rPr>
          <w:rFonts w:asciiTheme="minorBidi" w:hAnsiTheme="minorBidi" w:cstheme="minorBidi"/>
          <w:sz w:val="22"/>
          <w:szCs w:val="22"/>
        </w:rPr>
        <w:t>15:00-</w:t>
      </w:r>
      <w:proofErr w:type="gramStart"/>
      <w:r w:rsidRPr="0057576B">
        <w:rPr>
          <w:rFonts w:asciiTheme="minorBidi" w:hAnsiTheme="minorBidi" w:cstheme="minorBidi"/>
          <w:sz w:val="22"/>
          <w:szCs w:val="22"/>
        </w:rPr>
        <w:t>15:15  Evaluation</w:t>
      </w:r>
      <w:proofErr w:type="gramEnd"/>
      <w:r w:rsidRPr="0057576B">
        <w:rPr>
          <w:rFonts w:asciiTheme="minorBidi" w:hAnsiTheme="minorBidi" w:cstheme="minorBidi"/>
          <w:sz w:val="22"/>
          <w:szCs w:val="22"/>
        </w:rPr>
        <w:t xml:space="preserve"> and feedback session</w:t>
      </w:r>
    </w:p>
    <w:p w14:paraId="37EE45C8" w14:textId="77777777" w:rsidR="008D03B3" w:rsidRPr="00DA26EB" w:rsidRDefault="008D03B3" w:rsidP="008D03B3">
      <w:pPr>
        <w:pStyle w:val="SDMTableBoxParaNumbered"/>
        <w:spacing w:before="120" w:line="276" w:lineRule="auto"/>
        <w:jc w:val="both"/>
        <w:rPr>
          <w:rFonts w:asciiTheme="minorBidi" w:hAnsiTheme="minorBidi" w:cstheme="minorBidi"/>
          <w:sz w:val="22"/>
          <w:szCs w:val="22"/>
        </w:rPr>
      </w:pPr>
      <w:r w:rsidRPr="0057576B">
        <w:rPr>
          <w:rFonts w:asciiTheme="minorBidi" w:hAnsiTheme="minorBidi" w:cstheme="minorBidi"/>
          <w:sz w:val="22"/>
          <w:szCs w:val="22"/>
        </w:rPr>
        <w:t>15:30 Closure</w:t>
      </w:r>
    </w:p>
    <w:p w14:paraId="4AF7DD20" w14:textId="77777777" w:rsidR="008D03B3" w:rsidRPr="0057576B" w:rsidRDefault="008D03B3" w:rsidP="008D03B3">
      <w:pPr>
        <w:pStyle w:val="SDMTableBoxParaNumbered"/>
        <w:spacing w:before="120" w:line="276" w:lineRule="auto"/>
        <w:jc w:val="both"/>
        <w:rPr>
          <w:rFonts w:asciiTheme="minorBidi" w:hAnsiTheme="minorBidi" w:cstheme="minorBidi"/>
          <w:sz w:val="22"/>
          <w:szCs w:val="22"/>
        </w:rPr>
      </w:pPr>
      <w:r w:rsidRPr="0057576B">
        <w:rPr>
          <w:rFonts w:asciiTheme="minorBidi" w:hAnsiTheme="minorBidi" w:cstheme="minorBidi"/>
          <w:sz w:val="22"/>
          <w:szCs w:val="22"/>
        </w:rPr>
        <w:t xml:space="preserve">District Department of Ministry of Environment and Urbanization and Directorate of Provincial Food Agriculture and Livestock have been invited as relevant Government Authority. Directorate General for Renewable Energy of Ministry of Energy and Natural Resources has also been included as relevant Government Authorities. When possible, participation of the invitees was confirmed in order to make necessary arrangements for the meeting. </w:t>
      </w:r>
    </w:p>
    <w:p w14:paraId="21EAFBCE" w14:textId="77777777" w:rsidR="008D03B3" w:rsidRPr="0057576B" w:rsidRDefault="008D03B3" w:rsidP="008D03B3">
      <w:pPr>
        <w:pStyle w:val="SDMTableBoxParaNumbered"/>
        <w:spacing w:before="120" w:line="276" w:lineRule="auto"/>
        <w:jc w:val="both"/>
        <w:rPr>
          <w:rFonts w:asciiTheme="minorBidi" w:hAnsiTheme="minorBidi" w:cstheme="minorBidi"/>
          <w:sz w:val="22"/>
          <w:szCs w:val="22"/>
        </w:rPr>
      </w:pPr>
      <w:r w:rsidRPr="0057576B">
        <w:rPr>
          <w:rFonts w:asciiTheme="minorBidi" w:hAnsiTheme="minorBidi" w:cstheme="minorBidi"/>
          <w:sz w:val="22"/>
          <w:szCs w:val="22"/>
        </w:rPr>
        <w:t>Local and national government institutions and other identified stakeholders have been informed through invitation letters in Turkish along with non-technical summary sent by registered mail and facsimile messages.</w:t>
      </w:r>
    </w:p>
    <w:p w14:paraId="4ECAC5E2" w14:textId="77777777" w:rsidR="008D03B3" w:rsidRDefault="008D03B3" w:rsidP="008D03B3">
      <w:pPr>
        <w:pStyle w:val="SDMTableBoxParaNumbered"/>
        <w:spacing w:before="120" w:line="276" w:lineRule="auto"/>
        <w:jc w:val="both"/>
        <w:rPr>
          <w:rFonts w:asciiTheme="minorBidi" w:hAnsiTheme="minorBidi" w:cstheme="minorBidi"/>
          <w:sz w:val="22"/>
          <w:szCs w:val="22"/>
        </w:rPr>
      </w:pPr>
      <w:r w:rsidRPr="0057576B">
        <w:rPr>
          <w:rFonts w:asciiTheme="minorBidi" w:hAnsiTheme="minorBidi" w:cstheme="minorBidi"/>
          <w:sz w:val="22"/>
          <w:szCs w:val="22"/>
        </w:rPr>
        <w:t xml:space="preserve">Since the project area is an organized industrial zone, the other companies working within the boundary of Tire Organized Industrial Zone are identified as locals and invited to the meeting. </w:t>
      </w:r>
      <w:proofErr w:type="gramStart"/>
      <w:r w:rsidRPr="0057576B">
        <w:rPr>
          <w:rFonts w:asciiTheme="minorBidi" w:hAnsiTheme="minorBidi" w:cstheme="minorBidi"/>
          <w:sz w:val="22"/>
          <w:szCs w:val="22"/>
        </w:rPr>
        <w:t>Additionally</w:t>
      </w:r>
      <w:proofErr w:type="gramEnd"/>
      <w:r w:rsidRPr="0057576B">
        <w:rPr>
          <w:rFonts w:asciiTheme="minorBidi" w:hAnsiTheme="minorBidi" w:cstheme="minorBidi"/>
          <w:sz w:val="22"/>
          <w:szCs w:val="22"/>
        </w:rPr>
        <w:t xml:space="preserve"> local people were informed about the meeting by the project owner orally and newspaper invitation, who live in the village around industrial zone. </w:t>
      </w:r>
    </w:p>
    <w:p w14:paraId="541643D8" w14:textId="77777777" w:rsidR="008D03B3" w:rsidRPr="00125F33" w:rsidRDefault="008D03B3" w:rsidP="008D03B3">
      <w:pPr>
        <w:pStyle w:val="SDMTableBoxParaNumbered"/>
        <w:spacing w:before="120" w:line="276" w:lineRule="auto"/>
        <w:jc w:val="both"/>
        <w:rPr>
          <w:rFonts w:asciiTheme="minorBidi" w:hAnsiTheme="minorBidi" w:cstheme="minorBidi"/>
          <w:b/>
          <w:sz w:val="22"/>
          <w:szCs w:val="22"/>
        </w:rPr>
      </w:pPr>
      <w:r w:rsidRPr="00125F33">
        <w:rPr>
          <w:rFonts w:asciiTheme="minorBidi" w:hAnsiTheme="minorBidi" w:cstheme="minorBidi"/>
          <w:b/>
          <w:sz w:val="22"/>
          <w:szCs w:val="22"/>
        </w:rPr>
        <w:t>Moment of Meeting</w:t>
      </w:r>
    </w:p>
    <w:p w14:paraId="7535A004" w14:textId="77777777" w:rsidR="008D03B3" w:rsidRPr="0057576B" w:rsidRDefault="008D03B3" w:rsidP="008D03B3">
      <w:pPr>
        <w:pStyle w:val="SDMTableBoxParaNumbered"/>
        <w:spacing w:before="120" w:line="276" w:lineRule="auto"/>
        <w:jc w:val="both"/>
        <w:rPr>
          <w:sz w:val="22"/>
          <w:szCs w:val="24"/>
        </w:rPr>
      </w:pPr>
      <w:r w:rsidRPr="0057576B">
        <w:rPr>
          <w:sz w:val="22"/>
          <w:szCs w:val="24"/>
        </w:rPr>
        <w:t xml:space="preserve">Meeting was started with the speech of Muharrem Yılmaz (Chairman of the executive board of </w:t>
      </w:r>
      <w:proofErr w:type="spellStart"/>
      <w:r w:rsidRPr="0057576B">
        <w:rPr>
          <w:sz w:val="22"/>
          <w:szCs w:val="24"/>
        </w:rPr>
        <w:t>Sütaş</w:t>
      </w:r>
      <w:proofErr w:type="spellEnd"/>
      <w:r w:rsidRPr="0057576B">
        <w:rPr>
          <w:sz w:val="22"/>
          <w:szCs w:val="24"/>
        </w:rPr>
        <w:t xml:space="preserve"> A.Ş.). During his speech, Mr. Yılmaz gave information about the brief history and future investment plans of </w:t>
      </w:r>
      <w:proofErr w:type="spellStart"/>
      <w:r w:rsidRPr="0057576B">
        <w:rPr>
          <w:sz w:val="22"/>
          <w:szCs w:val="24"/>
        </w:rPr>
        <w:t>Sütaş</w:t>
      </w:r>
      <w:proofErr w:type="spellEnd"/>
      <w:r w:rsidRPr="0057576B">
        <w:rPr>
          <w:sz w:val="22"/>
          <w:szCs w:val="24"/>
        </w:rPr>
        <w:t xml:space="preserve"> A.Ş. Then, Mr. Yılmaz gave the floor to Mustafa Toprak (Head Governor of İzmir) and Mehmet </w:t>
      </w:r>
      <w:proofErr w:type="spellStart"/>
      <w:r w:rsidRPr="0057576B">
        <w:rPr>
          <w:sz w:val="22"/>
          <w:szCs w:val="24"/>
        </w:rPr>
        <w:t>Demirezer</w:t>
      </w:r>
      <w:proofErr w:type="spellEnd"/>
      <w:r w:rsidRPr="0057576B">
        <w:rPr>
          <w:sz w:val="22"/>
          <w:szCs w:val="24"/>
        </w:rPr>
        <w:t xml:space="preserve"> (Head Official of Tire) respectively. Both Mr. Toprak and </w:t>
      </w:r>
      <w:proofErr w:type="spellStart"/>
      <w:r w:rsidRPr="0057576B">
        <w:rPr>
          <w:sz w:val="22"/>
          <w:szCs w:val="24"/>
        </w:rPr>
        <w:t>and</w:t>
      </w:r>
      <w:proofErr w:type="spellEnd"/>
      <w:r w:rsidRPr="0057576B">
        <w:rPr>
          <w:sz w:val="22"/>
          <w:szCs w:val="24"/>
        </w:rPr>
        <w:t xml:space="preserve"> Mr. </w:t>
      </w:r>
      <w:proofErr w:type="spellStart"/>
      <w:r w:rsidRPr="0057576B">
        <w:rPr>
          <w:sz w:val="22"/>
          <w:szCs w:val="24"/>
        </w:rPr>
        <w:t>Demirezer</w:t>
      </w:r>
      <w:proofErr w:type="spellEnd"/>
      <w:r w:rsidRPr="0057576B">
        <w:rPr>
          <w:sz w:val="22"/>
          <w:szCs w:val="24"/>
        </w:rPr>
        <w:t xml:space="preserve"> emphasized the importance of the </w:t>
      </w:r>
      <w:proofErr w:type="spellStart"/>
      <w:r w:rsidRPr="0057576B">
        <w:rPr>
          <w:sz w:val="22"/>
          <w:szCs w:val="24"/>
        </w:rPr>
        <w:t>Sütaş</w:t>
      </w:r>
      <w:proofErr w:type="spellEnd"/>
      <w:r w:rsidRPr="0057576B">
        <w:rPr>
          <w:sz w:val="22"/>
          <w:szCs w:val="24"/>
        </w:rPr>
        <w:t xml:space="preserve"> A.Ş. investment in Tire in terms of economic development of the organized industrial zone and nearer related regions dealing with milk and milk products. After Mr. </w:t>
      </w:r>
      <w:proofErr w:type="spellStart"/>
      <w:r w:rsidRPr="0057576B">
        <w:rPr>
          <w:sz w:val="22"/>
          <w:szCs w:val="24"/>
        </w:rPr>
        <w:t>Demirezer</w:t>
      </w:r>
      <w:proofErr w:type="spellEnd"/>
      <w:r w:rsidRPr="0057576B">
        <w:rPr>
          <w:sz w:val="22"/>
          <w:szCs w:val="24"/>
        </w:rPr>
        <w:t xml:space="preserve">, Ahmet </w:t>
      </w:r>
      <w:proofErr w:type="spellStart"/>
      <w:r w:rsidRPr="0057576B">
        <w:rPr>
          <w:sz w:val="22"/>
          <w:szCs w:val="24"/>
        </w:rPr>
        <w:t>Güldal</w:t>
      </w:r>
      <w:proofErr w:type="spellEnd"/>
      <w:r w:rsidRPr="0057576B">
        <w:rPr>
          <w:sz w:val="22"/>
          <w:szCs w:val="24"/>
        </w:rPr>
        <w:t xml:space="preserve"> (İzmir Directorate of Provincial Food Agriculture and Livestock) delivered his presentation about the importance of the quality standardises and production efficiency of agricultural products. Finally, Ekrem </w:t>
      </w:r>
      <w:proofErr w:type="spellStart"/>
      <w:r w:rsidRPr="0057576B">
        <w:rPr>
          <w:sz w:val="22"/>
          <w:szCs w:val="24"/>
        </w:rPr>
        <w:t>Demirtaş</w:t>
      </w:r>
      <w:proofErr w:type="spellEnd"/>
      <w:r w:rsidRPr="0057576B">
        <w:rPr>
          <w:sz w:val="22"/>
          <w:szCs w:val="24"/>
        </w:rPr>
        <w:t xml:space="preserve"> (chamber of commerce of İzmir) and </w:t>
      </w:r>
      <w:proofErr w:type="spellStart"/>
      <w:r w:rsidRPr="0057576B">
        <w:rPr>
          <w:sz w:val="22"/>
          <w:szCs w:val="24"/>
        </w:rPr>
        <w:t>Kosat</w:t>
      </w:r>
      <w:proofErr w:type="spellEnd"/>
      <w:r w:rsidRPr="0057576B">
        <w:rPr>
          <w:sz w:val="22"/>
          <w:szCs w:val="24"/>
        </w:rPr>
        <w:t xml:space="preserve"> </w:t>
      </w:r>
      <w:proofErr w:type="spellStart"/>
      <w:r w:rsidRPr="0057576B">
        <w:rPr>
          <w:sz w:val="22"/>
          <w:szCs w:val="24"/>
        </w:rPr>
        <w:t>Gürler</w:t>
      </w:r>
      <w:proofErr w:type="spellEnd"/>
      <w:r w:rsidRPr="0057576B">
        <w:rPr>
          <w:sz w:val="22"/>
          <w:szCs w:val="24"/>
        </w:rPr>
        <w:t xml:space="preserve"> (Tire Organized Industrial Zone) expressed institutional support for the project and took att</w:t>
      </w:r>
      <w:r>
        <w:rPr>
          <w:sz w:val="22"/>
          <w:szCs w:val="24"/>
        </w:rPr>
        <w:t xml:space="preserve">entions to the growing </w:t>
      </w:r>
      <w:proofErr w:type="spellStart"/>
      <w:r>
        <w:rPr>
          <w:sz w:val="22"/>
          <w:szCs w:val="24"/>
        </w:rPr>
        <w:t>economy</w:t>
      </w:r>
      <w:r w:rsidRPr="0057576B">
        <w:rPr>
          <w:sz w:val="22"/>
          <w:szCs w:val="24"/>
        </w:rPr>
        <w:t>l</w:t>
      </w:r>
      <w:proofErr w:type="spellEnd"/>
      <w:r w:rsidRPr="0057576B">
        <w:rPr>
          <w:sz w:val="22"/>
          <w:szCs w:val="24"/>
        </w:rPr>
        <w:t xml:space="preserve"> impact factor of the region within this investment.</w:t>
      </w:r>
    </w:p>
    <w:p w14:paraId="25489E89" w14:textId="77777777" w:rsidR="008D03B3" w:rsidRPr="0057576B" w:rsidRDefault="008D03B3" w:rsidP="008D03B3">
      <w:pPr>
        <w:pStyle w:val="SDMTableBoxParaNumbered"/>
        <w:spacing w:before="120" w:line="276" w:lineRule="auto"/>
        <w:jc w:val="both"/>
        <w:rPr>
          <w:sz w:val="22"/>
          <w:szCs w:val="24"/>
        </w:rPr>
      </w:pPr>
      <w:r w:rsidRPr="0057576B">
        <w:rPr>
          <w:sz w:val="22"/>
          <w:szCs w:val="24"/>
        </w:rPr>
        <w:t>After the speeches of protocol, R&amp;D department officer Murat Arat represented their presentation on the importance of biogas plant implementation to deal with manure wastes and wastewater in the Tire Organized Industrial Zone in terms of both waste management and GHG emission reduction. Additionally, brief and non-technical information were given in this speech.</w:t>
      </w:r>
    </w:p>
    <w:p w14:paraId="6DF6A297" w14:textId="77777777" w:rsidR="008D03B3" w:rsidRPr="0057576B" w:rsidRDefault="008D03B3" w:rsidP="008D03B3">
      <w:pPr>
        <w:pStyle w:val="SDMTableBoxParaNumbered"/>
        <w:spacing w:before="120" w:line="276" w:lineRule="auto"/>
        <w:jc w:val="both"/>
        <w:rPr>
          <w:sz w:val="22"/>
          <w:szCs w:val="24"/>
        </w:rPr>
      </w:pPr>
      <w:r w:rsidRPr="0057576B">
        <w:rPr>
          <w:sz w:val="22"/>
          <w:szCs w:val="24"/>
        </w:rPr>
        <w:t xml:space="preserve">The officer of </w:t>
      </w:r>
      <w:proofErr w:type="spellStart"/>
      <w:r w:rsidRPr="0057576B">
        <w:rPr>
          <w:sz w:val="22"/>
          <w:szCs w:val="24"/>
        </w:rPr>
        <w:t>Sütaş</w:t>
      </w:r>
      <w:proofErr w:type="spellEnd"/>
      <w:r w:rsidRPr="0057576B">
        <w:rPr>
          <w:sz w:val="22"/>
          <w:szCs w:val="24"/>
        </w:rPr>
        <w:t xml:space="preserve"> A.Ş. emphasized that within this biogas facility, wastes belonged to agricultural activities and food production will be decomposed under anaerobic conditions and biogas will be produced. Generated biogas will be used for electrical energy production. By this way, both waste elimination and renewable energy generation will be provided. In addition, methane (CH4) and carbon dioxide (CO2) emissions will be reduced which are the one of the most important greenhouse gases which causes climate change.</w:t>
      </w:r>
    </w:p>
    <w:p w14:paraId="29C87D3B" w14:textId="77777777" w:rsidR="008D03B3" w:rsidRPr="0057576B" w:rsidRDefault="008D03B3" w:rsidP="008D03B3">
      <w:pPr>
        <w:pStyle w:val="SDMTableBoxParaNumbered"/>
        <w:spacing w:before="120" w:line="276" w:lineRule="auto"/>
        <w:jc w:val="both"/>
        <w:rPr>
          <w:sz w:val="22"/>
          <w:szCs w:val="24"/>
        </w:rPr>
      </w:pPr>
      <w:r w:rsidRPr="0057576B">
        <w:rPr>
          <w:sz w:val="22"/>
          <w:szCs w:val="24"/>
        </w:rPr>
        <w:t xml:space="preserve">After these speeches, GTE Carbon Director Kemal </w:t>
      </w:r>
      <w:proofErr w:type="spellStart"/>
      <w:r w:rsidRPr="0057576B">
        <w:rPr>
          <w:sz w:val="22"/>
          <w:szCs w:val="24"/>
        </w:rPr>
        <w:t>Demirkol</w:t>
      </w:r>
      <w:proofErr w:type="spellEnd"/>
      <w:r w:rsidRPr="0057576B">
        <w:rPr>
          <w:sz w:val="22"/>
          <w:szCs w:val="24"/>
        </w:rPr>
        <w:t xml:space="preserve"> took the floor and delivered his presentation for “Local Stakeholder Consultation Meeting”. Mr. </w:t>
      </w:r>
      <w:proofErr w:type="spellStart"/>
      <w:r w:rsidRPr="0057576B">
        <w:rPr>
          <w:sz w:val="22"/>
          <w:szCs w:val="24"/>
        </w:rPr>
        <w:t>Demirkol</w:t>
      </w:r>
      <w:proofErr w:type="spellEnd"/>
      <w:r w:rsidRPr="0057576B">
        <w:rPr>
          <w:sz w:val="22"/>
          <w:szCs w:val="24"/>
        </w:rPr>
        <w:t xml:space="preserve"> briefly mentioned about </w:t>
      </w:r>
      <w:r w:rsidRPr="0057576B">
        <w:rPr>
          <w:sz w:val="22"/>
          <w:szCs w:val="24"/>
        </w:rPr>
        <w:lastRenderedPageBreak/>
        <w:t>climate change and carbon certification process, including the purpose of the meeting within that framework. He stressed that the purpose of the meeting was to collect their ideas about the project and how they would be followed-up in future. He introduced also introduced the grievance mechanism and the sustainability criteria to the participants and opened the floor to discussions and questions. In the questionnaire part of the meeting, there was no question asked by the participants about any speech.</w:t>
      </w:r>
    </w:p>
    <w:p w14:paraId="0B791C60" w14:textId="77777777" w:rsidR="008D03B3" w:rsidRPr="0057576B" w:rsidRDefault="008D03B3" w:rsidP="008D03B3">
      <w:pPr>
        <w:pStyle w:val="SDMTableBoxParaNumbered"/>
        <w:spacing w:before="120" w:line="276" w:lineRule="auto"/>
        <w:jc w:val="both"/>
        <w:rPr>
          <w:rFonts w:asciiTheme="minorBidi" w:hAnsiTheme="minorBidi" w:cstheme="minorBidi"/>
          <w:sz w:val="24"/>
          <w:szCs w:val="24"/>
        </w:rPr>
      </w:pPr>
      <w:r w:rsidRPr="0057576B">
        <w:rPr>
          <w:sz w:val="22"/>
          <w:szCs w:val="24"/>
        </w:rPr>
        <w:t>The level and the quality of participation were satisfactory. There were more than 90 participants according to the camera records and most of them signed attendance sheet. Thus, no other consultations were carried out.</w:t>
      </w:r>
    </w:p>
    <w:p w14:paraId="40423D7B" w14:textId="77777777" w:rsidR="008D03B3" w:rsidRPr="004B5098" w:rsidRDefault="008D03B3" w:rsidP="008D03B3">
      <w:pPr>
        <w:pStyle w:val="SDMTableBoxParaNumbered"/>
        <w:spacing w:before="120" w:line="276" w:lineRule="auto"/>
        <w:jc w:val="both"/>
        <w:rPr>
          <w:rFonts w:asciiTheme="minorBidi" w:hAnsiTheme="minorBidi" w:cstheme="minorBidi"/>
          <w:color w:val="FF0000"/>
          <w:sz w:val="22"/>
          <w:szCs w:val="22"/>
          <w:lang w:val="en-US"/>
        </w:rPr>
      </w:pPr>
    </w:p>
    <w:p w14:paraId="483D70C6" w14:textId="49443F23" w:rsidR="008D03B3" w:rsidRPr="0057576B" w:rsidRDefault="008D03B3" w:rsidP="008D03B3">
      <w:pPr>
        <w:pStyle w:val="SDMTableBoxParaNumbered"/>
        <w:spacing w:before="120" w:line="276" w:lineRule="auto"/>
        <w:jc w:val="both"/>
        <w:rPr>
          <w:rFonts w:asciiTheme="minorBidi" w:hAnsiTheme="minorBidi" w:cstheme="minorBidi"/>
          <w:sz w:val="22"/>
          <w:szCs w:val="22"/>
        </w:rPr>
      </w:pPr>
      <w:r>
        <w:rPr>
          <w:rFonts w:asciiTheme="minorBidi" w:hAnsiTheme="minorBidi" w:cstheme="minorBidi"/>
          <w:noProof/>
          <w:color w:val="FF0000"/>
          <w:szCs w:val="22"/>
        </w:rPr>
        <w:lastRenderedPageBreak/>
        <w:drawing>
          <wp:inline distT="0" distB="0" distL="0" distR="0" wp14:anchorId="5A36FD0D" wp14:editId="0A96C5AD">
            <wp:extent cx="5428615" cy="7228840"/>
            <wp:effectExtent l="0" t="0" r="635" b="0"/>
            <wp:docPr id="5" name="Resim 5"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içeren bir resim&#10;&#10;Açıklama otomatik olarak oluşturuld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8615" cy="7228840"/>
                    </a:xfrm>
                    <a:prstGeom prst="rect">
                      <a:avLst/>
                    </a:prstGeom>
                    <a:noFill/>
                  </pic:spPr>
                </pic:pic>
              </a:graphicData>
            </a:graphic>
          </wp:inline>
        </w:drawing>
      </w:r>
    </w:p>
    <w:p w14:paraId="781C34A4" w14:textId="661CE227" w:rsidR="008D03B3" w:rsidRDefault="008D03B3" w:rsidP="008D03B3"/>
    <w:p w14:paraId="7D1CD60B" w14:textId="045C65C8" w:rsidR="008D03B3" w:rsidRDefault="008D03B3" w:rsidP="008D03B3"/>
    <w:p w14:paraId="67B95051" w14:textId="4B4B2923" w:rsidR="008D03B3" w:rsidRDefault="008D03B3" w:rsidP="008D03B3"/>
    <w:p w14:paraId="1D760B45" w14:textId="2128D4C1" w:rsidR="008D03B3" w:rsidRDefault="008D03B3" w:rsidP="008D03B3"/>
    <w:p w14:paraId="3676A41E" w14:textId="348BDCA9" w:rsidR="008D03B3" w:rsidRDefault="008D03B3" w:rsidP="008D03B3"/>
    <w:p w14:paraId="749D151C" w14:textId="66072319" w:rsidR="008D03B3" w:rsidRDefault="008D03B3" w:rsidP="008D03B3"/>
    <w:p w14:paraId="3ADA7636" w14:textId="090A49C2" w:rsidR="008D03B3" w:rsidRDefault="008D03B3" w:rsidP="008D03B3"/>
    <w:p w14:paraId="696958EF" w14:textId="77777777" w:rsidR="008D03B3" w:rsidRPr="00206498" w:rsidRDefault="008D03B3" w:rsidP="00206498">
      <w:pPr>
        <w:jc w:val="both"/>
      </w:pPr>
    </w:p>
    <w:p w14:paraId="2C5C4ECD" w14:textId="77777777" w:rsidR="008D03B3" w:rsidRDefault="008D03B3" w:rsidP="00B01408">
      <w:pPr>
        <w:pStyle w:val="Balk5"/>
      </w:pPr>
    </w:p>
    <w:p w14:paraId="63CE99BC" w14:textId="77777777" w:rsidR="008D03B3" w:rsidRDefault="008D03B3" w:rsidP="00B01408">
      <w:pPr>
        <w:pStyle w:val="Balk5"/>
      </w:pPr>
    </w:p>
    <w:p w14:paraId="3D89AAD9" w14:textId="77777777" w:rsidR="008D03B3" w:rsidRDefault="008D03B3" w:rsidP="00B01408">
      <w:pPr>
        <w:pStyle w:val="Balk5"/>
      </w:pPr>
    </w:p>
    <w:p w14:paraId="7DB75FF6" w14:textId="77777777" w:rsidR="008D03B3" w:rsidRDefault="008D03B3" w:rsidP="00B01408">
      <w:pPr>
        <w:pStyle w:val="Balk5"/>
      </w:pPr>
    </w:p>
    <w:p w14:paraId="0AFF53B8" w14:textId="77777777" w:rsidR="008D03B3" w:rsidRDefault="008D03B3" w:rsidP="00B01408">
      <w:pPr>
        <w:pStyle w:val="Balk5"/>
      </w:pPr>
    </w:p>
    <w:p w14:paraId="492C92FB" w14:textId="77777777" w:rsidR="008D03B3" w:rsidRDefault="008D03B3" w:rsidP="00B01408">
      <w:pPr>
        <w:pStyle w:val="Balk5"/>
      </w:pPr>
    </w:p>
    <w:p w14:paraId="0F9C5766" w14:textId="50940365" w:rsidR="008D03B3" w:rsidRDefault="008D03B3" w:rsidP="00B01408">
      <w:pPr>
        <w:pStyle w:val="Balk5"/>
      </w:pPr>
      <w:r w:rsidRPr="000C2337">
        <w:rPr>
          <w:noProof/>
          <w:szCs w:val="22"/>
        </w:rPr>
        <w:drawing>
          <wp:inline distT="0" distB="0" distL="0" distR="0" wp14:anchorId="59531314" wp14:editId="630FDADA">
            <wp:extent cx="5541645" cy="3754755"/>
            <wp:effectExtent l="19050" t="19050" r="20955" b="1714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41645" cy="3754755"/>
                    </a:xfrm>
                    <a:prstGeom prst="rect">
                      <a:avLst/>
                    </a:prstGeom>
                    <a:noFill/>
                    <a:ln w="6350" cmpd="sng">
                      <a:solidFill>
                        <a:srgbClr val="000000"/>
                      </a:solidFill>
                      <a:miter lim="800000"/>
                      <a:headEnd/>
                      <a:tailEnd/>
                    </a:ln>
                    <a:effectLst/>
                  </pic:spPr>
                </pic:pic>
              </a:graphicData>
            </a:graphic>
          </wp:inline>
        </w:drawing>
      </w:r>
    </w:p>
    <w:p w14:paraId="59C5F03A" w14:textId="199DC926" w:rsidR="008D03B3" w:rsidRDefault="008D03B3" w:rsidP="008D03B3"/>
    <w:p w14:paraId="553A75BE" w14:textId="5BC082EF" w:rsidR="008D03B3" w:rsidRPr="008D03B3" w:rsidRDefault="001D3923" w:rsidP="001D3923">
      <w:r>
        <w:t xml:space="preserve">In addition, there is no negative comment taken during the SFR of the Project. The LSC document dated as (03/04/2017) which was reviewed and approved contained the details of the SFR outputs. </w:t>
      </w:r>
    </w:p>
    <w:p w14:paraId="515C97CD" w14:textId="77777777" w:rsidR="008D03B3" w:rsidRDefault="008D03B3" w:rsidP="00B01408">
      <w:pPr>
        <w:pStyle w:val="Balk5"/>
      </w:pPr>
    </w:p>
    <w:p w14:paraId="6B27C9CF" w14:textId="1E27F06E" w:rsidR="00794454" w:rsidRDefault="00B4102E" w:rsidP="00B01408">
      <w:pPr>
        <w:pStyle w:val="Balk5"/>
      </w:pPr>
      <w:r>
        <w:t xml:space="preserve">E.2 </w:t>
      </w:r>
      <w:r w:rsidR="00794454">
        <w:t xml:space="preserve">Final </w:t>
      </w:r>
      <w:r w:rsidR="00794454" w:rsidRPr="00980219">
        <w:t>continuous input / grievance mechanism</w:t>
      </w:r>
    </w:p>
    <w:tbl>
      <w:tblPr>
        <w:tblStyle w:val="GSTableBoldline-heightcondensed"/>
        <w:tblW w:w="5000" w:type="pct"/>
        <w:tblCellMar>
          <w:top w:w="57" w:type="dxa"/>
          <w:left w:w="57" w:type="dxa"/>
        </w:tblCellMar>
        <w:tblLook w:val="0620" w:firstRow="1" w:lastRow="0" w:firstColumn="0" w:lastColumn="0" w:noHBand="1" w:noVBand="1"/>
      </w:tblPr>
      <w:tblGrid>
        <w:gridCol w:w="1892"/>
        <w:gridCol w:w="7740"/>
      </w:tblGrid>
      <w:tr w:rsidR="00537016" w:rsidRPr="00794454" w14:paraId="0C47BB9C" w14:textId="77777777" w:rsidTr="00794454">
        <w:trPr>
          <w:cnfStyle w:val="100000000000" w:firstRow="1" w:lastRow="0" w:firstColumn="0" w:lastColumn="0" w:oddVBand="0" w:evenVBand="0" w:oddHBand="0" w:evenHBand="0" w:firstRowFirstColumn="0" w:firstRowLastColumn="0" w:lastRowFirstColumn="0" w:lastRowLastColumn="0"/>
          <w:trHeight w:val="695"/>
        </w:trPr>
        <w:tc>
          <w:tcPr>
            <w:tcW w:w="1543" w:type="pct"/>
          </w:tcPr>
          <w:p w14:paraId="707602D5" w14:textId="77777777" w:rsidR="00794454" w:rsidRPr="00794454" w:rsidRDefault="00794454" w:rsidP="00794454">
            <w:pPr>
              <w:spacing w:after="200" w:line="240" w:lineRule="auto"/>
              <w:rPr>
                <w:color w:val="FFFFFF" w:themeColor="background1"/>
                <w:lang w:val="en-GB"/>
              </w:rPr>
            </w:pPr>
            <w:r w:rsidRPr="00794454">
              <w:rPr>
                <w:color w:val="FFFFFF" w:themeColor="background1"/>
                <w:lang w:val="en-GB"/>
              </w:rPr>
              <w:t>Method</w:t>
            </w:r>
          </w:p>
        </w:tc>
        <w:tc>
          <w:tcPr>
            <w:tcW w:w="3457" w:type="pct"/>
          </w:tcPr>
          <w:p w14:paraId="7A57904C" w14:textId="77777777" w:rsidR="00794454" w:rsidRPr="00794454" w:rsidRDefault="00794454" w:rsidP="00794454">
            <w:pPr>
              <w:spacing w:after="200" w:line="240" w:lineRule="auto"/>
              <w:rPr>
                <w:color w:val="FFFFFF" w:themeColor="background1"/>
                <w:lang w:val="en-GB"/>
              </w:rPr>
            </w:pPr>
            <w:r w:rsidRPr="00794454">
              <w:rPr>
                <w:color w:val="FFFFFF" w:themeColor="background1"/>
                <w:lang w:val="en-GB"/>
              </w:rPr>
              <w:t xml:space="preserve">Include all details of Chosen Method (s) so that they may be understood and, where relevant, used by readers.  </w:t>
            </w:r>
          </w:p>
        </w:tc>
      </w:tr>
      <w:tr w:rsidR="00537016" w:rsidRPr="00794454" w14:paraId="51C53DA4" w14:textId="77777777" w:rsidTr="00794454">
        <w:trPr>
          <w:trHeight w:val="63"/>
        </w:trPr>
        <w:tc>
          <w:tcPr>
            <w:tcW w:w="1543" w:type="pct"/>
          </w:tcPr>
          <w:p w14:paraId="36F4F6DC" w14:textId="77777777" w:rsidR="00794454" w:rsidRPr="00794454" w:rsidRDefault="00794454" w:rsidP="00794454">
            <w:pPr>
              <w:spacing w:after="200"/>
              <w:rPr>
                <w:lang w:val="en-GB"/>
              </w:rPr>
            </w:pPr>
            <w:r w:rsidRPr="00794454">
              <w:rPr>
                <w:lang w:val="en-GB"/>
              </w:rPr>
              <w:t xml:space="preserve">Continuous Input / </w:t>
            </w:r>
            <w:r w:rsidRPr="00794454">
              <w:rPr>
                <w:lang w:val="en-GB"/>
              </w:rPr>
              <w:lastRenderedPageBreak/>
              <w:t>Grievance Expression Process Book (mandatory)</w:t>
            </w:r>
          </w:p>
        </w:tc>
        <w:tc>
          <w:tcPr>
            <w:tcW w:w="3457" w:type="pct"/>
          </w:tcPr>
          <w:p w14:paraId="6EAF2FAF" w14:textId="48123FCF" w:rsidR="00794454" w:rsidRPr="00794454" w:rsidRDefault="00537016" w:rsidP="00537016">
            <w:pPr>
              <w:spacing w:after="200"/>
              <w:jc w:val="both"/>
              <w:rPr>
                <w:lang w:val="en-GB"/>
              </w:rPr>
            </w:pPr>
            <w:r>
              <w:rPr>
                <w:lang w:val="en-GB"/>
              </w:rPr>
              <w:lastRenderedPageBreak/>
              <w:t xml:space="preserve">There is a process book on site and local stakeholders could write their opinion on it. However, local stakeholders and </w:t>
            </w:r>
            <w:r w:rsidR="008D03B3">
              <w:rPr>
                <w:lang w:val="en-GB"/>
              </w:rPr>
              <w:t>project</w:t>
            </w:r>
            <w:r>
              <w:rPr>
                <w:lang w:val="en-GB"/>
              </w:rPr>
              <w:t xml:space="preserve"> owner has good </w:t>
            </w:r>
            <w:r>
              <w:rPr>
                <w:lang w:val="en-GB"/>
              </w:rPr>
              <w:lastRenderedPageBreak/>
              <w:t xml:space="preserve">relationship and stakeholders could easily reach to </w:t>
            </w:r>
            <w:r w:rsidR="008D03B3">
              <w:rPr>
                <w:lang w:val="en-GB"/>
              </w:rPr>
              <w:t>project</w:t>
            </w:r>
            <w:r>
              <w:rPr>
                <w:lang w:val="en-GB"/>
              </w:rPr>
              <w:t xml:space="preserve"> owner if they had any problem with the project. This situation is mentioned by directly stakeholders during the online site interview</w:t>
            </w:r>
          </w:p>
        </w:tc>
      </w:tr>
      <w:tr w:rsidR="00537016" w:rsidRPr="00794454" w14:paraId="0317546C" w14:textId="77777777" w:rsidTr="00794454">
        <w:trPr>
          <w:trHeight w:val="471"/>
        </w:trPr>
        <w:tc>
          <w:tcPr>
            <w:tcW w:w="1543" w:type="pct"/>
            <w:tcBorders>
              <w:bottom w:val="single" w:sz="4" w:space="0" w:color="A6A6A6" w:themeColor="background1" w:themeShade="A6"/>
            </w:tcBorders>
          </w:tcPr>
          <w:p w14:paraId="16DA9A2B" w14:textId="77777777" w:rsidR="00794454" w:rsidRPr="00794454" w:rsidRDefault="00794454" w:rsidP="00794454">
            <w:pPr>
              <w:spacing w:after="200"/>
              <w:rPr>
                <w:lang w:val="en-GB"/>
              </w:rPr>
            </w:pPr>
            <w:r w:rsidRPr="00794454">
              <w:rPr>
                <w:lang w:val="en-GB"/>
              </w:rPr>
              <w:lastRenderedPageBreak/>
              <w:t>GS Contact (mandatory)</w:t>
            </w:r>
          </w:p>
        </w:tc>
        <w:tc>
          <w:tcPr>
            <w:tcW w:w="3457" w:type="pct"/>
            <w:tcBorders>
              <w:bottom w:val="single" w:sz="4" w:space="0" w:color="A6A6A6" w:themeColor="background1" w:themeShade="A6"/>
            </w:tcBorders>
          </w:tcPr>
          <w:p w14:paraId="5B591213" w14:textId="77777777" w:rsidR="00794454" w:rsidRPr="00794454" w:rsidRDefault="00A67FF3" w:rsidP="00794454">
            <w:pPr>
              <w:spacing w:after="200"/>
              <w:rPr>
                <w:u w:val="single"/>
                <w:lang w:val="en-GB"/>
              </w:rPr>
            </w:pPr>
            <w:hyperlink r:id="rId53" w:history="1">
              <w:r w:rsidR="00794454" w:rsidRPr="00794454">
                <w:rPr>
                  <w:rStyle w:val="Kpr"/>
                  <w:rFonts w:ascii="Verdana" w:hAnsi="Verdana"/>
                  <w:lang w:val="en-GB"/>
                </w:rPr>
                <w:t>help@goldstandard.org</w:t>
              </w:r>
            </w:hyperlink>
            <w:r w:rsidR="00794454" w:rsidRPr="00794454">
              <w:rPr>
                <w:u w:val="single"/>
                <w:lang w:val="en-GB"/>
              </w:rPr>
              <w:t xml:space="preserve"> </w:t>
            </w:r>
          </w:p>
        </w:tc>
      </w:tr>
      <w:tr w:rsidR="00537016" w:rsidRPr="00794454" w14:paraId="17E2F264" w14:textId="77777777" w:rsidTr="00794454">
        <w:trPr>
          <w:trHeight w:val="471"/>
        </w:trPr>
        <w:tc>
          <w:tcPr>
            <w:tcW w:w="1543" w:type="pct"/>
            <w:tcBorders>
              <w:top w:val="single" w:sz="4" w:space="0" w:color="A6A6A6" w:themeColor="background1" w:themeShade="A6"/>
              <w:bottom w:val="single" w:sz="4" w:space="0" w:color="DCDCDC"/>
            </w:tcBorders>
          </w:tcPr>
          <w:p w14:paraId="310E6DD4" w14:textId="77777777" w:rsidR="00794454" w:rsidRPr="00794454" w:rsidRDefault="00794454" w:rsidP="00794454">
            <w:pPr>
              <w:spacing w:after="200"/>
              <w:rPr>
                <w:lang w:val="en-GB"/>
              </w:rPr>
            </w:pPr>
            <w:r w:rsidRPr="00794454">
              <w:rPr>
                <w:lang w:val="en-GB"/>
              </w:rPr>
              <w:t>Other</w:t>
            </w:r>
          </w:p>
        </w:tc>
        <w:tc>
          <w:tcPr>
            <w:tcW w:w="3457" w:type="pct"/>
            <w:tcBorders>
              <w:top w:val="single" w:sz="4" w:space="0" w:color="A6A6A6" w:themeColor="background1" w:themeShade="A6"/>
              <w:bottom w:val="single" w:sz="4" w:space="0" w:color="DCDCDC"/>
            </w:tcBorders>
          </w:tcPr>
          <w:p w14:paraId="11983982" w14:textId="2DE3A024" w:rsidR="00794454" w:rsidRPr="00794454" w:rsidRDefault="006C5874" w:rsidP="00794454">
            <w:pPr>
              <w:spacing w:after="200"/>
              <w:rPr>
                <w:lang w:val="en-GB"/>
              </w:rPr>
            </w:pPr>
            <w:r w:rsidRPr="00FF6B2A">
              <w:rPr>
                <w:rFonts w:asciiTheme="majorHAnsi" w:hAnsiTheme="majorHAnsi" w:cstheme="majorHAnsi"/>
                <w:szCs w:val="22"/>
              </w:rPr>
              <w:t>Local stakeholders have easy access to project owner</w:t>
            </w:r>
            <w:r>
              <w:rPr>
                <w:rFonts w:asciiTheme="majorHAnsi" w:hAnsiTheme="majorHAnsi" w:cstheme="majorHAnsi"/>
                <w:szCs w:val="22"/>
              </w:rPr>
              <w:t xml:space="preserve"> (Serkan </w:t>
            </w:r>
            <w:proofErr w:type="spellStart"/>
            <w:r>
              <w:rPr>
                <w:rFonts w:asciiTheme="majorHAnsi" w:hAnsiTheme="majorHAnsi" w:cstheme="majorHAnsi"/>
                <w:szCs w:val="22"/>
              </w:rPr>
              <w:t>Anacak</w:t>
            </w:r>
            <w:proofErr w:type="spellEnd"/>
            <w:r>
              <w:rPr>
                <w:rFonts w:asciiTheme="majorHAnsi" w:hAnsiTheme="majorHAnsi" w:cstheme="majorHAnsi"/>
                <w:szCs w:val="22"/>
              </w:rPr>
              <w:t>)</w:t>
            </w:r>
            <w:r w:rsidRPr="00FF6B2A">
              <w:rPr>
                <w:rFonts w:asciiTheme="majorHAnsi" w:hAnsiTheme="majorHAnsi" w:cstheme="majorHAnsi"/>
                <w:szCs w:val="22"/>
              </w:rPr>
              <w:t xml:space="preserve"> via phone</w:t>
            </w:r>
            <w:r>
              <w:rPr>
                <w:rFonts w:asciiTheme="majorHAnsi" w:hAnsiTheme="majorHAnsi" w:cstheme="majorHAnsi"/>
                <w:szCs w:val="22"/>
              </w:rPr>
              <w:t xml:space="preserve"> (+90 216 573 4541)</w:t>
            </w:r>
            <w:r w:rsidRPr="00FF6B2A">
              <w:rPr>
                <w:rFonts w:asciiTheme="majorHAnsi" w:hAnsiTheme="majorHAnsi" w:cstheme="majorHAnsi"/>
                <w:szCs w:val="22"/>
              </w:rPr>
              <w:t xml:space="preserve"> on site. </w:t>
            </w:r>
            <w:r>
              <w:rPr>
                <w:rFonts w:asciiTheme="majorHAnsi" w:hAnsiTheme="majorHAnsi" w:cstheme="majorHAnsi"/>
                <w:szCs w:val="22"/>
              </w:rPr>
              <w:t xml:space="preserve">This situation proved by local stakeholders during remote site visit interviews at validation progress. Additionally, if stakeholders want to reach via mail </w:t>
            </w:r>
            <w:hyperlink r:id="rId54" w:history="1">
              <w:r w:rsidRPr="00646C86">
                <w:rPr>
                  <w:rStyle w:val="Kpr"/>
                  <w:rFonts w:asciiTheme="majorHAnsi" w:hAnsiTheme="majorHAnsi" w:cstheme="majorHAnsi"/>
                  <w:szCs w:val="22"/>
                </w:rPr>
                <w:t>sanacak@sutas.com.tr</w:t>
              </w:r>
            </w:hyperlink>
            <w:r>
              <w:rPr>
                <w:rFonts w:asciiTheme="majorHAnsi" w:hAnsiTheme="majorHAnsi" w:cstheme="majorHAnsi"/>
                <w:szCs w:val="22"/>
              </w:rPr>
              <w:t xml:space="preserve"> is the mail of the responsible person.</w:t>
            </w:r>
          </w:p>
        </w:tc>
      </w:tr>
    </w:tbl>
    <w:p w14:paraId="7879A8B6" w14:textId="77777777" w:rsidR="00794454" w:rsidRPr="001C7BCE" w:rsidRDefault="00794454" w:rsidP="00794454">
      <w:pPr>
        <w:rPr>
          <w:b/>
        </w:rPr>
      </w:pPr>
    </w:p>
    <w:p w14:paraId="0C8F8B41" w14:textId="7097C26A" w:rsidR="001C7BCE" w:rsidRDefault="001C7BCE" w:rsidP="006D53FE">
      <w:bookmarkStart w:id="47" w:name="_APPENDIX_1_–"/>
      <w:bookmarkEnd w:id="46"/>
      <w:bookmarkEnd w:id="47"/>
    </w:p>
    <w:p w14:paraId="79DDF34F" w14:textId="77777777" w:rsidR="001C7BCE" w:rsidRDefault="001C7BCE" w:rsidP="006D53FE"/>
    <w:p w14:paraId="52CC0E77" w14:textId="77777777" w:rsidR="001C7BCE" w:rsidRDefault="001C7BCE" w:rsidP="006D53FE"/>
    <w:p w14:paraId="7953D34D" w14:textId="77777777" w:rsidR="001C7BCE" w:rsidRDefault="001C7BCE" w:rsidP="006D53FE"/>
    <w:p w14:paraId="1FDE3CA4" w14:textId="77777777" w:rsidR="001C7BCE" w:rsidRDefault="001C7BCE" w:rsidP="006D53FE"/>
    <w:p w14:paraId="2BC9293C" w14:textId="77777777" w:rsidR="001C7BCE" w:rsidRDefault="001C7BCE" w:rsidP="006D53FE"/>
    <w:p w14:paraId="5F3FAB7A" w14:textId="77777777" w:rsidR="001C7BCE" w:rsidRDefault="001C7BCE" w:rsidP="006D53FE"/>
    <w:p w14:paraId="28A24881" w14:textId="77777777" w:rsidR="001C7BCE" w:rsidRPr="0057576B" w:rsidRDefault="001C7BCE" w:rsidP="001C7BCE">
      <w:pPr>
        <w:pStyle w:val="SDMTableBoxParaNumbered"/>
        <w:spacing w:before="120" w:line="276" w:lineRule="auto"/>
        <w:jc w:val="center"/>
        <w:rPr>
          <w:rFonts w:asciiTheme="minorBidi" w:hAnsiTheme="minorBidi" w:cstheme="minorBidi"/>
          <w:sz w:val="22"/>
          <w:szCs w:val="22"/>
        </w:rPr>
      </w:pPr>
      <w:r>
        <w:t xml:space="preserve">Figure. </w:t>
      </w:r>
      <w:r w:rsidRPr="0057576B">
        <w:rPr>
          <w:rFonts w:asciiTheme="minorBidi" w:hAnsiTheme="minorBidi" w:cstheme="minorBidi"/>
          <w:sz w:val="22"/>
          <w:szCs w:val="22"/>
        </w:rPr>
        <w:t>Text of public invitations</w:t>
      </w:r>
    </w:p>
    <w:p w14:paraId="74C446E4" w14:textId="77777777" w:rsidR="001C7BCE" w:rsidRDefault="001C7BCE" w:rsidP="006D53FE"/>
    <w:p w14:paraId="28E0845A" w14:textId="3982FC3D" w:rsidR="001C7BCE" w:rsidRDefault="001C7BCE" w:rsidP="006D53FE"/>
    <w:p w14:paraId="48423D59" w14:textId="642A0B87" w:rsidR="001C7BCE" w:rsidRDefault="001C7BCE" w:rsidP="006D53FE">
      <w:pPr>
        <w:sectPr w:rsidR="001C7BCE" w:rsidSect="00F92931">
          <w:headerReference w:type="even" r:id="rId55"/>
          <w:headerReference w:type="default" r:id="rId56"/>
          <w:footerReference w:type="even" r:id="rId57"/>
          <w:footerReference w:type="default" r:id="rId58"/>
          <w:headerReference w:type="first" r:id="rId59"/>
          <w:footerReference w:type="first" r:id="rId60"/>
          <w:pgSz w:w="11900" w:h="16840"/>
          <w:pgMar w:top="1381" w:right="1134" w:bottom="1021" w:left="1134" w:header="283" w:footer="0" w:gutter="0"/>
          <w:cols w:space="720"/>
          <w:titlePg/>
          <w:docGrid w:linePitch="360"/>
        </w:sectPr>
      </w:pPr>
    </w:p>
    <w:p w14:paraId="30385234" w14:textId="77777777" w:rsidR="008144AA" w:rsidRPr="003C54A1" w:rsidRDefault="008144AA" w:rsidP="008144AA">
      <w:pPr>
        <w:pStyle w:val="Balk3"/>
      </w:pPr>
      <w:bookmarkStart w:id="48" w:name="_Appendix_1_-"/>
      <w:bookmarkEnd w:id="48"/>
      <w:r>
        <w:lastRenderedPageBreak/>
        <w:t xml:space="preserve">Appendix 1 - Safeguarding Principles Assessment </w:t>
      </w:r>
    </w:p>
    <w:p w14:paraId="7BB66AAE" w14:textId="77777777" w:rsidR="008144AA" w:rsidRDefault="008144AA" w:rsidP="007A0AE9">
      <w:r>
        <w:t xml:space="preserve">Complete the Assessment below and copy all Mitigation Measures for each Principle into </w:t>
      </w:r>
      <w:hyperlink w:anchor="check1" w:history="1">
        <w:r w:rsidR="007A0AE9" w:rsidRPr="00AF6E33">
          <w:rPr>
            <w:rStyle w:val="Kpr"/>
            <w:color w:val="00B9BD" w:themeColor="accent1"/>
          </w:rPr>
          <w:t>SECTION D</w:t>
        </w:r>
      </w:hyperlink>
      <w:r w:rsidR="00020299">
        <w:t xml:space="preserve"> a</w:t>
      </w:r>
      <w:r>
        <w:t xml:space="preserve">bove. Please refer to the instructions in the </w:t>
      </w:r>
      <w:hyperlink r:id="rId61" w:history="1">
        <w:r w:rsidRPr="00576FC7">
          <w:rPr>
            <w:rStyle w:val="Kpr"/>
            <w:rFonts w:ascii="Verdana" w:hAnsi="Verdana"/>
          </w:rPr>
          <w:t>Guide to Completing</w:t>
        </w:r>
      </w:hyperlink>
      <w:r w:rsidRPr="00EE2781">
        <w:t xml:space="preserve"> this Form</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682"/>
        <w:gridCol w:w="3532"/>
        <w:gridCol w:w="3610"/>
        <w:gridCol w:w="3604"/>
      </w:tblGrid>
      <w:tr w:rsidR="008144AA" w:rsidRPr="008144AA" w14:paraId="0F62402B" w14:textId="77777777" w:rsidTr="00AB4B86">
        <w:tc>
          <w:tcPr>
            <w:tcW w:w="1276" w:type="pct"/>
            <w:shd w:val="clear" w:color="auto" w:fill="00BABE"/>
          </w:tcPr>
          <w:p w14:paraId="20279497" w14:textId="77777777" w:rsidR="008144AA" w:rsidRPr="008144AA" w:rsidRDefault="008144AA" w:rsidP="00AB4B86">
            <w:pPr>
              <w:spacing w:line="276" w:lineRule="auto"/>
              <w:rPr>
                <w:b/>
                <w:bCs/>
                <w:color w:val="FFFFFF" w:themeColor="background1"/>
                <w:lang w:val="en-GB"/>
              </w:rPr>
            </w:pPr>
            <w:r w:rsidRPr="008144AA">
              <w:rPr>
                <w:b/>
                <w:bCs/>
                <w:color w:val="FFFFFF" w:themeColor="background1"/>
                <w:lang w:val="en-GB"/>
              </w:rPr>
              <w:t>Assessment Questions/</w:t>
            </w:r>
          </w:p>
          <w:p w14:paraId="297C369B" w14:textId="77777777" w:rsidR="008144AA" w:rsidRPr="008144AA" w:rsidRDefault="008144AA" w:rsidP="00AB4B86">
            <w:pPr>
              <w:spacing w:line="276" w:lineRule="auto"/>
              <w:rPr>
                <w:b/>
                <w:bCs/>
                <w:color w:val="FFFFFF" w:themeColor="background1"/>
                <w:lang w:val="en-GB"/>
              </w:rPr>
            </w:pPr>
            <w:r w:rsidRPr="008144AA">
              <w:rPr>
                <w:b/>
                <w:bCs/>
                <w:color w:val="FFFFFF" w:themeColor="background1"/>
                <w:lang w:val="en-GB"/>
              </w:rPr>
              <w:t>Requirements</w:t>
            </w:r>
          </w:p>
        </w:tc>
        <w:tc>
          <w:tcPr>
            <w:tcW w:w="1224" w:type="pct"/>
            <w:shd w:val="clear" w:color="auto" w:fill="00BABE"/>
          </w:tcPr>
          <w:p w14:paraId="1D47924E" w14:textId="77777777" w:rsidR="008144AA" w:rsidRPr="008144AA" w:rsidRDefault="008144AA" w:rsidP="00AB4B86">
            <w:pPr>
              <w:spacing w:line="276" w:lineRule="auto"/>
              <w:rPr>
                <w:b/>
                <w:bCs/>
                <w:color w:val="FFFFFF" w:themeColor="background1"/>
                <w:lang w:val="en-GB"/>
              </w:rPr>
            </w:pPr>
            <w:r w:rsidRPr="008144AA">
              <w:rPr>
                <w:b/>
                <w:bCs/>
                <w:color w:val="FFFFFF" w:themeColor="background1"/>
                <w:lang w:val="en-GB"/>
              </w:rPr>
              <w:t>Justification of Relevance (Yes/potentially/no)</w:t>
            </w:r>
          </w:p>
        </w:tc>
        <w:tc>
          <w:tcPr>
            <w:tcW w:w="1251" w:type="pct"/>
            <w:shd w:val="clear" w:color="auto" w:fill="00BABE"/>
          </w:tcPr>
          <w:p w14:paraId="5DC48470" w14:textId="77777777" w:rsidR="008144AA" w:rsidRPr="008144AA" w:rsidRDefault="008144AA" w:rsidP="00AB4B86">
            <w:pPr>
              <w:spacing w:line="276" w:lineRule="auto"/>
              <w:rPr>
                <w:b/>
                <w:bCs/>
                <w:color w:val="FFFFFF" w:themeColor="background1"/>
                <w:lang w:val="en-GB"/>
              </w:rPr>
            </w:pPr>
            <w:r w:rsidRPr="008144AA">
              <w:rPr>
                <w:b/>
                <w:bCs/>
                <w:color w:val="FFFFFF" w:themeColor="background1"/>
                <w:lang w:val="en-GB"/>
              </w:rPr>
              <w:t xml:space="preserve">How Project will achieve Requirements through design, management or risk mitigation. </w:t>
            </w:r>
          </w:p>
        </w:tc>
        <w:tc>
          <w:tcPr>
            <w:tcW w:w="1249" w:type="pct"/>
            <w:shd w:val="clear" w:color="auto" w:fill="00BABE"/>
          </w:tcPr>
          <w:p w14:paraId="5719AF2D" w14:textId="77777777" w:rsidR="008144AA" w:rsidRPr="008144AA" w:rsidRDefault="008144AA" w:rsidP="00AB4B86">
            <w:pPr>
              <w:spacing w:line="276" w:lineRule="auto"/>
              <w:rPr>
                <w:b/>
                <w:bCs/>
                <w:color w:val="FFFFFF" w:themeColor="background1"/>
                <w:lang w:val="en-GB"/>
              </w:rPr>
            </w:pPr>
            <w:r w:rsidRPr="008144AA">
              <w:rPr>
                <w:b/>
                <w:bCs/>
                <w:color w:val="FFFFFF" w:themeColor="background1"/>
                <w:lang w:val="en-GB"/>
              </w:rPr>
              <w:t>Mitigation Measures added to the Monitoring Plan (if required)</w:t>
            </w:r>
          </w:p>
        </w:tc>
      </w:tr>
      <w:tr w:rsidR="008144AA" w:rsidRPr="008144AA" w14:paraId="299EB6F3" w14:textId="77777777" w:rsidTr="00AB4B86">
        <w:tc>
          <w:tcPr>
            <w:tcW w:w="5000" w:type="pct"/>
            <w:gridSpan w:val="4"/>
            <w:shd w:val="clear" w:color="auto" w:fill="E2F8FA"/>
          </w:tcPr>
          <w:p w14:paraId="47447DE6" w14:textId="77777777" w:rsidR="008144AA" w:rsidRPr="008144AA" w:rsidRDefault="008144AA" w:rsidP="00AB4B86">
            <w:pPr>
              <w:spacing w:line="276" w:lineRule="auto"/>
              <w:rPr>
                <w:lang w:val="en-GB"/>
              </w:rPr>
            </w:pPr>
            <w:r w:rsidRPr="008144AA">
              <w:rPr>
                <w:b/>
                <w:bCs/>
                <w:lang w:val="en-GB"/>
              </w:rPr>
              <w:t>Principle 1. Human Rights</w:t>
            </w:r>
          </w:p>
        </w:tc>
      </w:tr>
      <w:tr w:rsidR="009C7137" w:rsidRPr="008144AA" w14:paraId="451378A8" w14:textId="77777777" w:rsidTr="00AB4B86">
        <w:tc>
          <w:tcPr>
            <w:tcW w:w="1276" w:type="pct"/>
          </w:tcPr>
          <w:p w14:paraId="48DD4C50" w14:textId="77777777" w:rsidR="009C7137" w:rsidRPr="008144AA" w:rsidRDefault="009C7137" w:rsidP="006649AC">
            <w:pPr>
              <w:numPr>
                <w:ilvl w:val="0"/>
                <w:numId w:val="23"/>
              </w:numPr>
              <w:spacing w:line="276" w:lineRule="auto"/>
              <w:rPr>
                <w:lang w:val="en-GB"/>
              </w:rPr>
            </w:pPr>
            <w:r w:rsidRPr="008144AA">
              <w:rPr>
                <w:lang w:val="en-GB"/>
              </w:rPr>
              <w:t>The Project Developer and the Project shall respect internationally proclaimed human rights and shall not be complicit in violence or human rights abuses of any kind as defined in the Universal Declaration of Human Rights</w:t>
            </w:r>
          </w:p>
          <w:p w14:paraId="6CC57034" w14:textId="77777777" w:rsidR="009C7137" w:rsidRPr="008144AA" w:rsidRDefault="009C7137" w:rsidP="006649AC">
            <w:pPr>
              <w:numPr>
                <w:ilvl w:val="0"/>
                <w:numId w:val="23"/>
              </w:numPr>
              <w:spacing w:line="276" w:lineRule="auto"/>
              <w:rPr>
                <w:lang w:val="en-GB"/>
              </w:rPr>
            </w:pPr>
            <w:r w:rsidRPr="008144AA">
              <w:rPr>
                <w:lang w:val="en-GB"/>
              </w:rPr>
              <w:t xml:space="preserve">The Project shall not discriminate with </w:t>
            </w:r>
            <w:r w:rsidRPr="008144AA">
              <w:rPr>
                <w:lang w:val="en-GB"/>
              </w:rPr>
              <w:lastRenderedPageBreak/>
              <w:t>regards to participation and inclusion</w:t>
            </w:r>
          </w:p>
        </w:tc>
        <w:tc>
          <w:tcPr>
            <w:tcW w:w="1224" w:type="pct"/>
            <w:shd w:val="clear" w:color="auto" w:fill="E2F8FA"/>
          </w:tcPr>
          <w:p w14:paraId="6D6E5E3E" w14:textId="5B224281" w:rsidR="009C7137" w:rsidRPr="008144AA" w:rsidRDefault="0066387F" w:rsidP="00AB4B86">
            <w:pPr>
              <w:spacing w:line="276" w:lineRule="auto"/>
              <w:rPr>
                <w:lang w:val="en-GB"/>
              </w:rPr>
            </w:pPr>
            <w:r>
              <w:rPr>
                <w:lang w:val="en-GB"/>
              </w:rPr>
              <w:lastRenderedPageBreak/>
              <w:t>Yes</w:t>
            </w:r>
          </w:p>
        </w:tc>
        <w:tc>
          <w:tcPr>
            <w:tcW w:w="1251" w:type="pct"/>
          </w:tcPr>
          <w:p w14:paraId="3E226B55" w14:textId="77777777" w:rsidR="009C7137" w:rsidRPr="0092442F" w:rsidRDefault="009C7137" w:rsidP="0092442F">
            <w:pPr>
              <w:pStyle w:val="Tablecustom"/>
              <w:rPr>
                <w:rFonts w:asciiTheme="majorHAnsi" w:eastAsia="Times New Roman" w:hAnsiTheme="majorHAnsi"/>
                <w:b w:val="0"/>
                <w:bCs w:val="0"/>
                <w:sz w:val="22"/>
                <w:szCs w:val="22"/>
              </w:rPr>
            </w:pPr>
            <w:r w:rsidRPr="0092442F">
              <w:rPr>
                <w:rFonts w:asciiTheme="majorHAnsi" w:eastAsia="Times New Roman" w:hAnsiTheme="majorHAnsi"/>
                <w:b w:val="0"/>
                <w:bCs w:val="0"/>
                <w:sz w:val="22"/>
                <w:szCs w:val="22"/>
              </w:rPr>
              <w:t>Turkey has ratified European Convention on Human Right on 10/03/1954</w:t>
            </w:r>
            <w:r w:rsidRPr="0092442F">
              <w:rPr>
                <w:rStyle w:val="DipnotBavurusu"/>
                <w:rFonts w:asciiTheme="majorHAnsi" w:eastAsia="Times New Roman" w:hAnsiTheme="majorHAnsi"/>
                <w:b w:val="0"/>
                <w:bCs w:val="0"/>
                <w:sz w:val="22"/>
                <w:szCs w:val="22"/>
              </w:rPr>
              <w:footnoteReference w:id="62"/>
            </w:r>
            <w:r w:rsidRPr="0092442F">
              <w:rPr>
                <w:rFonts w:asciiTheme="majorHAnsi" w:eastAsia="Times New Roman" w:hAnsiTheme="majorHAnsi"/>
                <w:b w:val="0"/>
                <w:bCs w:val="0"/>
                <w:sz w:val="22"/>
                <w:szCs w:val="22"/>
              </w:rPr>
              <w:t xml:space="preserve">. Therefore, the project is not expected to violate the rules regarding human rights. </w:t>
            </w:r>
          </w:p>
        </w:tc>
        <w:tc>
          <w:tcPr>
            <w:tcW w:w="1249" w:type="pct"/>
          </w:tcPr>
          <w:p w14:paraId="497C6AA1" w14:textId="77777777" w:rsidR="009C7137" w:rsidRPr="008144AA" w:rsidRDefault="009C7137" w:rsidP="00AB4B86">
            <w:pPr>
              <w:spacing w:line="276" w:lineRule="auto"/>
              <w:rPr>
                <w:lang w:val="en-GB"/>
              </w:rPr>
            </w:pPr>
            <w:r w:rsidRPr="009C7137">
              <w:t>No mitigation measure is required for this indicator.</w:t>
            </w:r>
          </w:p>
        </w:tc>
      </w:tr>
      <w:tr w:rsidR="009C7137" w:rsidRPr="008144AA" w14:paraId="401CEA2F" w14:textId="77777777" w:rsidTr="00AB4B86">
        <w:tc>
          <w:tcPr>
            <w:tcW w:w="5000" w:type="pct"/>
            <w:gridSpan w:val="4"/>
            <w:shd w:val="clear" w:color="auto" w:fill="E2F8FA"/>
          </w:tcPr>
          <w:p w14:paraId="17089A87" w14:textId="77777777" w:rsidR="009C7137" w:rsidRPr="008144AA" w:rsidRDefault="009C7137" w:rsidP="00AB4B86">
            <w:pPr>
              <w:spacing w:line="276" w:lineRule="auto"/>
              <w:rPr>
                <w:lang w:val="en-GB"/>
              </w:rPr>
            </w:pPr>
            <w:r w:rsidRPr="008144AA">
              <w:rPr>
                <w:b/>
                <w:bCs/>
                <w:lang w:val="en-GB"/>
              </w:rPr>
              <w:t>Principle 2.  Gender Equality</w:t>
            </w:r>
          </w:p>
        </w:tc>
      </w:tr>
      <w:tr w:rsidR="009C7137" w:rsidRPr="008144AA" w14:paraId="5D35B26C" w14:textId="77777777" w:rsidTr="00AB4B86">
        <w:tc>
          <w:tcPr>
            <w:tcW w:w="1276" w:type="pct"/>
          </w:tcPr>
          <w:p w14:paraId="3050EF4E" w14:textId="77777777" w:rsidR="009C7137" w:rsidRPr="008144AA" w:rsidRDefault="009C7137" w:rsidP="006649AC">
            <w:pPr>
              <w:numPr>
                <w:ilvl w:val="0"/>
                <w:numId w:val="24"/>
              </w:numPr>
              <w:spacing w:line="276" w:lineRule="auto"/>
              <w:rPr>
                <w:lang w:val="en-GB"/>
              </w:rPr>
            </w:pPr>
            <w:r w:rsidRPr="008144AA">
              <w:rPr>
                <w:lang w:val="en-GB"/>
              </w:rPr>
              <w:t>The Project shall not directly or indirectly lead to/contribute to adverse impacts on gender equality and/or the situation of women</w:t>
            </w:r>
          </w:p>
          <w:p w14:paraId="2BF96232" w14:textId="77777777" w:rsidR="009C7137" w:rsidRPr="008144AA" w:rsidRDefault="009C7137" w:rsidP="006649AC">
            <w:pPr>
              <w:numPr>
                <w:ilvl w:val="0"/>
                <w:numId w:val="24"/>
              </w:numPr>
              <w:spacing w:line="276" w:lineRule="auto"/>
              <w:rPr>
                <w:lang w:val="en-GB"/>
              </w:rPr>
            </w:pPr>
            <w:r w:rsidRPr="008144AA">
              <w:rPr>
                <w:lang w:val="en-GB"/>
              </w:rPr>
              <w:t xml:space="preserve">Projects shall apply the principles of </w:t>
            </w:r>
            <w:proofErr w:type="spellStart"/>
            <w:r w:rsidRPr="008144AA">
              <w:rPr>
                <w:lang w:val="en-GB"/>
              </w:rPr>
              <w:t>nondiscrimination</w:t>
            </w:r>
            <w:proofErr w:type="spellEnd"/>
            <w:r w:rsidRPr="008144AA">
              <w:rPr>
                <w:lang w:val="en-GB"/>
              </w:rPr>
              <w:t>, equal treatment, and equal pay for equal work</w:t>
            </w:r>
          </w:p>
          <w:p w14:paraId="1938F05B" w14:textId="77777777" w:rsidR="009C7137" w:rsidRPr="008144AA" w:rsidRDefault="009C7137" w:rsidP="006649AC">
            <w:pPr>
              <w:numPr>
                <w:ilvl w:val="0"/>
                <w:numId w:val="24"/>
              </w:numPr>
              <w:spacing w:line="276" w:lineRule="auto"/>
              <w:rPr>
                <w:lang w:val="en-GB"/>
              </w:rPr>
            </w:pPr>
            <w:r w:rsidRPr="008144AA">
              <w:rPr>
                <w:lang w:val="en-GB"/>
              </w:rPr>
              <w:t>The Project shall refer to the country’s national gender strategy or equivalent national commitment to aid in assessing gender risks</w:t>
            </w:r>
          </w:p>
          <w:p w14:paraId="3869A4E2" w14:textId="77777777" w:rsidR="009C7137" w:rsidRPr="008144AA" w:rsidRDefault="009C7137" w:rsidP="006649AC">
            <w:pPr>
              <w:numPr>
                <w:ilvl w:val="0"/>
                <w:numId w:val="24"/>
              </w:numPr>
              <w:spacing w:line="276" w:lineRule="auto"/>
              <w:rPr>
                <w:lang w:val="en-GB"/>
              </w:rPr>
            </w:pPr>
            <w:r w:rsidRPr="008144AA">
              <w:rPr>
                <w:lang w:val="en-GB"/>
              </w:rPr>
              <w:t xml:space="preserve">(where required) Summary of opinions </w:t>
            </w:r>
            <w:r w:rsidRPr="008144AA">
              <w:rPr>
                <w:lang w:val="en-GB"/>
              </w:rPr>
              <w:lastRenderedPageBreak/>
              <w:t xml:space="preserve">and recommendations of an Expert Stakeholder(s) </w:t>
            </w:r>
          </w:p>
        </w:tc>
        <w:tc>
          <w:tcPr>
            <w:tcW w:w="1224" w:type="pct"/>
            <w:shd w:val="clear" w:color="auto" w:fill="E2F8FA"/>
          </w:tcPr>
          <w:p w14:paraId="47E73310" w14:textId="77777777" w:rsidR="009C7137" w:rsidRDefault="009C7137" w:rsidP="00AB4B86">
            <w:pPr>
              <w:spacing w:line="276" w:lineRule="auto"/>
              <w:rPr>
                <w:lang w:val="en-GB"/>
              </w:rPr>
            </w:pPr>
          </w:p>
          <w:p w14:paraId="0B9ED92A" w14:textId="77777777" w:rsidR="009C7137" w:rsidRPr="00AB4B86" w:rsidRDefault="009C7137" w:rsidP="00AB4B86">
            <w:pPr>
              <w:spacing w:line="276" w:lineRule="auto"/>
              <w:rPr>
                <w:lang w:val="en-GB"/>
              </w:rPr>
            </w:pPr>
          </w:p>
          <w:p w14:paraId="67FDC665" w14:textId="77777777" w:rsidR="009C7137" w:rsidRDefault="009C7137" w:rsidP="00AB4B86">
            <w:pPr>
              <w:spacing w:line="276" w:lineRule="auto"/>
              <w:rPr>
                <w:lang w:val="en-GB"/>
              </w:rPr>
            </w:pPr>
          </w:p>
          <w:p w14:paraId="0DB0FBFE" w14:textId="77777777" w:rsidR="009C7137" w:rsidRDefault="009C7137" w:rsidP="00AB4B86">
            <w:pPr>
              <w:spacing w:line="276" w:lineRule="auto"/>
              <w:rPr>
                <w:lang w:val="en-GB"/>
              </w:rPr>
            </w:pPr>
          </w:p>
          <w:p w14:paraId="59BFF6F2" w14:textId="77777777" w:rsidR="009C7137" w:rsidRDefault="009C7137" w:rsidP="00AB4B86">
            <w:pPr>
              <w:spacing w:line="276" w:lineRule="auto"/>
              <w:rPr>
                <w:lang w:val="en-GB"/>
              </w:rPr>
            </w:pPr>
          </w:p>
          <w:p w14:paraId="34717A2E" w14:textId="77777777" w:rsidR="009C7137" w:rsidRDefault="009C7137" w:rsidP="00AB4B86">
            <w:pPr>
              <w:spacing w:line="276" w:lineRule="auto"/>
              <w:rPr>
                <w:lang w:val="en-GB"/>
              </w:rPr>
            </w:pPr>
          </w:p>
          <w:p w14:paraId="00690F81" w14:textId="77777777" w:rsidR="009C7137" w:rsidRDefault="009C7137" w:rsidP="00AB4B86">
            <w:pPr>
              <w:spacing w:line="276" w:lineRule="auto"/>
              <w:rPr>
                <w:lang w:val="en-GB"/>
              </w:rPr>
            </w:pPr>
          </w:p>
          <w:p w14:paraId="598484B4" w14:textId="77777777" w:rsidR="009C7137" w:rsidRDefault="009C7137" w:rsidP="00AB4B86">
            <w:pPr>
              <w:spacing w:line="276" w:lineRule="auto"/>
              <w:rPr>
                <w:lang w:val="en-GB"/>
              </w:rPr>
            </w:pPr>
          </w:p>
          <w:p w14:paraId="4BE3DA1D" w14:textId="77777777" w:rsidR="009C7137" w:rsidRDefault="009C7137" w:rsidP="00AB4B86">
            <w:pPr>
              <w:spacing w:line="276" w:lineRule="auto"/>
              <w:rPr>
                <w:lang w:val="en-GB"/>
              </w:rPr>
            </w:pPr>
          </w:p>
          <w:p w14:paraId="7F3361E6" w14:textId="4C5E4314" w:rsidR="009C7137" w:rsidRPr="00AB4B86" w:rsidRDefault="0066387F" w:rsidP="00AB4B86">
            <w:pPr>
              <w:spacing w:line="276" w:lineRule="auto"/>
              <w:rPr>
                <w:lang w:val="en-GB"/>
              </w:rPr>
            </w:pPr>
            <w:r>
              <w:rPr>
                <w:lang w:val="en-GB"/>
              </w:rPr>
              <w:t>Yes</w:t>
            </w:r>
          </w:p>
          <w:p w14:paraId="713FACD0" w14:textId="77777777" w:rsidR="009C7137" w:rsidRDefault="009C7137" w:rsidP="00AB4B86">
            <w:pPr>
              <w:spacing w:line="276" w:lineRule="auto"/>
              <w:rPr>
                <w:lang w:val="en-GB"/>
              </w:rPr>
            </w:pPr>
          </w:p>
          <w:p w14:paraId="32D595EF" w14:textId="77777777" w:rsidR="009C7137" w:rsidRDefault="009C7137" w:rsidP="00AB4B86">
            <w:pPr>
              <w:spacing w:line="276" w:lineRule="auto"/>
              <w:rPr>
                <w:lang w:val="en-GB"/>
              </w:rPr>
            </w:pPr>
          </w:p>
          <w:p w14:paraId="46E5BABB" w14:textId="77777777" w:rsidR="009C7137" w:rsidRPr="00AB4B86" w:rsidRDefault="009C7137" w:rsidP="00AB4B86">
            <w:pPr>
              <w:spacing w:line="276" w:lineRule="auto"/>
              <w:rPr>
                <w:lang w:val="en-GB"/>
              </w:rPr>
            </w:pPr>
          </w:p>
        </w:tc>
        <w:tc>
          <w:tcPr>
            <w:tcW w:w="1251" w:type="pct"/>
          </w:tcPr>
          <w:p w14:paraId="763967A8" w14:textId="77777777" w:rsidR="009C7137" w:rsidRDefault="009C7137" w:rsidP="00AB4B86">
            <w:pPr>
              <w:spacing w:line="276" w:lineRule="auto"/>
            </w:pPr>
            <w:r w:rsidRPr="009C7137">
              <w:t>Turkey has ratified ILO convention 100, 111, 122 and 142, which provides gender equality and promotes women’s employment</w:t>
            </w:r>
            <w:r w:rsidRPr="009C7137">
              <w:rPr>
                <w:vertAlign w:val="superscript"/>
              </w:rPr>
              <w:footnoteReference w:id="63"/>
            </w:r>
            <w:r w:rsidRPr="009C7137">
              <w:rPr>
                <w:vertAlign w:val="superscript"/>
              </w:rPr>
              <w:t>.</w:t>
            </w:r>
            <w:r w:rsidR="00572228">
              <w:t xml:space="preserve"> </w:t>
            </w:r>
            <w:r w:rsidR="00572228" w:rsidRPr="00572228">
              <w:t xml:space="preserve">It also shows </w:t>
            </w:r>
            <w:r w:rsidR="0092442F" w:rsidRPr="00572228">
              <w:t>parallelism</w:t>
            </w:r>
            <w:r w:rsidR="00572228" w:rsidRPr="00572228">
              <w:t xml:space="preserve"> with national strategies prepared for women employment by creating opportunities for all.</w:t>
            </w:r>
          </w:p>
          <w:p w14:paraId="134A7C10" w14:textId="77777777" w:rsidR="009C7137" w:rsidRDefault="009C7137" w:rsidP="00AB4B86">
            <w:pPr>
              <w:spacing w:line="276" w:lineRule="auto"/>
            </w:pPr>
          </w:p>
          <w:p w14:paraId="2B86382C" w14:textId="77777777" w:rsidR="009C7137" w:rsidRPr="008144AA" w:rsidRDefault="00572228" w:rsidP="00572228">
            <w:pPr>
              <w:spacing w:line="276" w:lineRule="auto"/>
              <w:rPr>
                <w:lang w:val="en-GB"/>
              </w:rPr>
            </w:pPr>
            <w:r>
              <w:t>Moreover, t</w:t>
            </w:r>
            <w:r w:rsidR="009C7137" w:rsidRPr="009C7137">
              <w:t>he project outputs serve everyone without regarding gender. It provides electricity for all.</w:t>
            </w:r>
          </w:p>
        </w:tc>
        <w:tc>
          <w:tcPr>
            <w:tcW w:w="1249" w:type="pct"/>
          </w:tcPr>
          <w:p w14:paraId="5725B8F7" w14:textId="77777777" w:rsidR="009C7137" w:rsidRPr="008144AA" w:rsidRDefault="009C7137" w:rsidP="00AB4B86">
            <w:pPr>
              <w:spacing w:line="276" w:lineRule="auto"/>
              <w:rPr>
                <w:lang w:val="en-GB"/>
              </w:rPr>
            </w:pPr>
            <w:r w:rsidRPr="009C7137">
              <w:t>No mitigation measure is required for this indicator.</w:t>
            </w:r>
          </w:p>
        </w:tc>
      </w:tr>
      <w:tr w:rsidR="009C7137" w:rsidRPr="008144AA" w14:paraId="666D8719" w14:textId="77777777" w:rsidTr="00AB4B86">
        <w:tc>
          <w:tcPr>
            <w:tcW w:w="5000" w:type="pct"/>
            <w:gridSpan w:val="4"/>
            <w:shd w:val="clear" w:color="auto" w:fill="E2F8FA"/>
          </w:tcPr>
          <w:p w14:paraId="700AB924" w14:textId="77777777" w:rsidR="009C7137" w:rsidRPr="008144AA" w:rsidRDefault="009C7137" w:rsidP="00AB4B86">
            <w:pPr>
              <w:spacing w:line="276" w:lineRule="auto"/>
              <w:rPr>
                <w:lang w:val="en-GB"/>
              </w:rPr>
            </w:pPr>
            <w:r w:rsidRPr="008144AA">
              <w:rPr>
                <w:b/>
                <w:bCs/>
                <w:lang w:val="en-GB"/>
              </w:rPr>
              <w:t xml:space="preserve">Principle 3. Community Health, Safety and Working </w:t>
            </w:r>
            <w:r w:rsidRPr="00AB4B86">
              <w:rPr>
                <w:b/>
                <w:bCs/>
                <w:shd w:val="clear" w:color="auto" w:fill="E2F8FA"/>
                <w:lang w:val="en-GB"/>
              </w:rPr>
              <w:t>Conditions</w:t>
            </w:r>
          </w:p>
        </w:tc>
      </w:tr>
      <w:tr w:rsidR="009C7137" w:rsidRPr="008144AA" w14:paraId="736E98FA" w14:textId="77777777" w:rsidTr="00AB4B86">
        <w:tc>
          <w:tcPr>
            <w:tcW w:w="1276" w:type="pct"/>
          </w:tcPr>
          <w:p w14:paraId="12E4AF03" w14:textId="77777777" w:rsidR="009C7137" w:rsidRPr="008144AA" w:rsidRDefault="009C7137" w:rsidP="006649AC">
            <w:pPr>
              <w:numPr>
                <w:ilvl w:val="0"/>
                <w:numId w:val="26"/>
              </w:numPr>
              <w:spacing w:line="276" w:lineRule="auto"/>
              <w:rPr>
                <w:lang w:val="en-GB"/>
              </w:rPr>
            </w:pPr>
            <w:r w:rsidRPr="008144AA">
              <w:rPr>
                <w:lang w:val="en-GB"/>
              </w:rPr>
              <w:t>The Project shall avoid community exposure to increased health risks and shall not adversely affect the health of the workers and the community</w:t>
            </w:r>
          </w:p>
        </w:tc>
        <w:tc>
          <w:tcPr>
            <w:tcW w:w="1224" w:type="pct"/>
            <w:shd w:val="clear" w:color="auto" w:fill="E2F8FA"/>
          </w:tcPr>
          <w:p w14:paraId="6A1AD344" w14:textId="5740258A" w:rsidR="009C7137" w:rsidRPr="00AB4B86" w:rsidRDefault="0066387F" w:rsidP="00AB4B86">
            <w:pPr>
              <w:spacing w:line="276" w:lineRule="auto"/>
              <w:rPr>
                <w:lang w:val="en-GB"/>
              </w:rPr>
            </w:pPr>
            <w:r>
              <w:rPr>
                <w:lang w:val="en-GB"/>
              </w:rPr>
              <w:t>Yes</w:t>
            </w:r>
          </w:p>
        </w:tc>
        <w:tc>
          <w:tcPr>
            <w:tcW w:w="1251" w:type="pct"/>
          </w:tcPr>
          <w:p w14:paraId="2227B4FE" w14:textId="77777777" w:rsidR="009C7137" w:rsidRPr="008144AA" w:rsidRDefault="00572228" w:rsidP="00AB4B86">
            <w:pPr>
              <w:spacing w:line="276" w:lineRule="auto"/>
              <w:rPr>
                <w:lang w:val="en-GB"/>
              </w:rPr>
            </w:pPr>
            <w:r w:rsidRPr="00572228">
              <w:t>Turkey has ratified ILO convention 155 and about work safety and precautions</w:t>
            </w:r>
            <w:r w:rsidRPr="00572228">
              <w:rPr>
                <w:vertAlign w:val="superscript"/>
              </w:rPr>
              <w:footnoteReference w:id="64"/>
            </w:r>
          </w:p>
        </w:tc>
        <w:tc>
          <w:tcPr>
            <w:tcW w:w="1249" w:type="pct"/>
          </w:tcPr>
          <w:p w14:paraId="68572D38" w14:textId="77777777" w:rsidR="009C7137" w:rsidRPr="008144AA" w:rsidRDefault="00572228" w:rsidP="00AB4B86">
            <w:pPr>
              <w:spacing w:line="276" w:lineRule="auto"/>
              <w:rPr>
                <w:lang w:val="en-GB"/>
              </w:rPr>
            </w:pPr>
            <w:r w:rsidRPr="00572228">
              <w:t>No mitigation is required for this indicator.</w:t>
            </w:r>
          </w:p>
        </w:tc>
      </w:tr>
      <w:tr w:rsidR="009C7137" w:rsidRPr="008144AA" w14:paraId="2AF1E14E" w14:textId="77777777" w:rsidTr="00AB4B86">
        <w:tc>
          <w:tcPr>
            <w:tcW w:w="5000" w:type="pct"/>
            <w:gridSpan w:val="4"/>
            <w:shd w:val="clear" w:color="auto" w:fill="E2F8FA"/>
          </w:tcPr>
          <w:p w14:paraId="74EFB4A4" w14:textId="77777777" w:rsidR="009C7137" w:rsidRPr="008144AA" w:rsidRDefault="009C7137" w:rsidP="00AB4B86">
            <w:pPr>
              <w:spacing w:line="276" w:lineRule="auto"/>
              <w:rPr>
                <w:b/>
                <w:bCs/>
                <w:lang w:val="en-GB"/>
              </w:rPr>
            </w:pPr>
            <w:r w:rsidRPr="008144AA">
              <w:rPr>
                <w:b/>
                <w:bCs/>
                <w:lang w:val="en-GB"/>
              </w:rPr>
              <w:t xml:space="preserve">Principle </w:t>
            </w:r>
            <w:proofErr w:type="gramStart"/>
            <w:r w:rsidRPr="008144AA">
              <w:rPr>
                <w:b/>
                <w:bCs/>
                <w:lang w:val="en-GB"/>
              </w:rPr>
              <w:t>4.1  Sites</w:t>
            </w:r>
            <w:proofErr w:type="gramEnd"/>
            <w:r w:rsidRPr="008144AA">
              <w:rPr>
                <w:b/>
                <w:bCs/>
                <w:lang w:val="en-GB"/>
              </w:rPr>
              <w:t xml:space="preserve"> of Cultural and Historical Heritage</w:t>
            </w:r>
          </w:p>
        </w:tc>
      </w:tr>
      <w:tr w:rsidR="009C7137" w:rsidRPr="008144AA" w14:paraId="67C45881" w14:textId="77777777" w:rsidTr="00AB4B86">
        <w:trPr>
          <w:trHeight w:val="120"/>
        </w:trPr>
        <w:tc>
          <w:tcPr>
            <w:tcW w:w="1276" w:type="pct"/>
          </w:tcPr>
          <w:p w14:paraId="1C5D2C34" w14:textId="77777777" w:rsidR="009C7137" w:rsidRPr="008144AA" w:rsidRDefault="009C7137" w:rsidP="00AB4B86">
            <w:pPr>
              <w:spacing w:line="276" w:lineRule="auto"/>
              <w:rPr>
                <w:b/>
                <w:bCs/>
                <w:lang w:val="en-GB"/>
              </w:rPr>
            </w:pPr>
            <w:r w:rsidRPr="008144AA">
              <w:rPr>
                <w:lang w:val="en-GB"/>
              </w:rPr>
              <w:t xml:space="preserve">Does the Project Area include sites, structures, or objects with historical, cultural, artistic, traditional or religious values or intangible forms of culture?  </w:t>
            </w:r>
          </w:p>
        </w:tc>
        <w:tc>
          <w:tcPr>
            <w:tcW w:w="1224" w:type="pct"/>
            <w:vMerge w:val="restart"/>
          </w:tcPr>
          <w:p w14:paraId="3D758994" w14:textId="77777777" w:rsidR="009C7137" w:rsidRPr="008475C3" w:rsidRDefault="008475C3" w:rsidP="00AB4B86">
            <w:pPr>
              <w:spacing w:line="276" w:lineRule="auto"/>
              <w:rPr>
                <w:bCs/>
                <w:lang w:val="en-GB"/>
              </w:rPr>
            </w:pPr>
            <w:r w:rsidRPr="008475C3">
              <w:rPr>
                <w:bCs/>
                <w:lang w:val="en-GB"/>
              </w:rPr>
              <w:t>No</w:t>
            </w:r>
          </w:p>
        </w:tc>
        <w:tc>
          <w:tcPr>
            <w:tcW w:w="1251" w:type="pct"/>
            <w:vMerge w:val="restart"/>
          </w:tcPr>
          <w:p w14:paraId="612BBF91" w14:textId="77777777" w:rsidR="00572228" w:rsidRPr="00E252F7" w:rsidRDefault="00572228" w:rsidP="006649AC">
            <w:pPr>
              <w:numPr>
                <w:ilvl w:val="0"/>
                <w:numId w:val="42"/>
              </w:numPr>
              <w:spacing w:line="276" w:lineRule="auto"/>
              <w:rPr>
                <w:bCs/>
              </w:rPr>
            </w:pPr>
            <w:r w:rsidRPr="00526857">
              <w:rPr>
                <w:bCs/>
              </w:rPr>
              <w:t>No sites, structures, or objects with historical, cultural, artistic, traditional or religious values or intangible forms of cultur</w:t>
            </w:r>
            <w:r w:rsidRPr="00E252F7">
              <w:rPr>
                <w:bCs/>
              </w:rPr>
              <w:t>e were observed in the project area</w:t>
            </w:r>
            <w:r w:rsidR="00526857">
              <w:rPr>
                <w:bCs/>
              </w:rPr>
              <w:t xml:space="preserve"> Project area is in an organized industrial </w:t>
            </w:r>
            <w:r w:rsidR="00526857">
              <w:rPr>
                <w:bCs/>
              </w:rPr>
              <w:lastRenderedPageBreak/>
              <w:t xml:space="preserve">zone </w:t>
            </w:r>
            <w:proofErr w:type="spellStart"/>
            <w:r w:rsidR="00526857">
              <w:rPr>
                <w:bCs/>
              </w:rPr>
              <w:t>area</w:t>
            </w:r>
            <w:r w:rsidRPr="00526857">
              <w:rPr>
                <w:bCs/>
              </w:rPr>
              <w:t>Institutional</w:t>
            </w:r>
            <w:proofErr w:type="spellEnd"/>
            <w:r w:rsidRPr="00526857">
              <w:rPr>
                <w:bCs/>
              </w:rPr>
              <w:t xml:space="preserve"> opinion was asked to Provincial Directorate of Food, Agriculture and Livestock. In the letter of 19.04.2016 and numbered 67970180/16757, within the scope of Soil Conservation and Land Use Law No.5403 of the 1271 </w:t>
            </w:r>
            <w:r w:rsidRPr="00E252F7">
              <w:rPr>
                <w:bCs/>
              </w:rPr>
              <w:t>island parcel no.14</w:t>
            </w:r>
          </w:p>
          <w:p w14:paraId="6660FE7B" w14:textId="77777777" w:rsidR="00572228" w:rsidRDefault="00572228" w:rsidP="00572228">
            <w:pPr>
              <w:spacing w:line="276" w:lineRule="auto"/>
              <w:rPr>
                <w:bCs/>
              </w:rPr>
            </w:pPr>
          </w:p>
          <w:p w14:paraId="320FA899" w14:textId="77777777" w:rsidR="009C7137" w:rsidRDefault="00572228" w:rsidP="00572228">
            <w:pPr>
              <w:spacing w:line="276" w:lineRule="auto"/>
              <w:rPr>
                <w:bCs/>
              </w:rPr>
            </w:pPr>
            <w:r w:rsidRPr="00572228">
              <w:rPr>
                <w:bCs/>
              </w:rPr>
              <w:t>It was stated that there is no problem in the implementation of the project (See EIA Report / Annex-12.8).</w:t>
            </w:r>
            <w:r w:rsidRPr="00572228">
              <w:rPr>
                <w:bCs/>
                <w:vertAlign w:val="superscript"/>
              </w:rPr>
              <w:footnoteReference w:id="65"/>
            </w:r>
          </w:p>
          <w:p w14:paraId="1DC3CF59" w14:textId="77777777" w:rsidR="008475C3" w:rsidRDefault="008475C3" w:rsidP="00572228">
            <w:pPr>
              <w:spacing w:line="276" w:lineRule="auto"/>
              <w:rPr>
                <w:bCs/>
              </w:rPr>
            </w:pPr>
          </w:p>
          <w:p w14:paraId="7BF65408" w14:textId="77777777" w:rsidR="008475C3" w:rsidRPr="008144AA" w:rsidRDefault="008475C3" w:rsidP="00572228">
            <w:pPr>
              <w:spacing w:line="276" w:lineRule="auto"/>
              <w:rPr>
                <w:b/>
                <w:bCs/>
                <w:lang w:val="en-GB"/>
              </w:rPr>
            </w:pPr>
            <w:r w:rsidRPr="008475C3">
              <w:rPr>
                <w:bCs/>
              </w:rPr>
              <w:lastRenderedPageBreak/>
              <w:t xml:space="preserve">Considering that the closest settlement to the project site is the </w:t>
            </w:r>
            <w:proofErr w:type="spellStart"/>
            <w:r w:rsidRPr="008475C3">
              <w:rPr>
                <w:bCs/>
              </w:rPr>
              <w:t>Bahçesaray</w:t>
            </w:r>
            <w:proofErr w:type="spellEnd"/>
            <w:r w:rsidRPr="008475C3">
              <w:rPr>
                <w:bCs/>
              </w:rPr>
              <w:t xml:space="preserve"> Quarter located at 3,500 meters north-west, it will not be affected by negative noise conditions. The planned project area is located within the borders of </w:t>
            </w:r>
            <w:r w:rsidR="00817271">
              <w:rPr>
                <w:bCs/>
              </w:rPr>
              <w:t>Tire</w:t>
            </w:r>
            <w:r w:rsidRPr="008475C3">
              <w:rPr>
                <w:bCs/>
              </w:rPr>
              <w:t xml:space="preserve"> Organized Industrial Zone and related analysis were done.</w:t>
            </w:r>
            <w:r w:rsidRPr="008475C3">
              <w:rPr>
                <w:bCs/>
                <w:vertAlign w:val="superscript"/>
              </w:rPr>
              <w:footnoteReference w:id="66"/>
            </w:r>
          </w:p>
        </w:tc>
        <w:tc>
          <w:tcPr>
            <w:tcW w:w="1249" w:type="pct"/>
            <w:vMerge w:val="restart"/>
          </w:tcPr>
          <w:p w14:paraId="3402BAC8" w14:textId="77777777" w:rsidR="009C7137" w:rsidRPr="008144AA" w:rsidRDefault="009C7137" w:rsidP="00AB4B86">
            <w:pPr>
              <w:spacing w:line="276" w:lineRule="auto"/>
              <w:rPr>
                <w:b/>
                <w:bCs/>
                <w:lang w:val="en-GB"/>
              </w:rPr>
            </w:pPr>
          </w:p>
        </w:tc>
      </w:tr>
      <w:tr w:rsidR="009C7137" w:rsidRPr="008144AA" w14:paraId="63A8DB70" w14:textId="77777777" w:rsidTr="00AB4B86">
        <w:trPr>
          <w:trHeight w:val="120"/>
        </w:trPr>
        <w:tc>
          <w:tcPr>
            <w:tcW w:w="1276" w:type="pct"/>
          </w:tcPr>
          <w:p w14:paraId="7284427F" w14:textId="77777777" w:rsidR="009C7137" w:rsidRPr="008144AA" w:rsidRDefault="009C7137" w:rsidP="00AB4B86">
            <w:pPr>
              <w:spacing w:line="276" w:lineRule="auto"/>
              <w:rPr>
                <w:b/>
                <w:bCs/>
                <w:lang w:val="en-GB"/>
              </w:rPr>
            </w:pPr>
            <w:r w:rsidRPr="008144AA">
              <w:rPr>
                <w:lang w:val="en-GB"/>
              </w:rPr>
              <w:br w:type="page"/>
              <w:t>&gt;&gt;</w:t>
            </w:r>
          </w:p>
        </w:tc>
        <w:tc>
          <w:tcPr>
            <w:tcW w:w="1224" w:type="pct"/>
            <w:vMerge/>
          </w:tcPr>
          <w:p w14:paraId="56F80915" w14:textId="77777777" w:rsidR="009C7137" w:rsidRPr="008144AA" w:rsidRDefault="009C7137" w:rsidP="00724EF6">
            <w:pPr>
              <w:numPr>
                <w:ilvl w:val="0"/>
                <w:numId w:val="21"/>
              </w:numPr>
              <w:spacing w:line="276" w:lineRule="auto"/>
              <w:rPr>
                <w:b/>
                <w:bCs/>
                <w:lang w:val="en-GB"/>
              </w:rPr>
            </w:pPr>
          </w:p>
        </w:tc>
        <w:tc>
          <w:tcPr>
            <w:tcW w:w="1251" w:type="pct"/>
            <w:vMerge/>
          </w:tcPr>
          <w:p w14:paraId="048149B8" w14:textId="77777777" w:rsidR="009C7137" w:rsidRPr="008144AA" w:rsidRDefault="009C7137" w:rsidP="00724EF6">
            <w:pPr>
              <w:numPr>
                <w:ilvl w:val="0"/>
                <w:numId w:val="21"/>
              </w:numPr>
              <w:spacing w:line="276" w:lineRule="auto"/>
              <w:rPr>
                <w:b/>
                <w:bCs/>
                <w:lang w:val="en-GB"/>
              </w:rPr>
            </w:pPr>
          </w:p>
        </w:tc>
        <w:tc>
          <w:tcPr>
            <w:tcW w:w="1249" w:type="pct"/>
            <w:vMerge/>
          </w:tcPr>
          <w:p w14:paraId="6EF5B836" w14:textId="77777777" w:rsidR="009C7137" w:rsidRPr="008144AA" w:rsidRDefault="009C7137" w:rsidP="00724EF6">
            <w:pPr>
              <w:numPr>
                <w:ilvl w:val="0"/>
                <w:numId w:val="21"/>
              </w:numPr>
              <w:spacing w:line="276" w:lineRule="auto"/>
              <w:rPr>
                <w:b/>
                <w:bCs/>
                <w:lang w:val="en-GB"/>
              </w:rPr>
            </w:pPr>
          </w:p>
        </w:tc>
      </w:tr>
      <w:tr w:rsidR="009C7137" w:rsidRPr="008144AA" w14:paraId="2B67405E" w14:textId="77777777" w:rsidTr="00AB4B86">
        <w:tc>
          <w:tcPr>
            <w:tcW w:w="5000" w:type="pct"/>
            <w:gridSpan w:val="4"/>
            <w:shd w:val="clear" w:color="auto" w:fill="E2F8FA"/>
          </w:tcPr>
          <w:p w14:paraId="5FF74036" w14:textId="77777777" w:rsidR="009C7137" w:rsidRPr="008144AA" w:rsidRDefault="009C7137" w:rsidP="00AB4B86">
            <w:pPr>
              <w:spacing w:line="276" w:lineRule="auto"/>
              <w:rPr>
                <w:b/>
                <w:bCs/>
                <w:lang w:val="en-GB"/>
              </w:rPr>
            </w:pPr>
            <w:r w:rsidRPr="008144AA">
              <w:rPr>
                <w:b/>
                <w:bCs/>
                <w:lang w:val="en-GB"/>
              </w:rPr>
              <w:lastRenderedPageBreak/>
              <w:t>Principle 4.2 Forced Eviction and Displacement</w:t>
            </w:r>
          </w:p>
        </w:tc>
      </w:tr>
      <w:tr w:rsidR="009C7137" w:rsidRPr="008144AA" w14:paraId="6E3AB834" w14:textId="77777777" w:rsidTr="00AB4B86">
        <w:trPr>
          <w:trHeight w:val="120"/>
        </w:trPr>
        <w:tc>
          <w:tcPr>
            <w:tcW w:w="1276" w:type="pct"/>
          </w:tcPr>
          <w:p w14:paraId="331D2D71" w14:textId="77777777" w:rsidR="009C7137" w:rsidRPr="008144AA" w:rsidRDefault="009C7137" w:rsidP="00AB4B86">
            <w:pPr>
              <w:spacing w:line="276" w:lineRule="auto"/>
              <w:rPr>
                <w:b/>
                <w:bCs/>
                <w:lang w:val="en-GB"/>
              </w:rPr>
            </w:pPr>
            <w:r w:rsidRPr="008144AA">
              <w:rPr>
                <w:lang w:val="en-GB"/>
              </w:rPr>
              <w:t>Does the Project require or cause the physical or economic relocation of peoples (temporary or permanent, full or partial)?</w:t>
            </w:r>
          </w:p>
        </w:tc>
        <w:tc>
          <w:tcPr>
            <w:tcW w:w="1224" w:type="pct"/>
            <w:vMerge w:val="restart"/>
          </w:tcPr>
          <w:p w14:paraId="016512FC" w14:textId="77777777" w:rsidR="009C7137" w:rsidRPr="008475C3" w:rsidRDefault="008475C3" w:rsidP="00AB4B86">
            <w:pPr>
              <w:spacing w:line="276" w:lineRule="auto"/>
              <w:rPr>
                <w:bCs/>
                <w:lang w:val="en-GB"/>
              </w:rPr>
            </w:pPr>
            <w:r w:rsidRPr="008475C3">
              <w:rPr>
                <w:bCs/>
                <w:lang w:val="en-GB"/>
              </w:rPr>
              <w:t>No</w:t>
            </w:r>
          </w:p>
        </w:tc>
        <w:tc>
          <w:tcPr>
            <w:tcW w:w="1251" w:type="pct"/>
            <w:vMerge w:val="restart"/>
          </w:tcPr>
          <w:p w14:paraId="1D95F33D" w14:textId="77777777" w:rsidR="009C7137" w:rsidRPr="008475C3" w:rsidRDefault="008475C3" w:rsidP="00AB4B86">
            <w:pPr>
              <w:spacing w:line="276" w:lineRule="auto"/>
              <w:rPr>
                <w:bCs/>
                <w:lang w:val="en-GB"/>
              </w:rPr>
            </w:pPr>
            <w:r w:rsidRPr="008475C3">
              <w:rPr>
                <w:bCs/>
              </w:rPr>
              <w:t xml:space="preserve">The planned project area is located within the borders of </w:t>
            </w:r>
            <w:r w:rsidR="00817271">
              <w:rPr>
                <w:bCs/>
              </w:rPr>
              <w:t>Tire</w:t>
            </w:r>
            <w:r w:rsidRPr="008475C3">
              <w:rPr>
                <w:bCs/>
              </w:rPr>
              <w:t xml:space="preserve"> Organized Industrial Zone. There </w:t>
            </w:r>
            <w:proofErr w:type="gramStart"/>
            <w:r w:rsidRPr="008475C3">
              <w:rPr>
                <w:bCs/>
              </w:rPr>
              <w:t>were</w:t>
            </w:r>
            <w:proofErr w:type="gramEnd"/>
            <w:r w:rsidRPr="008475C3">
              <w:rPr>
                <w:bCs/>
              </w:rPr>
              <w:t xml:space="preserve"> no settlement on project site on baseline scenario</w:t>
            </w:r>
            <w:r w:rsidRPr="008475C3">
              <w:rPr>
                <w:bCs/>
                <w:vertAlign w:val="superscript"/>
              </w:rPr>
              <w:footnoteReference w:id="67"/>
            </w:r>
            <w:r w:rsidRPr="008475C3">
              <w:rPr>
                <w:bCs/>
              </w:rPr>
              <w:t>.</w:t>
            </w:r>
          </w:p>
        </w:tc>
        <w:tc>
          <w:tcPr>
            <w:tcW w:w="1249" w:type="pct"/>
            <w:vMerge w:val="restart"/>
          </w:tcPr>
          <w:p w14:paraId="1CA12CA7" w14:textId="77777777" w:rsidR="009C7137" w:rsidRPr="008475C3" w:rsidRDefault="008475C3" w:rsidP="00AB4B86">
            <w:pPr>
              <w:spacing w:line="276" w:lineRule="auto"/>
              <w:rPr>
                <w:bCs/>
                <w:lang w:val="en-GB"/>
              </w:rPr>
            </w:pPr>
            <w:r w:rsidRPr="008475C3">
              <w:rPr>
                <w:bCs/>
              </w:rPr>
              <w:t>Land acquisition was done according to the Turkish Expropriation Laws and Regulations.</w:t>
            </w:r>
            <w:r>
              <w:rPr>
                <w:bCs/>
              </w:rPr>
              <w:t xml:space="preserve"> </w:t>
            </w:r>
            <w:r w:rsidRPr="008475C3">
              <w:rPr>
                <w:bCs/>
              </w:rPr>
              <w:t>No mitigation is needed for this indicator.</w:t>
            </w:r>
          </w:p>
        </w:tc>
      </w:tr>
      <w:tr w:rsidR="009C7137" w:rsidRPr="008144AA" w14:paraId="4242194A" w14:textId="77777777" w:rsidTr="00AB4B86">
        <w:trPr>
          <w:trHeight w:val="120"/>
        </w:trPr>
        <w:tc>
          <w:tcPr>
            <w:tcW w:w="1276" w:type="pct"/>
          </w:tcPr>
          <w:p w14:paraId="5DB9878E" w14:textId="77777777" w:rsidR="009C7137" w:rsidRPr="008144AA" w:rsidRDefault="009C7137" w:rsidP="00AB4B86">
            <w:pPr>
              <w:spacing w:line="276" w:lineRule="auto"/>
              <w:rPr>
                <w:b/>
                <w:bCs/>
                <w:lang w:val="en-GB"/>
              </w:rPr>
            </w:pPr>
            <w:r w:rsidRPr="008144AA">
              <w:rPr>
                <w:lang w:val="en-GB"/>
              </w:rPr>
              <w:t>&gt;&gt;</w:t>
            </w:r>
          </w:p>
        </w:tc>
        <w:tc>
          <w:tcPr>
            <w:tcW w:w="1224" w:type="pct"/>
            <w:vMerge/>
          </w:tcPr>
          <w:p w14:paraId="319240F5" w14:textId="77777777" w:rsidR="009C7137" w:rsidRPr="008144AA" w:rsidRDefault="009C7137" w:rsidP="00724EF6">
            <w:pPr>
              <w:numPr>
                <w:ilvl w:val="0"/>
                <w:numId w:val="21"/>
              </w:numPr>
              <w:spacing w:line="276" w:lineRule="auto"/>
              <w:rPr>
                <w:b/>
                <w:bCs/>
                <w:lang w:val="en-GB"/>
              </w:rPr>
            </w:pPr>
          </w:p>
        </w:tc>
        <w:tc>
          <w:tcPr>
            <w:tcW w:w="1251" w:type="pct"/>
            <w:vMerge/>
          </w:tcPr>
          <w:p w14:paraId="52D2BFD5" w14:textId="77777777" w:rsidR="009C7137" w:rsidRPr="008144AA" w:rsidRDefault="009C7137" w:rsidP="00724EF6">
            <w:pPr>
              <w:numPr>
                <w:ilvl w:val="0"/>
                <w:numId w:val="21"/>
              </w:numPr>
              <w:spacing w:line="276" w:lineRule="auto"/>
              <w:rPr>
                <w:b/>
                <w:bCs/>
                <w:lang w:val="en-GB"/>
              </w:rPr>
            </w:pPr>
          </w:p>
        </w:tc>
        <w:tc>
          <w:tcPr>
            <w:tcW w:w="1249" w:type="pct"/>
            <w:vMerge/>
          </w:tcPr>
          <w:p w14:paraId="7A163D7F" w14:textId="77777777" w:rsidR="009C7137" w:rsidRPr="008144AA" w:rsidRDefault="009C7137" w:rsidP="00AB4B86">
            <w:pPr>
              <w:spacing w:line="276" w:lineRule="auto"/>
              <w:rPr>
                <w:b/>
                <w:bCs/>
                <w:lang w:val="en-GB"/>
              </w:rPr>
            </w:pPr>
          </w:p>
        </w:tc>
      </w:tr>
      <w:tr w:rsidR="009C7137" w:rsidRPr="008144AA" w14:paraId="76DE7E05" w14:textId="77777777" w:rsidTr="00AB4B86">
        <w:tc>
          <w:tcPr>
            <w:tcW w:w="5000" w:type="pct"/>
            <w:gridSpan w:val="4"/>
            <w:shd w:val="clear" w:color="auto" w:fill="E2F8FA"/>
          </w:tcPr>
          <w:p w14:paraId="7CD0F1F0" w14:textId="77777777" w:rsidR="009C7137" w:rsidRPr="008144AA" w:rsidRDefault="009C7137" w:rsidP="00410F54">
            <w:pPr>
              <w:spacing w:line="276" w:lineRule="auto"/>
              <w:rPr>
                <w:b/>
                <w:bCs/>
                <w:lang w:val="en-GB"/>
              </w:rPr>
            </w:pPr>
            <w:r w:rsidRPr="008144AA">
              <w:rPr>
                <w:b/>
                <w:bCs/>
                <w:lang w:val="en-GB"/>
              </w:rPr>
              <w:t xml:space="preserve">Principle </w:t>
            </w:r>
            <w:proofErr w:type="gramStart"/>
            <w:r w:rsidRPr="008144AA">
              <w:rPr>
                <w:b/>
                <w:bCs/>
                <w:lang w:val="en-GB"/>
              </w:rPr>
              <w:t>4.3  Land</w:t>
            </w:r>
            <w:proofErr w:type="gramEnd"/>
            <w:r w:rsidRPr="008144AA">
              <w:rPr>
                <w:b/>
                <w:bCs/>
                <w:lang w:val="en-GB"/>
              </w:rPr>
              <w:t xml:space="preserve"> Tenure and Other Rights</w:t>
            </w:r>
          </w:p>
        </w:tc>
      </w:tr>
      <w:tr w:rsidR="009C7137" w:rsidRPr="008144AA" w14:paraId="449CC610" w14:textId="77777777" w:rsidTr="00AB4B86">
        <w:trPr>
          <w:trHeight w:val="120"/>
        </w:trPr>
        <w:tc>
          <w:tcPr>
            <w:tcW w:w="1276" w:type="pct"/>
            <w:shd w:val="clear" w:color="auto" w:fill="auto"/>
          </w:tcPr>
          <w:p w14:paraId="50956D24" w14:textId="77777777" w:rsidR="009C7137" w:rsidRPr="004C18FD" w:rsidRDefault="009C7137" w:rsidP="006649AC">
            <w:pPr>
              <w:pStyle w:val="ListeParagraf"/>
              <w:numPr>
                <w:ilvl w:val="7"/>
                <w:numId w:val="20"/>
              </w:numPr>
              <w:spacing w:after="0" w:line="240" w:lineRule="auto"/>
              <w:ind w:left="171" w:hanging="218"/>
              <w:jc w:val="both"/>
              <w:rPr>
                <w:rFonts w:cs="Arial"/>
                <w:szCs w:val="22"/>
                <w:lang w:eastAsia="de-DE"/>
              </w:rPr>
            </w:pPr>
            <w:r w:rsidRPr="004C18FD">
              <w:rPr>
                <w:rFonts w:cs="Arial"/>
                <w:szCs w:val="22"/>
                <w:lang w:eastAsia="de-DE"/>
              </w:rPr>
              <w:t xml:space="preserve">Does the Project require any change, or have any </w:t>
            </w:r>
            <w:r w:rsidRPr="004C18FD">
              <w:rPr>
                <w:rFonts w:cs="Arial"/>
                <w:szCs w:val="22"/>
                <w:lang w:eastAsia="de-DE"/>
              </w:rPr>
              <w:lastRenderedPageBreak/>
              <w:t>uncertainties related to land tenure arrangements and/or access rights, usage rights or land ownership?</w:t>
            </w:r>
          </w:p>
          <w:p w14:paraId="0F88EA81" w14:textId="77777777" w:rsidR="009C7137" w:rsidRPr="004C18FD" w:rsidRDefault="009C7137" w:rsidP="006649AC">
            <w:pPr>
              <w:pStyle w:val="ListeParagraf"/>
              <w:numPr>
                <w:ilvl w:val="7"/>
                <w:numId w:val="20"/>
              </w:numPr>
              <w:spacing w:after="0" w:line="240" w:lineRule="auto"/>
              <w:ind w:left="171" w:hanging="218"/>
              <w:jc w:val="both"/>
              <w:rPr>
                <w:rFonts w:ascii="Avenir Book" w:hAnsi="Avenir Book" w:cs="Arial"/>
                <w:sz w:val="18"/>
                <w:szCs w:val="18"/>
                <w:lang w:eastAsia="de-DE"/>
              </w:rPr>
            </w:pPr>
            <w:r w:rsidRPr="002C482C">
              <w:rPr>
                <w:rFonts w:cs="Arial"/>
                <w:szCs w:val="22"/>
                <w:lang w:eastAsia="de-DE"/>
              </w:rPr>
              <w:t>For Proj</w:t>
            </w:r>
            <w:r w:rsidRPr="0044468F">
              <w:rPr>
                <w:rFonts w:cs="Arial"/>
                <w:szCs w:val="22"/>
                <w:lang w:eastAsia="de-DE"/>
              </w:rPr>
              <w:t>ects involving land use tenure, are there any uncertainties with regards to land tenure, access rights, usage rights or land</w:t>
            </w:r>
            <w:r w:rsidRPr="004C18FD">
              <w:rPr>
                <w:rFonts w:eastAsia="Times New Roman" w:cs="Arial"/>
                <w:color w:val="auto"/>
                <w:szCs w:val="22"/>
                <w:lang w:eastAsia="de-DE"/>
              </w:rPr>
              <w:t xml:space="preserve"> </w:t>
            </w:r>
            <w:r w:rsidRPr="0044468F">
              <w:rPr>
                <w:rFonts w:cs="Arial"/>
                <w:szCs w:val="22"/>
                <w:lang w:eastAsia="de-DE"/>
              </w:rPr>
              <w:t>ownership?</w:t>
            </w:r>
          </w:p>
        </w:tc>
        <w:tc>
          <w:tcPr>
            <w:tcW w:w="1224" w:type="pct"/>
            <w:vMerge w:val="restart"/>
            <w:shd w:val="clear" w:color="auto" w:fill="auto"/>
          </w:tcPr>
          <w:p w14:paraId="129903F9" w14:textId="77777777" w:rsidR="009C7137" w:rsidRPr="008475C3" w:rsidRDefault="008475C3" w:rsidP="00410F54">
            <w:pPr>
              <w:spacing w:line="276" w:lineRule="auto"/>
              <w:rPr>
                <w:bCs/>
                <w:lang w:val="en-GB"/>
              </w:rPr>
            </w:pPr>
            <w:r w:rsidRPr="008475C3">
              <w:rPr>
                <w:bCs/>
                <w:lang w:val="en-GB"/>
              </w:rPr>
              <w:lastRenderedPageBreak/>
              <w:t>No</w:t>
            </w:r>
          </w:p>
        </w:tc>
        <w:tc>
          <w:tcPr>
            <w:tcW w:w="1251" w:type="pct"/>
            <w:vMerge w:val="restart"/>
            <w:shd w:val="clear" w:color="auto" w:fill="auto"/>
          </w:tcPr>
          <w:p w14:paraId="133A2846" w14:textId="77777777" w:rsidR="009C7137" w:rsidRPr="008475C3" w:rsidRDefault="008475C3" w:rsidP="00410F54">
            <w:pPr>
              <w:spacing w:line="276" w:lineRule="auto"/>
              <w:rPr>
                <w:bCs/>
                <w:lang w:val="en-GB"/>
              </w:rPr>
            </w:pPr>
            <w:r w:rsidRPr="008475C3">
              <w:rPr>
                <w:bCs/>
              </w:rPr>
              <w:t xml:space="preserve">The planned project area is located within the borders of </w:t>
            </w:r>
            <w:r w:rsidR="00817271">
              <w:rPr>
                <w:bCs/>
              </w:rPr>
              <w:t>Tire</w:t>
            </w:r>
            <w:r w:rsidRPr="008475C3">
              <w:rPr>
                <w:bCs/>
              </w:rPr>
              <w:t xml:space="preserve"> Organized Industrial Zone. There </w:t>
            </w:r>
            <w:proofErr w:type="gramStart"/>
            <w:r w:rsidRPr="008475C3">
              <w:rPr>
                <w:bCs/>
              </w:rPr>
              <w:t>were</w:t>
            </w:r>
            <w:proofErr w:type="gramEnd"/>
            <w:r w:rsidRPr="008475C3">
              <w:rPr>
                <w:bCs/>
              </w:rPr>
              <w:t xml:space="preserve"> no settlement on project site on baseline scenario or not any private ownership.</w:t>
            </w:r>
            <w:r w:rsidRPr="008475C3">
              <w:rPr>
                <w:bCs/>
                <w:vertAlign w:val="superscript"/>
              </w:rPr>
              <w:footnoteReference w:id="68"/>
            </w:r>
          </w:p>
        </w:tc>
        <w:tc>
          <w:tcPr>
            <w:tcW w:w="1249" w:type="pct"/>
            <w:vMerge w:val="restart"/>
            <w:shd w:val="clear" w:color="auto" w:fill="auto"/>
          </w:tcPr>
          <w:p w14:paraId="3927BD7A" w14:textId="77777777" w:rsidR="009C7137" w:rsidRPr="00B04012" w:rsidRDefault="00B04012" w:rsidP="00410F54">
            <w:pPr>
              <w:spacing w:line="276" w:lineRule="auto"/>
              <w:rPr>
                <w:bCs/>
                <w:lang w:val="en-GB"/>
              </w:rPr>
            </w:pPr>
            <w:r w:rsidRPr="00B04012">
              <w:rPr>
                <w:bCs/>
              </w:rPr>
              <w:t>No mitigation is needed for this indicator.</w:t>
            </w:r>
          </w:p>
        </w:tc>
      </w:tr>
      <w:tr w:rsidR="009C7137" w:rsidRPr="008144AA" w14:paraId="4B6A6053" w14:textId="77777777" w:rsidTr="00AB4B86">
        <w:trPr>
          <w:trHeight w:val="120"/>
        </w:trPr>
        <w:tc>
          <w:tcPr>
            <w:tcW w:w="1276" w:type="pct"/>
            <w:shd w:val="clear" w:color="auto" w:fill="auto"/>
          </w:tcPr>
          <w:p w14:paraId="4D673E5C" w14:textId="77777777" w:rsidR="009C7137" w:rsidRPr="008144AA" w:rsidRDefault="009C7137" w:rsidP="00410F54">
            <w:pPr>
              <w:spacing w:line="276" w:lineRule="auto"/>
              <w:rPr>
                <w:b/>
                <w:bCs/>
                <w:lang w:val="en-GB"/>
              </w:rPr>
            </w:pPr>
            <w:r w:rsidRPr="008144AA">
              <w:rPr>
                <w:lang w:val="en-GB"/>
              </w:rPr>
              <w:t>&gt;&gt;</w:t>
            </w:r>
          </w:p>
        </w:tc>
        <w:tc>
          <w:tcPr>
            <w:tcW w:w="1224" w:type="pct"/>
            <w:vMerge/>
            <w:shd w:val="clear" w:color="auto" w:fill="BFBFBF"/>
          </w:tcPr>
          <w:p w14:paraId="0CD03481" w14:textId="77777777" w:rsidR="009C7137" w:rsidRPr="008144AA" w:rsidRDefault="009C7137" w:rsidP="00724EF6">
            <w:pPr>
              <w:numPr>
                <w:ilvl w:val="0"/>
                <w:numId w:val="21"/>
              </w:numPr>
              <w:spacing w:line="276" w:lineRule="auto"/>
              <w:rPr>
                <w:b/>
                <w:bCs/>
                <w:lang w:val="en-GB"/>
              </w:rPr>
            </w:pPr>
          </w:p>
        </w:tc>
        <w:tc>
          <w:tcPr>
            <w:tcW w:w="1251" w:type="pct"/>
            <w:vMerge/>
            <w:shd w:val="clear" w:color="auto" w:fill="BFBFBF"/>
          </w:tcPr>
          <w:p w14:paraId="2A7AED9D" w14:textId="77777777" w:rsidR="009C7137" w:rsidRPr="008144AA" w:rsidRDefault="009C7137" w:rsidP="00724EF6">
            <w:pPr>
              <w:numPr>
                <w:ilvl w:val="0"/>
                <w:numId w:val="21"/>
              </w:numPr>
              <w:spacing w:line="276" w:lineRule="auto"/>
              <w:rPr>
                <w:b/>
                <w:bCs/>
                <w:lang w:val="en-GB"/>
              </w:rPr>
            </w:pPr>
          </w:p>
        </w:tc>
        <w:tc>
          <w:tcPr>
            <w:tcW w:w="1249" w:type="pct"/>
            <w:vMerge/>
            <w:shd w:val="clear" w:color="auto" w:fill="BFBFBF"/>
          </w:tcPr>
          <w:p w14:paraId="48FA7514" w14:textId="77777777" w:rsidR="009C7137" w:rsidRPr="008144AA" w:rsidRDefault="009C7137" w:rsidP="00724EF6">
            <w:pPr>
              <w:numPr>
                <w:ilvl w:val="0"/>
                <w:numId w:val="21"/>
              </w:numPr>
              <w:spacing w:line="276" w:lineRule="auto"/>
              <w:rPr>
                <w:b/>
                <w:bCs/>
                <w:lang w:val="en-GB"/>
              </w:rPr>
            </w:pPr>
          </w:p>
        </w:tc>
      </w:tr>
      <w:tr w:rsidR="009C7137" w:rsidRPr="008144AA" w14:paraId="12D49000" w14:textId="77777777" w:rsidTr="00AB4B86">
        <w:tc>
          <w:tcPr>
            <w:tcW w:w="5000" w:type="pct"/>
            <w:gridSpan w:val="4"/>
            <w:shd w:val="clear" w:color="auto" w:fill="E2F8FA"/>
          </w:tcPr>
          <w:p w14:paraId="4AFE24BF" w14:textId="77777777" w:rsidR="009C7137" w:rsidRPr="008144AA" w:rsidRDefault="009C7137" w:rsidP="00410F54">
            <w:pPr>
              <w:spacing w:line="276" w:lineRule="auto"/>
              <w:rPr>
                <w:b/>
                <w:bCs/>
                <w:lang w:val="en-GB"/>
              </w:rPr>
            </w:pPr>
            <w:r w:rsidRPr="004C18FD">
              <w:rPr>
                <w:b/>
                <w:bCs/>
                <w:lang w:val="en-GB"/>
              </w:rPr>
              <w:t>Principle 4.4 - Indigenous people</w:t>
            </w:r>
          </w:p>
        </w:tc>
      </w:tr>
      <w:tr w:rsidR="009C7137" w:rsidRPr="008144AA" w14:paraId="6E9CAAE3" w14:textId="77777777" w:rsidTr="00AB4B86">
        <w:trPr>
          <w:trHeight w:val="120"/>
        </w:trPr>
        <w:tc>
          <w:tcPr>
            <w:tcW w:w="1276" w:type="pct"/>
            <w:shd w:val="clear" w:color="auto" w:fill="auto"/>
          </w:tcPr>
          <w:p w14:paraId="7FA516F4" w14:textId="77777777" w:rsidR="009C7137" w:rsidRPr="00AB4B86" w:rsidRDefault="009C7137" w:rsidP="00410F54">
            <w:pPr>
              <w:spacing w:line="276" w:lineRule="auto"/>
              <w:rPr>
                <w:lang w:val="en-GB"/>
              </w:rPr>
            </w:pPr>
            <w:r w:rsidRPr="004C18FD">
              <w:rPr>
                <w:lang w:val="en-GB"/>
              </w:rPr>
              <w:t>Are indigenous peoples present in or within the area of influence of the Project and/or is the Project located on land/territory claimed by indigenous peoples?</w:t>
            </w:r>
          </w:p>
        </w:tc>
        <w:tc>
          <w:tcPr>
            <w:tcW w:w="1224" w:type="pct"/>
            <w:vMerge w:val="restart"/>
            <w:shd w:val="clear" w:color="auto" w:fill="auto"/>
          </w:tcPr>
          <w:p w14:paraId="7B6E8F5D" w14:textId="77777777" w:rsidR="009C7137" w:rsidRPr="00B3138C" w:rsidRDefault="00B3138C" w:rsidP="00410F54">
            <w:pPr>
              <w:spacing w:line="276" w:lineRule="auto"/>
              <w:rPr>
                <w:bCs/>
                <w:lang w:val="en-GB"/>
              </w:rPr>
            </w:pPr>
            <w:r w:rsidRPr="00B3138C">
              <w:rPr>
                <w:bCs/>
                <w:lang w:val="en-GB"/>
              </w:rPr>
              <w:t>No</w:t>
            </w:r>
          </w:p>
        </w:tc>
        <w:tc>
          <w:tcPr>
            <w:tcW w:w="1251" w:type="pct"/>
            <w:vMerge w:val="restart"/>
            <w:shd w:val="clear" w:color="auto" w:fill="auto"/>
          </w:tcPr>
          <w:p w14:paraId="5B7EE562" w14:textId="77777777" w:rsidR="009C7137" w:rsidRPr="00B04012" w:rsidRDefault="00B04012" w:rsidP="00410F54">
            <w:pPr>
              <w:spacing w:line="276" w:lineRule="auto"/>
              <w:rPr>
                <w:bCs/>
                <w:lang w:val="en-GB"/>
              </w:rPr>
            </w:pPr>
            <w:r w:rsidRPr="00B04012">
              <w:rPr>
                <w:bCs/>
              </w:rPr>
              <w:t xml:space="preserve">No indigenous people </w:t>
            </w:r>
            <w:proofErr w:type="gramStart"/>
            <w:r w:rsidRPr="00B04012">
              <w:rPr>
                <w:bCs/>
              </w:rPr>
              <w:t>was</w:t>
            </w:r>
            <w:proofErr w:type="gramEnd"/>
            <w:r w:rsidRPr="00B04012">
              <w:rPr>
                <w:bCs/>
              </w:rPr>
              <w:t xml:space="preserve"> identified. And </w:t>
            </w:r>
            <w:proofErr w:type="gramStart"/>
            <w:r w:rsidRPr="00B04012">
              <w:rPr>
                <w:bCs/>
              </w:rPr>
              <w:t>so</w:t>
            </w:r>
            <w:proofErr w:type="gramEnd"/>
            <w:r w:rsidRPr="00B04012">
              <w:rPr>
                <w:bCs/>
              </w:rPr>
              <w:t xml:space="preserve"> no one will be affected by negative noise conditions </w:t>
            </w:r>
            <w:r w:rsidRPr="00B04012">
              <w:rPr>
                <w:bCs/>
                <w:vertAlign w:val="superscript"/>
              </w:rPr>
              <w:footnoteReference w:id="69"/>
            </w:r>
            <w:r w:rsidRPr="00B04012">
              <w:rPr>
                <w:bCs/>
              </w:rPr>
              <w:t>. Details of analysis given in EIA report of the project.</w:t>
            </w:r>
          </w:p>
        </w:tc>
        <w:tc>
          <w:tcPr>
            <w:tcW w:w="1249" w:type="pct"/>
            <w:vMerge w:val="restart"/>
            <w:shd w:val="clear" w:color="auto" w:fill="auto"/>
          </w:tcPr>
          <w:p w14:paraId="2E32D185" w14:textId="77777777" w:rsidR="009C7137" w:rsidRPr="008144AA" w:rsidRDefault="00B04012" w:rsidP="00410F54">
            <w:pPr>
              <w:spacing w:line="276" w:lineRule="auto"/>
              <w:rPr>
                <w:b/>
                <w:bCs/>
                <w:lang w:val="en-GB"/>
              </w:rPr>
            </w:pPr>
            <w:r w:rsidRPr="00B04012">
              <w:rPr>
                <w:bCs/>
              </w:rPr>
              <w:t>No mitigation is needed for this indicator.</w:t>
            </w:r>
          </w:p>
        </w:tc>
      </w:tr>
      <w:tr w:rsidR="009C7137" w:rsidRPr="008144AA" w14:paraId="673B8D0E" w14:textId="77777777" w:rsidTr="00AB4B86">
        <w:trPr>
          <w:trHeight w:val="120"/>
        </w:trPr>
        <w:tc>
          <w:tcPr>
            <w:tcW w:w="1276" w:type="pct"/>
            <w:shd w:val="clear" w:color="auto" w:fill="auto"/>
          </w:tcPr>
          <w:p w14:paraId="0B54C2ED" w14:textId="77777777" w:rsidR="009C7137" w:rsidRPr="008144AA" w:rsidRDefault="009C7137" w:rsidP="00410F54">
            <w:pPr>
              <w:spacing w:line="276" w:lineRule="auto"/>
              <w:rPr>
                <w:b/>
                <w:bCs/>
                <w:lang w:val="en-GB"/>
              </w:rPr>
            </w:pPr>
            <w:r w:rsidRPr="008144AA">
              <w:rPr>
                <w:lang w:val="en-GB"/>
              </w:rPr>
              <w:t>&gt;&gt;</w:t>
            </w:r>
          </w:p>
        </w:tc>
        <w:tc>
          <w:tcPr>
            <w:tcW w:w="1224" w:type="pct"/>
            <w:vMerge/>
            <w:shd w:val="clear" w:color="auto" w:fill="auto"/>
          </w:tcPr>
          <w:p w14:paraId="4DC6A655" w14:textId="77777777" w:rsidR="009C7137" w:rsidRPr="008144AA" w:rsidRDefault="009C7137" w:rsidP="00724EF6">
            <w:pPr>
              <w:numPr>
                <w:ilvl w:val="0"/>
                <w:numId w:val="21"/>
              </w:numPr>
              <w:spacing w:line="276" w:lineRule="auto"/>
              <w:rPr>
                <w:b/>
                <w:bCs/>
                <w:lang w:val="en-GB"/>
              </w:rPr>
            </w:pPr>
          </w:p>
        </w:tc>
        <w:tc>
          <w:tcPr>
            <w:tcW w:w="1251" w:type="pct"/>
            <w:vMerge/>
            <w:shd w:val="clear" w:color="auto" w:fill="auto"/>
          </w:tcPr>
          <w:p w14:paraId="58E7F979" w14:textId="77777777" w:rsidR="009C7137" w:rsidRPr="008144AA" w:rsidRDefault="009C7137" w:rsidP="00724EF6">
            <w:pPr>
              <w:numPr>
                <w:ilvl w:val="0"/>
                <w:numId w:val="21"/>
              </w:numPr>
              <w:spacing w:line="276" w:lineRule="auto"/>
              <w:rPr>
                <w:b/>
                <w:bCs/>
                <w:lang w:val="en-GB"/>
              </w:rPr>
            </w:pPr>
          </w:p>
        </w:tc>
        <w:tc>
          <w:tcPr>
            <w:tcW w:w="1249" w:type="pct"/>
            <w:vMerge/>
            <w:shd w:val="clear" w:color="auto" w:fill="auto"/>
          </w:tcPr>
          <w:p w14:paraId="565A74B1" w14:textId="77777777" w:rsidR="009C7137" w:rsidRPr="008144AA" w:rsidRDefault="009C7137" w:rsidP="00724EF6">
            <w:pPr>
              <w:numPr>
                <w:ilvl w:val="0"/>
                <w:numId w:val="21"/>
              </w:numPr>
              <w:spacing w:line="276" w:lineRule="auto"/>
              <w:rPr>
                <w:b/>
                <w:bCs/>
                <w:lang w:val="en-GB"/>
              </w:rPr>
            </w:pPr>
          </w:p>
        </w:tc>
      </w:tr>
      <w:tr w:rsidR="009C7137" w:rsidRPr="008144AA" w14:paraId="61B51A20" w14:textId="77777777" w:rsidTr="00AB4B86">
        <w:tc>
          <w:tcPr>
            <w:tcW w:w="5000" w:type="pct"/>
            <w:gridSpan w:val="4"/>
            <w:shd w:val="clear" w:color="auto" w:fill="E2F8FA"/>
          </w:tcPr>
          <w:p w14:paraId="729F3B5C" w14:textId="77777777" w:rsidR="009C7137" w:rsidRPr="008144AA" w:rsidRDefault="009C7137" w:rsidP="00410F54">
            <w:pPr>
              <w:spacing w:line="276" w:lineRule="auto"/>
              <w:rPr>
                <w:lang w:val="en-GB"/>
              </w:rPr>
            </w:pPr>
            <w:r w:rsidRPr="008144AA">
              <w:rPr>
                <w:b/>
                <w:bCs/>
                <w:lang w:val="en-GB"/>
              </w:rPr>
              <w:t>Principle 5. Corruption</w:t>
            </w:r>
          </w:p>
        </w:tc>
      </w:tr>
      <w:tr w:rsidR="009C7137" w:rsidRPr="008144AA" w14:paraId="466F55FD" w14:textId="77777777" w:rsidTr="00AB4B86">
        <w:tc>
          <w:tcPr>
            <w:tcW w:w="1276" w:type="pct"/>
          </w:tcPr>
          <w:p w14:paraId="7BB8386E" w14:textId="77777777" w:rsidR="009C7137" w:rsidRPr="008144AA" w:rsidRDefault="009C7137" w:rsidP="006649AC">
            <w:pPr>
              <w:numPr>
                <w:ilvl w:val="0"/>
                <w:numId w:val="27"/>
              </w:numPr>
              <w:spacing w:line="276" w:lineRule="auto"/>
              <w:rPr>
                <w:lang w:val="en-GB"/>
              </w:rPr>
            </w:pPr>
            <w:r w:rsidRPr="008144AA">
              <w:rPr>
                <w:lang w:val="en-GB"/>
              </w:rPr>
              <w:lastRenderedPageBreak/>
              <w:t>The Project shall not involve, be complicit in or inadvertently contribute to or reinforce corruption or corrupt Projects</w:t>
            </w:r>
          </w:p>
        </w:tc>
        <w:tc>
          <w:tcPr>
            <w:tcW w:w="1224" w:type="pct"/>
            <w:shd w:val="clear" w:color="auto" w:fill="E2F8FA"/>
          </w:tcPr>
          <w:p w14:paraId="6559C8FF" w14:textId="1CEA09CE" w:rsidR="009C7137" w:rsidRPr="008144AA" w:rsidRDefault="004C7BEC" w:rsidP="00410F54">
            <w:pPr>
              <w:spacing w:line="276" w:lineRule="auto"/>
              <w:rPr>
                <w:lang w:val="en-GB"/>
              </w:rPr>
            </w:pPr>
            <w:r>
              <w:rPr>
                <w:lang w:val="en-GB"/>
              </w:rPr>
              <w:t>Yes</w:t>
            </w:r>
          </w:p>
        </w:tc>
        <w:tc>
          <w:tcPr>
            <w:tcW w:w="1251" w:type="pct"/>
          </w:tcPr>
          <w:p w14:paraId="4080D459" w14:textId="77777777" w:rsidR="009C7137" w:rsidRPr="008144AA" w:rsidRDefault="00B3138C" w:rsidP="00410F54">
            <w:pPr>
              <w:spacing w:line="276" w:lineRule="auto"/>
              <w:rPr>
                <w:lang w:val="en-GB"/>
              </w:rPr>
            </w:pPr>
            <w:r w:rsidRPr="00B3138C">
              <w:t>Turkey has ratified several conventions on bribery and corruption including OECD and UN conventions</w:t>
            </w:r>
            <w:r w:rsidRPr="00B3138C">
              <w:rPr>
                <w:vertAlign w:val="superscript"/>
              </w:rPr>
              <w:footnoteReference w:id="70"/>
            </w:r>
          </w:p>
        </w:tc>
        <w:tc>
          <w:tcPr>
            <w:tcW w:w="1249" w:type="pct"/>
          </w:tcPr>
          <w:p w14:paraId="295F41E2" w14:textId="77777777" w:rsidR="009C7137" w:rsidRPr="008144AA" w:rsidRDefault="00B3138C" w:rsidP="00410F54">
            <w:pPr>
              <w:spacing w:line="276" w:lineRule="auto"/>
              <w:rPr>
                <w:lang w:val="en-GB"/>
              </w:rPr>
            </w:pPr>
            <w:r w:rsidRPr="00B04012">
              <w:rPr>
                <w:bCs/>
              </w:rPr>
              <w:t>No mitigation is needed for this indicator.</w:t>
            </w:r>
          </w:p>
        </w:tc>
      </w:tr>
      <w:tr w:rsidR="009C7137" w:rsidRPr="008144AA" w14:paraId="719CF590" w14:textId="77777777" w:rsidTr="00AB4B86">
        <w:tc>
          <w:tcPr>
            <w:tcW w:w="5000" w:type="pct"/>
            <w:gridSpan w:val="4"/>
            <w:shd w:val="clear" w:color="auto" w:fill="E2F8FA"/>
          </w:tcPr>
          <w:p w14:paraId="3842B16A" w14:textId="77777777" w:rsidR="009C7137" w:rsidRPr="008144AA" w:rsidRDefault="009C7137" w:rsidP="00410F54">
            <w:pPr>
              <w:spacing w:line="276" w:lineRule="auto"/>
              <w:rPr>
                <w:lang w:val="en-GB"/>
              </w:rPr>
            </w:pPr>
            <w:proofErr w:type="gramStart"/>
            <w:r w:rsidRPr="008144AA">
              <w:rPr>
                <w:b/>
                <w:bCs/>
                <w:lang w:val="en-GB"/>
              </w:rPr>
              <w:t>Principle  6.1</w:t>
            </w:r>
            <w:proofErr w:type="gramEnd"/>
            <w:r w:rsidRPr="008144AA">
              <w:rPr>
                <w:b/>
                <w:bCs/>
                <w:lang w:val="en-GB"/>
              </w:rPr>
              <w:t xml:space="preserve"> Labour Rights</w:t>
            </w:r>
          </w:p>
        </w:tc>
      </w:tr>
      <w:tr w:rsidR="00B3138C" w:rsidRPr="008144AA" w14:paraId="44F8BEE2" w14:textId="77777777" w:rsidTr="00AB4B86">
        <w:tc>
          <w:tcPr>
            <w:tcW w:w="1276" w:type="pct"/>
          </w:tcPr>
          <w:p w14:paraId="2D858F26" w14:textId="77777777" w:rsidR="00B3138C" w:rsidRPr="008144AA" w:rsidRDefault="00B3138C" w:rsidP="006649AC">
            <w:pPr>
              <w:numPr>
                <w:ilvl w:val="1"/>
                <w:numId w:val="18"/>
              </w:numPr>
              <w:spacing w:line="276" w:lineRule="auto"/>
              <w:rPr>
                <w:lang w:val="en-GB"/>
              </w:rPr>
            </w:pPr>
            <w:r w:rsidRPr="008144AA">
              <w:rPr>
                <w:lang w:val="en-GB"/>
              </w:rPr>
              <w:t>The Project Developer shall ensure that all employment is in compliance with national labour occupational health and safety laws and with the principles and standards embodied in the ILO fundamental conventions</w:t>
            </w:r>
          </w:p>
          <w:p w14:paraId="77D165C4" w14:textId="77777777" w:rsidR="00B3138C" w:rsidRPr="008144AA" w:rsidRDefault="00B3138C" w:rsidP="006649AC">
            <w:pPr>
              <w:numPr>
                <w:ilvl w:val="1"/>
                <w:numId w:val="18"/>
              </w:numPr>
              <w:spacing w:line="276" w:lineRule="auto"/>
              <w:rPr>
                <w:lang w:val="en-GB"/>
              </w:rPr>
            </w:pPr>
            <w:r w:rsidRPr="008144AA">
              <w:rPr>
                <w:lang w:val="en-GB"/>
              </w:rPr>
              <w:t xml:space="preserve">Workers shall be able to establish and join labour organisations </w:t>
            </w:r>
          </w:p>
          <w:p w14:paraId="3739FC8D" w14:textId="77777777" w:rsidR="00B3138C" w:rsidRPr="008144AA" w:rsidRDefault="00B3138C" w:rsidP="006649AC">
            <w:pPr>
              <w:numPr>
                <w:ilvl w:val="1"/>
                <w:numId w:val="18"/>
              </w:numPr>
              <w:spacing w:line="276" w:lineRule="auto"/>
              <w:rPr>
                <w:lang w:val="en-GB"/>
              </w:rPr>
            </w:pPr>
            <w:r w:rsidRPr="008144AA">
              <w:rPr>
                <w:lang w:val="en-GB"/>
              </w:rPr>
              <w:lastRenderedPageBreak/>
              <w:t>Working agreements with all individual workers shall be documented and implemented and include:</w:t>
            </w:r>
          </w:p>
          <w:p w14:paraId="469A79E0" w14:textId="77777777" w:rsidR="00B3138C" w:rsidRPr="008144AA" w:rsidRDefault="00B3138C" w:rsidP="006649AC">
            <w:pPr>
              <w:numPr>
                <w:ilvl w:val="2"/>
                <w:numId w:val="28"/>
              </w:numPr>
              <w:spacing w:line="276" w:lineRule="auto"/>
              <w:ind w:left="869" w:hanging="426"/>
              <w:rPr>
                <w:lang w:val="en-GB"/>
              </w:rPr>
            </w:pPr>
            <w:r w:rsidRPr="008144AA">
              <w:rPr>
                <w:lang w:val="en-GB"/>
              </w:rPr>
              <w:t xml:space="preserve">Working hours (must not exceed 48 hours per week on a regular basis), AND </w:t>
            </w:r>
          </w:p>
          <w:p w14:paraId="2F42593F" w14:textId="77777777" w:rsidR="00B3138C" w:rsidRPr="008144AA" w:rsidRDefault="00B3138C" w:rsidP="006649AC">
            <w:pPr>
              <w:numPr>
                <w:ilvl w:val="2"/>
                <w:numId w:val="28"/>
              </w:numPr>
              <w:spacing w:line="276" w:lineRule="auto"/>
              <w:ind w:left="869" w:hanging="426"/>
              <w:rPr>
                <w:lang w:val="en-GB"/>
              </w:rPr>
            </w:pPr>
            <w:r w:rsidRPr="008144AA">
              <w:rPr>
                <w:lang w:val="en-GB"/>
              </w:rPr>
              <w:t xml:space="preserve">Duties and tasks, AND </w:t>
            </w:r>
          </w:p>
          <w:p w14:paraId="1F669BAF" w14:textId="77777777" w:rsidR="00B3138C" w:rsidRPr="008144AA" w:rsidRDefault="00B3138C" w:rsidP="006649AC">
            <w:pPr>
              <w:numPr>
                <w:ilvl w:val="2"/>
                <w:numId w:val="28"/>
              </w:numPr>
              <w:spacing w:line="276" w:lineRule="auto"/>
              <w:ind w:left="869" w:hanging="426"/>
              <w:rPr>
                <w:lang w:val="en-GB"/>
              </w:rPr>
            </w:pPr>
            <w:r w:rsidRPr="008144AA">
              <w:rPr>
                <w:lang w:val="en-GB"/>
              </w:rPr>
              <w:t xml:space="preserve">Remuneration (must include provision for payment of overtime), AND </w:t>
            </w:r>
          </w:p>
          <w:p w14:paraId="3E6F3B3A" w14:textId="77777777" w:rsidR="00B3138C" w:rsidRPr="008144AA" w:rsidRDefault="00B3138C" w:rsidP="006649AC">
            <w:pPr>
              <w:numPr>
                <w:ilvl w:val="2"/>
                <w:numId w:val="28"/>
              </w:numPr>
              <w:spacing w:line="276" w:lineRule="auto"/>
              <w:ind w:left="869" w:hanging="426"/>
              <w:rPr>
                <w:lang w:val="en-GB"/>
              </w:rPr>
            </w:pPr>
            <w:r w:rsidRPr="008144AA">
              <w:rPr>
                <w:lang w:val="en-GB"/>
              </w:rPr>
              <w:t xml:space="preserve">Modalities on health insurance, AND </w:t>
            </w:r>
          </w:p>
          <w:p w14:paraId="4C3FF1D1" w14:textId="77777777" w:rsidR="00B3138C" w:rsidRPr="008144AA" w:rsidRDefault="00B3138C" w:rsidP="006649AC">
            <w:pPr>
              <w:numPr>
                <w:ilvl w:val="2"/>
                <w:numId w:val="28"/>
              </w:numPr>
              <w:spacing w:line="276" w:lineRule="auto"/>
              <w:ind w:left="869" w:hanging="426"/>
              <w:rPr>
                <w:lang w:val="en-GB"/>
              </w:rPr>
            </w:pPr>
            <w:r w:rsidRPr="008144AA">
              <w:rPr>
                <w:lang w:val="en-GB"/>
              </w:rPr>
              <w:t xml:space="preserve">Modalities on termination of the contract with provision for voluntary </w:t>
            </w:r>
            <w:r w:rsidRPr="008144AA">
              <w:rPr>
                <w:lang w:val="en-GB"/>
              </w:rPr>
              <w:lastRenderedPageBreak/>
              <w:t xml:space="preserve">resignation by employee, AND </w:t>
            </w:r>
          </w:p>
          <w:p w14:paraId="4C2CBF48" w14:textId="77777777" w:rsidR="00B3138C" w:rsidRPr="008144AA" w:rsidRDefault="00B3138C" w:rsidP="006649AC">
            <w:pPr>
              <w:numPr>
                <w:ilvl w:val="2"/>
                <w:numId w:val="28"/>
              </w:numPr>
              <w:spacing w:line="276" w:lineRule="auto"/>
              <w:ind w:left="869" w:hanging="426"/>
              <w:rPr>
                <w:lang w:val="en-GB"/>
              </w:rPr>
            </w:pPr>
            <w:r w:rsidRPr="008144AA">
              <w:rPr>
                <w:lang w:val="en-GB"/>
              </w:rPr>
              <w:t xml:space="preserve">Provision for annual leave of not less than 10 days per year, not including sick and casual leave. </w:t>
            </w:r>
          </w:p>
          <w:p w14:paraId="6BB31D9F" w14:textId="77777777" w:rsidR="00B3138C" w:rsidRPr="008144AA" w:rsidRDefault="00B3138C" w:rsidP="006649AC">
            <w:pPr>
              <w:numPr>
                <w:ilvl w:val="1"/>
                <w:numId w:val="18"/>
              </w:numPr>
              <w:spacing w:line="276" w:lineRule="auto"/>
              <w:rPr>
                <w:lang w:val="en-GB"/>
              </w:rPr>
            </w:pPr>
            <w:r w:rsidRPr="008144AA">
              <w:rPr>
                <w:lang w:val="en-GB"/>
              </w:rPr>
              <w:t xml:space="preserve">No child labour is allowed (Exceptions for children working on their families’ property requires an </w:t>
            </w:r>
            <w:hyperlink r:id="rId62" w:history="1">
              <w:r w:rsidRPr="008144AA">
                <w:rPr>
                  <w:rStyle w:val="Kpr"/>
                  <w:rFonts w:ascii="Verdana" w:hAnsi="Verdana"/>
                  <w:lang w:val="en-GB"/>
                </w:rPr>
                <w:t>Expert Stakeholder</w:t>
              </w:r>
            </w:hyperlink>
            <w:r w:rsidRPr="008144AA">
              <w:rPr>
                <w:lang w:val="en-GB"/>
              </w:rPr>
              <w:t xml:space="preserve"> opinion)</w:t>
            </w:r>
          </w:p>
          <w:p w14:paraId="51844F40" w14:textId="77777777" w:rsidR="00B3138C" w:rsidRPr="008144AA" w:rsidRDefault="00B3138C" w:rsidP="006649AC">
            <w:pPr>
              <w:numPr>
                <w:ilvl w:val="1"/>
                <w:numId w:val="18"/>
              </w:numPr>
              <w:spacing w:line="276" w:lineRule="auto"/>
              <w:rPr>
                <w:lang w:val="en-GB"/>
              </w:rPr>
            </w:pPr>
            <w:r w:rsidRPr="008144AA">
              <w:rPr>
                <w:lang w:val="en-GB"/>
              </w:rPr>
              <w:t xml:space="preserve">The Project Developer shall ensure the use of appropriate equipment, training of workers, documentation and reporting of accidents and incidents, and emergency preparedness and response measures </w:t>
            </w:r>
          </w:p>
        </w:tc>
        <w:tc>
          <w:tcPr>
            <w:tcW w:w="1224" w:type="pct"/>
            <w:shd w:val="clear" w:color="auto" w:fill="E2F8FA"/>
          </w:tcPr>
          <w:p w14:paraId="5BE13911" w14:textId="52ECFFB7" w:rsidR="00B3138C" w:rsidRPr="008144AA" w:rsidRDefault="0066387F" w:rsidP="00410F54">
            <w:pPr>
              <w:spacing w:line="276" w:lineRule="auto"/>
              <w:rPr>
                <w:lang w:val="en-GB"/>
              </w:rPr>
            </w:pPr>
            <w:r>
              <w:rPr>
                <w:lang w:val="en-GB"/>
              </w:rPr>
              <w:lastRenderedPageBreak/>
              <w:t>Yes</w:t>
            </w:r>
          </w:p>
        </w:tc>
        <w:tc>
          <w:tcPr>
            <w:tcW w:w="1251" w:type="pct"/>
          </w:tcPr>
          <w:p w14:paraId="6A5733D0" w14:textId="77777777" w:rsidR="00B3138C" w:rsidRPr="00B3138C" w:rsidRDefault="00B3138C" w:rsidP="006649AC">
            <w:pPr>
              <w:pStyle w:val="Tablecustom"/>
              <w:numPr>
                <w:ilvl w:val="0"/>
                <w:numId w:val="35"/>
              </w:numPr>
              <w:rPr>
                <w:rFonts w:asciiTheme="majorHAnsi" w:eastAsia="Times New Roman" w:hAnsiTheme="majorHAnsi"/>
                <w:b w:val="0"/>
                <w:bCs w:val="0"/>
                <w:sz w:val="22"/>
                <w:szCs w:val="22"/>
              </w:rPr>
            </w:pPr>
            <w:r w:rsidRPr="00B3138C">
              <w:rPr>
                <w:rFonts w:asciiTheme="majorHAnsi" w:eastAsia="Times New Roman" w:hAnsiTheme="majorHAnsi"/>
                <w:b w:val="0"/>
                <w:bCs w:val="0"/>
                <w:sz w:val="22"/>
                <w:szCs w:val="22"/>
              </w:rPr>
              <w:t xml:space="preserve">Turkey has ratified ILO 87 and 98 conventions. </w:t>
            </w:r>
          </w:p>
          <w:p w14:paraId="2E6BAF52" w14:textId="77777777" w:rsidR="00B3138C" w:rsidRPr="00B3138C" w:rsidRDefault="00B3138C" w:rsidP="006649AC">
            <w:pPr>
              <w:pStyle w:val="Tablecustom"/>
              <w:numPr>
                <w:ilvl w:val="0"/>
                <w:numId w:val="35"/>
              </w:numPr>
              <w:rPr>
                <w:rFonts w:asciiTheme="majorHAnsi" w:eastAsia="Times New Roman" w:hAnsiTheme="majorHAnsi"/>
                <w:b w:val="0"/>
                <w:sz w:val="22"/>
                <w:szCs w:val="22"/>
              </w:rPr>
            </w:pPr>
            <w:r w:rsidRPr="00B3138C">
              <w:rPr>
                <w:rFonts w:asciiTheme="majorHAnsi" w:eastAsia="Times New Roman" w:hAnsiTheme="majorHAnsi"/>
                <w:b w:val="0"/>
                <w:sz w:val="22"/>
                <w:szCs w:val="22"/>
              </w:rPr>
              <w:t xml:space="preserve">Turkey has ratified ILO convention 155 and about work safety and precautions. Staff will be trained for </w:t>
            </w:r>
            <w:proofErr w:type="gramStart"/>
            <w:r w:rsidRPr="00B3138C">
              <w:rPr>
                <w:rFonts w:asciiTheme="majorHAnsi" w:eastAsia="Times New Roman" w:hAnsiTheme="majorHAnsi"/>
                <w:b w:val="0"/>
                <w:sz w:val="22"/>
                <w:szCs w:val="22"/>
              </w:rPr>
              <w:t>HSE  during</w:t>
            </w:r>
            <w:proofErr w:type="gramEnd"/>
            <w:r w:rsidRPr="00B3138C">
              <w:rPr>
                <w:rFonts w:asciiTheme="majorHAnsi" w:eastAsia="Times New Roman" w:hAnsiTheme="majorHAnsi"/>
                <w:b w:val="0"/>
                <w:sz w:val="22"/>
                <w:szCs w:val="22"/>
              </w:rPr>
              <w:t xml:space="preserve"> operation phases. As per related regulations</w:t>
            </w:r>
            <w:r w:rsidRPr="00B3138C">
              <w:rPr>
                <w:rFonts w:asciiTheme="majorHAnsi" w:eastAsia="Times New Roman" w:hAnsiTheme="majorHAnsi"/>
                <w:b w:val="0"/>
                <w:sz w:val="22"/>
                <w:szCs w:val="22"/>
                <w:vertAlign w:val="superscript"/>
              </w:rPr>
              <w:footnoteReference w:id="71"/>
            </w:r>
            <w:r w:rsidRPr="00B3138C">
              <w:rPr>
                <w:rFonts w:asciiTheme="majorHAnsi" w:eastAsia="Times New Roman" w:hAnsiTheme="majorHAnsi"/>
                <w:b w:val="0"/>
                <w:sz w:val="22"/>
                <w:szCs w:val="22"/>
              </w:rPr>
              <w:t>.</w:t>
            </w:r>
          </w:p>
          <w:p w14:paraId="7431A0D2" w14:textId="77777777" w:rsidR="00B3138C" w:rsidRPr="00B3138C" w:rsidRDefault="00B3138C" w:rsidP="00B3138C">
            <w:pPr>
              <w:pStyle w:val="Tablecustom"/>
              <w:rPr>
                <w:rFonts w:asciiTheme="majorHAnsi" w:eastAsia="Times New Roman" w:hAnsiTheme="majorHAnsi"/>
                <w:b w:val="0"/>
                <w:bCs w:val="0"/>
                <w:sz w:val="22"/>
                <w:szCs w:val="22"/>
              </w:rPr>
            </w:pPr>
          </w:p>
          <w:p w14:paraId="2EF395CC" w14:textId="77777777" w:rsidR="00B3138C" w:rsidRPr="00B3138C" w:rsidRDefault="00B3138C" w:rsidP="006649AC">
            <w:pPr>
              <w:pStyle w:val="Tablecustom"/>
              <w:numPr>
                <w:ilvl w:val="0"/>
                <w:numId w:val="35"/>
              </w:numPr>
              <w:rPr>
                <w:rFonts w:asciiTheme="majorHAnsi" w:eastAsia="Times New Roman" w:hAnsiTheme="majorHAnsi"/>
                <w:b w:val="0"/>
                <w:bCs w:val="0"/>
                <w:sz w:val="22"/>
                <w:szCs w:val="22"/>
              </w:rPr>
            </w:pPr>
            <w:r w:rsidRPr="00B3138C">
              <w:rPr>
                <w:rFonts w:asciiTheme="majorHAnsi" w:eastAsia="Times New Roman" w:hAnsiTheme="majorHAnsi"/>
                <w:b w:val="0"/>
                <w:bCs w:val="0"/>
                <w:sz w:val="22"/>
                <w:szCs w:val="22"/>
              </w:rPr>
              <w:lastRenderedPageBreak/>
              <w:t>Turkey is a party of IPEC</w:t>
            </w:r>
            <w:r w:rsidRPr="00B3138C">
              <w:rPr>
                <w:rFonts w:asciiTheme="majorHAnsi" w:eastAsia="Times New Roman" w:hAnsiTheme="majorHAnsi"/>
                <w:b w:val="0"/>
                <w:bCs w:val="0"/>
                <w:sz w:val="22"/>
                <w:szCs w:val="22"/>
                <w:vertAlign w:val="superscript"/>
              </w:rPr>
              <w:footnoteReference w:id="72"/>
            </w:r>
            <w:r w:rsidRPr="00B3138C">
              <w:rPr>
                <w:rFonts w:asciiTheme="majorHAnsi" w:eastAsia="Times New Roman" w:hAnsiTheme="majorHAnsi"/>
                <w:b w:val="0"/>
                <w:bCs w:val="0"/>
                <w:sz w:val="22"/>
                <w:szCs w:val="22"/>
              </w:rPr>
              <w:t>,</w:t>
            </w:r>
            <w:r w:rsidRPr="00B3138C">
              <w:rPr>
                <w:rFonts w:asciiTheme="majorHAnsi" w:eastAsia="Times New Roman" w:hAnsiTheme="majorHAnsi"/>
                <w:b w:val="0"/>
                <w:bCs w:val="0"/>
                <w:sz w:val="22"/>
                <w:szCs w:val="22"/>
                <w:vertAlign w:val="superscript"/>
              </w:rPr>
              <w:footnoteReference w:id="73"/>
            </w:r>
            <w:r w:rsidRPr="00B3138C">
              <w:rPr>
                <w:rFonts w:asciiTheme="majorHAnsi" w:eastAsia="Times New Roman" w:hAnsiTheme="majorHAnsi"/>
                <w:b w:val="0"/>
                <w:bCs w:val="0"/>
                <w:sz w:val="22"/>
                <w:szCs w:val="22"/>
              </w:rPr>
              <w:t xml:space="preserve"> since 1992 and ratified ILO convention 138 and 182</w:t>
            </w:r>
            <w:r w:rsidRPr="00B3138C">
              <w:rPr>
                <w:rFonts w:asciiTheme="majorHAnsi" w:eastAsia="Times New Roman" w:hAnsiTheme="majorHAnsi"/>
                <w:b w:val="0"/>
                <w:bCs w:val="0"/>
                <w:sz w:val="22"/>
                <w:szCs w:val="22"/>
                <w:vertAlign w:val="superscript"/>
              </w:rPr>
              <w:footnoteReference w:id="74"/>
            </w:r>
            <w:r w:rsidRPr="00B3138C">
              <w:rPr>
                <w:rFonts w:asciiTheme="majorHAnsi" w:eastAsia="Times New Roman" w:hAnsiTheme="majorHAnsi"/>
                <w:b w:val="0"/>
                <w:bCs w:val="0"/>
                <w:sz w:val="22"/>
                <w:szCs w:val="22"/>
              </w:rPr>
              <w:t>.</w:t>
            </w:r>
          </w:p>
          <w:p w14:paraId="51C6702D" w14:textId="77777777" w:rsidR="00B3138C" w:rsidRPr="00B3138C" w:rsidRDefault="00B3138C" w:rsidP="00B3138C">
            <w:pPr>
              <w:pStyle w:val="Tablecustom"/>
              <w:rPr>
                <w:rFonts w:asciiTheme="majorHAnsi" w:eastAsia="Times New Roman" w:hAnsiTheme="majorHAnsi"/>
                <w:b w:val="0"/>
                <w:bCs w:val="0"/>
                <w:sz w:val="22"/>
                <w:szCs w:val="22"/>
              </w:rPr>
            </w:pPr>
          </w:p>
          <w:p w14:paraId="44CA499C" w14:textId="77777777" w:rsidR="00B3138C" w:rsidRPr="00B3138C" w:rsidRDefault="00B3138C" w:rsidP="006649AC">
            <w:pPr>
              <w:pStyle w:val="Tablecustom"/>
              <w:numPr>
                <w:ilvl w:val="0"/>
                <w:numId w:val="35"/>
              </w:numPr>
              <w:rPr>
                <w:rFonts w:ascii="Avenir Book" w:eastAsia="Times New Roman" w:hAnsi="Avenir Book"/>
                <w:b w:val="0"/>
                <w:bCs w:val="0"/>
                <w:sz w:val="22"/>
                <w:szCs w:val="22"/>
              </w:rPr>
            </w:pPr>
            <w:r w:rsidRPr="00B3138C">
              <w:rPr>
                <w:rFonts w:asciiTheme="majorHAnsi" w:eastAsia="Times New Roman" w:hAnsiTheme="majorHAnsi"/>
                <w:b w:val="0"/>
                <w:bCs w:val="0"/>
                <w:sz w:val="22"/>
                <w:szCs w:val="22"/>
              </w:rPr>
              <w:t xml:space="preserve">All employee </w:t>
            </w:r>
            <w:proofErr w:type="gramStart"/>
            <w:r w:rsidRPr="00B3138C">
              <w:rPr>
                <w:rFonts w:asciiTheme="majorHAnsi" w:eastAsia="Times New Roman" w:hAnsiTheme="majorHAnsi"/>
                <w:b w:val="0"/>
                <w:bCs w:val="0"/>
                <w:sz w:val="22"/>
                <w:szCs w:val="22"/>
              </w:rPr>
              <w:t>are</w:t>
            </w:r>
            <w:proofErr w:type="gramEnd"/>
            <w:r w:rsidRPr="00B3138C">
              <w:rPr>
                <w:rFonts w:asciiTheme="majorHAnsi" w:eastAsia="Times New Roman" w:hAnsiTheme="majorHAnsi"/>
                <w:b w:val="0"/>
                <w:bCs w:val="0"/>
                <w:sz w:val="22"/>
                <w:szCs w:val="22"/>
              </w:rPr>
              <w:t xml:space="preserve"> to be recruited according to the national legislations</w:t>
            </w:r>
            <w:r w:rsidRPr="00B3138C">
              <w:rPr>
                <w:rFonts w:asciiTheme="majorHAnsi" w:eastAsia="Times New Roman" w:hAnsiTheme="majorHAnsi"/>
                <w:b w:val="0"/>
                <w:bCs w:val="0"/>
                <w:sz w:val="22"/>
                <w:szCs w:val="22"/>
                <w:vertAlign w:val="superscript"/>
              </w:rPr>
              <w:footnoteReference w:id="75"/>
            </w:r>
            <w:r w:rsidRPr="00B3138C">
              <w:rPr>
                <w:rFonts w:asciiTheme="majorHAnsi" w:eastAsia="Times New Roman" w:hAnsiTheme="majorHAnsi"/>
                <w:b w:val="0"/>
                <w:bCs w:val="0"/>
                <w:sz w:val="22"/>
                <w:szCs w:val="22"/>
              </w:rPr>
              <w:t>.</w:t>
            </w:r>
          </w:p>
          <w:p w14:paraId="1F76C8A8" w14:textId="77777777" w:rsidR="00B3138C" w:rsidRDefault="00B3138C" w:rsidP="00B3138C">
            <w:pPr>
              <w:pStyle w:val="ListeParagraf"/>
              <w:rPr>
                <w:rFonts w:ascii="Avenir Book" w:eastAsia="Times New Roman" w:hAnsi="Avenir Book"/>
                <w:b/>
                <w:bCs/>
                <w:szCs w:val="22"/>
              </w:rPr>
            </w:pPr>
          </w:p>
          <w:p w14:paraId="2AFC867C" w14:textId="77777777" w:rsidR="00B3138C" w:rsidRPr="007C1D64" w:rsidRDefault="00B3138C" w:rsidP="00B3138C">
            <w:pPr>
              <w:pStyle w:val="Tablecustom"/>
              <w:ind w:left="720"/>
              <w:rPr>
                <w:rFonts w:ascii="Avenir Book" w:eastAsia="Times New Roman" w:hAnsi="Avenir Book"/>
                <w:b w:val="0"/>
                <w:bCs w:val="0"/>
                <w:sz w:val="22"/>
                <w:szCs w:val="22"/>
              </w:rPr>
            </w:pPr>
          </w:p>
        </w:tc>
        <w:tc>
          <w:tcPr>
            <w:tcW w:w="1249" w:type="pct"/>
          </w:tcPr>
          <w:p w14:paraId="34C01864" w14:textId="77777777" w:rsidR="00B3138C" w:rsidRPr="00B3138C" w:rsidRDefault="00B3138C" w:rsidP="00B3138C">
            <w:pPr>
              <w:spacing w:line="276" w:lineRule="auto"/>
              <w:rPr>
                <w:lang w:val="en-GB"/>
              </w:rPr>
            </w:pPr>
            <w:r w:rsidRPr="00B3138C">
              <w:rPr>
                <w:lang w:val="en-GB"/>
              </w:rPr>
              <w:lastRenderedPageBreak/>
              <w:t>Staff wi</w:t>
            </w:r>
            <w:r>
              <w:rPr>
                <w:lang w:val="en-GB"/>
              </w:rPr>
              <w:t xml:space="preserve">ll be trained for </w:t>
            </w:r>
            <w:proofErr w:type="gramStart"/>
            <w:r>
              <w:rPr>
                <w:lang w:val="en-GB"/>
              </w:rPr>
              <w:t>HSE  during</w:t>
            </w:r>
            <w:proofErr w:type="gramEnd"/>
            <w:r>
              <w:rPr>
                <w:lang w:val="en-GB"/>
              </w:rPr>
              <w:t xml:space="preserve">  </w:t>
            </w:r>
            <w:r w:rsidRPr="00B3138C">
              <w:rPr>
                <w:lang w:val="en-GB"/>
              </w:rPr>
              <w:t>operation phases.</w:t>
            </w:r>
          </w:p>
          <w:p w14:paraId="487489E5" w14:textId="2A68A683" w:rsidR="00B3138C" w:rsidRDefault="00B3138C" w:rsidP="00B3138C">
            <w:pPr>
              <w:spacing w:line="276" w:lineRule="auto"/>
              <w:rPr>
                <w:lang w:val="en-GB"/>
              </w:rPr>
            </w:pPr>
            <w:r w:rsidRPr="00B3138C">
              <w:rPr>
                <w:lang w:val="en-GB"/>
              </w:rPr>
              <w:t>As per related regulations.</w:t>
            </w:r>
            <w:r>
              <w:rPr>
                <w:lang w:val="en-GB"/>
              </w:rPr>
              <w:t xml:space="preserve"> This issue is also mentioned as monitoring parameter in Section B.</w:t>
            </w:r>
            <w:r w:rsidR="00D870EB">
              <w:rPr>
                <w:lang w:val="en-GB"/>
              </w:rPr>
              <w:t xml:space="preserve"> Related trainings records are to be provided in each monitoring period.</w:t>
            </w:r>
          </w:p>
          <w:p w14:paraId="39DB00AA" w14:textId="77777777" w:rsidR="00B3138C" w:rsidRDefault="00B3138C" w:rsidP="00B3138C">
            <w:pPr>
              <w:spacing w:line="276" w:lineRule="auto"/>
              <w:rPr>
                <w:lang w:val="en-GB"/>
              </w:rPr>
            </w:pPr>
          </w:p>
          <w:p w14:paraId="0BD1E36A" w14:textId="493C178A" w:rsidR="00B3138C" w:rsidRDefault="00D870EB" w:rsidP="00B3138C">
            <w:pPr>
              <w:spacing w:line="276" w:lineRule="auto"/>
            </w:pPr>
            <w:r>
              <w:t xml:space="preserve">In addition, social security list of the project which includes all the employees will be provided for the fair wage prove; however, details will </w:t>
            </w:r>
            <w:r>
              <w:lastRenderedPageBreak/>
              <w:t xml:space="preserve">be censored as per </w:t>
            </w:r>
            <w:r w:rsidRPr="00D870EB">
              <w:t>personal information protection law</w:t>
            </w:r>
            <w:r>
              <w:rPr>
                <w:rStyle w:val="DipnotBavurusu"/>
              </w:rPr>
              <w:footnoteReference w:id="76"/>
            </w:r>
            <w:r>
              <w:t>.</w:t>
            </w:r>
          </w:p>
          <w:p w14:paraId="21B557DF" w14:textId="5073F6DA" w:rsidR="00D870EB" w:rsidRPr="008144AA" w:rsidRDefault="00D870EB" w:rsidP="00B3138C">
            <w:pPr>
              <w:spacing w:line="276" w:lineRule="auto"/>
              <w:rPr>
                <w:lang w:val="en-GB"/>
              </w:rPr>
            </w:pPr>
          </w:p>
        </w:tc>
      </w:tr>
      <w:tr w:rsidR="00B3138C" w:rsidRPr="008144AA" w14:paraId="77204125" w14:textId="77777777" w:rsidTr="00AB4B86">
        <w:tc>
          <w:tcPr>
            <w:tcW w:w="5000" w:type="pct"/>
            <w:gridSpan w:val="4"/>
            <w:shd w:val="clear" w:color="auto" w:fill="E2F8FA"/>
          </w:tcPr>
          <w:p w14:paraId="15BFB8C6" w14:textId="77777777" w:rsidR="00B3138C" w:rsidRPr="008144AA" w:rsidRDefault="00B3138C" w:rsidP="00410F54">
            <w:pPr>
              <w:spacing w:line="276" w:lineRule="auto"/>
              <w:rPr>
                <w:lang w:val="en-GB"/>
              </w:rPr>
            </w:pPr>
            <w:proofErr w:type="gramStart"/>
            <w:r w:rsidRPr="008144AA">
              <w:rPr>
                <w:b/>
                <w:bCs/>
                <w:lang w:val="en-GB"/>
              </w:rPr>
              <w:lastRenderedPageBreak/>
              <w:t>Principle  6.2</w:t>
            </w:r>
            <w:proofErr w:type="gramEnd"/>
            <w:r w:rsidRPr="008144AA">
              <w:rPr>
                <w:b/>
                <w:bCs/>
                <w:lang w:val="en-GB"/>
              </w:rPr>
              <w:t xml:space="preserve"> Negative Economic Consequences</w:t>
            </w:r>
          </w:p>
        </w:tc>
      </w:tr>
      <w:tr w:rsidR="00B3138C" w:rsidRPr="008144AA" w14:paraId="237D9A20" w14:textId="77777777" w:rsidTr="00AB4B86">
        <w:trPr>
          <w:trHeight w:val="405"/>
        </w:trPr>
        <w:tc>
          <w:tcPr>
            <w:tcW w:w="1276" w:type="pct"/>
          </w:tcPr>
          <w:p w14:paraId="2B7011A4" w14:textId="77777777" w:rsidR="00B3138C" w:rsidRPr="008144AA" w:rsidRDefault="00B3138C" w:rsidP="006649AC">
            <w:pPr>
              <w:numPr>
                <w:ilvl w:val="1"/>
                <w:numId w:val="22"/>
              </w:numPr>
              <w:spacing w:line="276" w:lineRule="auto"/>
              <w:rPr>
                <w:lang w:val="en-GB"/>
              </w:rPr>
            </w:pPr>
            <w:r w:rsidRPr="008144AA">
              <w:rPr>
                <w:lang w:val="en-GB"/>
              </w:rPr>
              <w:t xml:space="preserve">Does the project cause negative economic consequences during </w:t>
            </w:r>
            <w:r w:rsidRPr="008144AA">
              <w:rPr>
                <w:lang w:val="en-GB"/>
              </w:rPr>
              <w:lastRenderedPageBreak/>
              <w:t>and after project implementation?</w:t>
            </w:r>
          </w:p>
        </w:tc>
        <w:tc>
          <w:tcPr>
            <w:tcW w:w="1224" w:type="pct"/>
            <w:vMerge w:val="restart"/>
          </w:tcPr>
          <w:p w14:paraId="05619B52" w14:textId="77777777" w:rsidR="00B3138C" w:rsidRPr="009B3043" w:rsidRDefault="009B3043" w:rsidP="00410F54">
            <w:pPr>
              <w:spacing w:line="276" w:lineRule="auto"/>
              <w:rPr>
                <w:bCs/>
                <w:lang w:val="en-GB"/>
              </w:rPr>
            </w:pPr>
            <w:r w:rsidRPr="009B3043">
              <w:rPr>
                <w:bCs/>
                <w:lang w:val="en-GB"/>
              </w:rPr>
              <w:lastRenderedPageBreak/>
              <w:t>No</w:t>
            </w:r>
          </w:p>
        </w:tc>
        <w:tc>
          <w:tcPr>
            <w:tcW w:w="1251" w:type="pct"/>
            <w:vMerge w:val="restart"/>
            <w:shd w:val="clear" w:color="auto" w:fill="FFFFFF"/>
          </w:tcPr>
          <w:p w14:paraId="0C904AFF" w14:textId="77777777" w:rsidR="00B3138C" w:rsidRPr="008144AA" w:rsidRDefault="009B3043" w:rsidP="00410F54">
            <w:pPr>
              <w:spacing w:line="276" w:lineRule="auto"/>
              <w:rPr>
                <w:lang w:val="en-GB"/>
              </w:rPr>
            </w:pPr>
            <w:r w:rsidRPr="009B3043">
              <w:t xml:space="preserve">The investment is capital intensive but operating as </w:t>
            </w:r>
            <w:proofErr w:type="gramStart"/>
            <w:r w:rsidRPr="009B3043">
              <w:t>low cost</w:t>
            </w:r>
            <w:proofErr w:type="gramEnd"/>
            <w:r w:rsidRPr="009B3043">
              <w:t xml:space="preserve"> plant. VER revenues help </w:t>
            </w:r>
            <w:r w:rsidRPr="009B3043">
              <w:lastRenderedPageBreak/>
              <w:t>in shorter return periods for investment. Details are given in sensitivity analysis part of this report and IRR calculation sheet of the project for the justification.</w:t>
            </w:r>
          </w:p>
        </w:tc>
        <w:tc>
          <w:tcPr>
            <w:tcW w:w="1249" w:type="pct"/>
            <w:vMerge w:val="restart"/>
            <w:shd w:val="clear" w:color="auto" w:fill="FFFFFF"/>
          </w:tcPr>
          <w:p w14:paraId="1699C094" w14:textId="77777777" w:rsidR="00B3138C" w:rsidRPr="008144AA" w:rsidRDefault="009B3043" w:rsidP="00410F54">
            <w:pPr>
              <w:spacing w:line="276" w:lineRule="auto"/>
              <w:rPr>
                <w:lang w:val="en-GB"/>
              </w:rPr>
            </w:pPr>
            <w:r w:rsidRPr="009B3043">
              <w:lastRenderedPageBreak/>
              <w:t>No mitigation needed for this indicator.</w:t>
            </w:r>
          </w:p>
        </w:tc>
      </w:tr>
      <w:tr w:rsidR="00B3138C" w:rsidRPr="008144AA" w14:paraId="7344EF4A" w14:textId="77777777" w:rsidTr="00AB4B86">
        <w:tc>
          <w:tcPr>
            <w:tcW w:w="1276" w:type="pct"/>
          </w:tcPr>
          <w:p w14:paraId="248E857C" w14:textId="77777777" w:rsidR="00B3138C" w:rsidRPr="008144AA" w:rsidRDefault="00B3138C" w:rsidP="00410F54">
            <w:pPr>
              <w:spacing w:line="276" w:lineRule="auto"/>
              <w:rPr>
                <w:lang w:val="en-GB"/>
              </w:rPr>
            </w:pPr>
            <w:r w:rsidRPr="008144AA">
              <w:rPr>
                <w:lang w:val="en-GB"/>
              </w:rPr>
              <w:t>&gt;&gt;</w:t>
            </w:r>
          </w:p>
        </w:tc>
        <w:tc>
          <w:tcPr>
            <w:tcW w:w="1224" w:type="pct"/>
            <w:vMerge/>
          </w:tcPr>
          <w:p w14:paraId="0AA3A0F2" w14:textId="77777777" w:rsidR="00B3138C" w:rsidRPr="008144AA" w:rsidRDefault="00B3138C" w:rsidP="00410F54">
            <w:pPr>
              <w:spacing w:line="276" w:lineRule="auto"/>
              <w:rPr>
                <w:lang w:val="en-GB"/>
              </w:rPr>
            </w:pPr>
          </w:p>
        </w:tc>
        <w:tc>
          <w:tcPr>
            <w:tcW w:w="1251" w:type="pct"/>
            <w:vMerge/>
            <w:shd w:val="clear" w:color="auto" w:fill="FFFFFF"/>
          </w:tcPr>
          <w:p w14:paraId="42620E8C" w14:textId="77777777" w:rsidR="00B3138C" w:rsidRPr="008144AA" w:rsidRDefault="00B3138C" w:rsidP="00724EF6">
            <w:pPr>
              <w:numPr>
                <w:ilvl w:val="0"/>
                <w:numId w:val="19"/>
              </w:numPr>
              <w:spacing w:line="276" w:lineRule="auto"/>
              <w:rPr>
                <w:lang w:val="en-GB"/>
              </w:rPr>
            </w:pPr>
          </w:p>
        </w:tc>
        <w:tc>
          <w:tcPr>
            <w:tcW w:w="1249" w:type="pct"/>
            <w:vMerge/>
            <w:shd w:val="clear" w:color="auto" w:fill="FFFFFF"/>
          </w:tcPr>
          <w:p w14:paraId="46D4F843" w14:textId="77777777" w:rsidR="00B3138C" w:rsidRPr="008144AA" w:rsidRDefault="00B3138C" w:rsidP="00724EF6">
            <w:pPr>
              <w:numPr>
                <w:ilvl w:val="0"/>
                <w:numId w:val="21"/>
              </w:numPr>
              <w:spacing w:line="276" w:lineRule="auto"/>
              <w:rPr>
                <w:lang w:val="en-GB"/>
              </w:rPr>
            </w:pPr>
          </w:p>
        </w:tc>
      </w:tr>
      <w:tr w:rsidR="00B3138C" w:rsidRPr="008144AA" w14:paraId="3A2F5DF3" w14:textId="77777777" w:rsidTr="00AB4B86">
        <w:tc>
          <w:tcPr>
            <w:tcW w:w="5000" w:type="pct"/>
            <w:gridSpan w:val="4"/>
            <w:shd w:val="clear" w:color="auto" w:fill="E2F8FA"/>
          </w:tcPr>
          <w:p w14:paraId="369CD8A1" w14:textId="77777777" w:rsidR="00B3138C" w:rsidRPr="008144AA" w:rsidRDefault="00B3138C" w:rsidP="00410F54">
            <w:pPr>
              <w:spacing w:line="276" w:lineRule="auto"/>
              <w:rPr>
                <w:lang w:val="en-GB"/>
              </w:rPr>
            </w:pPr>
            <w:proofErr w:type="gramStart"/>
            <w:r w:rsidRPr="008144AA">
              <w:rPr>
                <w:b/>
                <w:bCs/>
                <w:lang w:val="en-GB"/>
              </w:rPr>
              <w:t>Principle  7.1</w:t>
            </w:r>
            <w:proofErr w:type="gramEnd"/>
            <w:r w:rsidRPr="008144AA">
              <w:rPr>
                <w:b/>
                <w:bCs/>
                <w:lang w:val="en-GB"/>
              </w:rPr>
              <w:t xml:space="preserve">   Emissions</w:t>
            </w:r>
          </w:p>
        </w:tc>
      </w:tr>
      <w:tr w:rsidR="00B3138C" w:rsidRPr="008144AA" w14:paraId="2FAF6638" w14:textId="77777777" w:rsidTr="00AB4B86">
        <w:tc>
          <w:tcPr>
            <w:tcW w:w="1276" w:type="pct"/>
          </w:tcPr>
          <w:p w14:paraId="4633F55D" w14:textId="77777777" w:rsidR="00B3138C" w:rsidRPr="008144AA" w:rsidRDefault="00B3138C" w:rsidP="00410F54">
            <w:pPr>
              <w:spacing w:line="276" w:lineRule="auto"/>
              <w:rPr>
                <w:lang w:val="en-GB"/>
              </w:rPr>
            </w:pPr>
            <w:r w:rsidRPr="008144AA">
              <w:rPr>
                <w:lang w:val="en-GB"/>
              </w:rPr>
              <w:t>Will the Project increase greenhouse gas emissions over the Baseline Scenario?</w:t>
            </w:r>
          </w:p>
        </w:tc>
        <w:tc>
          <w:tcPr>
            <w:tcW w:w="1224" w:type="pct"/>
            <w:vMerge w:val="restart"/>
          </w:tcPr>
          <w:p w14:paraId="5258D291" w14:textId="215FD2B7" w:rsidR="00B3138C" w:rsidRPr="008144AA" w:rsidRDefault="0066387F" w:rsidP="00410F54">
            <w:pPr>
              <w:spacing w:line="276" w:lineRule="auto"/>
              <w:rPr>
                <w:lang w:val="en-GB"/>
              </w:rPr>
            </w:pPr>
            <w:r>
              <w:rPr>
                <w:lang w:val="en-GB"/>
              </w:rPr>
              <w:t>Yes</w:t>
            </w:r>
          </w:p>
        </w:tc>
        <w:tc>
          <w:tcPr>
            <w:tcW w:w="1251" w:type="pct"/>
            <w:vMerge w:val="restart"/>
            <w:shd w:val="clear" w:color="auto" w:fill="FFFFFF"/>
          </w:tcPr>
          <w:p w14:paraId="3492E017" w14:textId="0FC6D51B" w:rsidR="00B3138C" w:rsidRPr="008144AA" w:rsidDel="00BF65FF" w:rsidRDefault="00DA0334" w:rsidP="009E11CF">
            <w:pPr>
              <w:spacing w:line="276" w:lineRule="auto"/>
              <w:rPr>
                <w:lang w:val="en-GB"/>
              </w:rPr>
            </w:pPr>
            <w:r w:rsidRPr="00DA0334">
              <w:t xml:space="preserve">Since it is a biogas power </w:t>
            </w:r>
            <w:proofErr w:type="gramStart"/>
            <w:r w:rsidRPr="00DA0334">
              <w:t>plant,  the</w:t>
            </w:r>
            <w:proofErr w:type="gramEnd"/>
            <w:r w:rsidRPr="00DA0334">
              <w:t xml:space="preserve"> project is expected to  have a positive impact on Climate Change by eliminating fossil fuels with renewable sources.  Expected amount of CO2e: </w:t>
            </w:r>
            <w:r w:rsidR="008D2687">
              <w:t>114,851</w:t>
            </w:r>
            <w:r w:rsidRPr="00DA0334">
              <w:t>tonnes</w:t>
            </w:r>
            <w:r w:rsidR="008D2687">
              <w:t>/year</w:t>
            </w:r>
            <w:r w:rsidRPr="00DA0334">
              <w:t xml:space="preserve"> (as indicated in emission reduction calculation sheet </w:t>
            </w:r>
            <w:proofErr w:type="spellStart"/>
            <w:r w:rsidRPr="00DA0334">
              <w:t>detaily</w:t>
            </w:r>
            <w:proofErr w:type="spellEnd"/>
            <w:r w:rsidRPr="00DA0334">
              <w:t>).</w:t>
            </w:r>
          </w:p>
        </w:tc>
        <w:tc>
          <w:tcPr>
            <w:tcW w:w="1249" w:type="pct"/>
            <w:vMerge w:val="restart"/>
            <w:shd w:val="clear" w:color="auto" w:fill="FFFFFF"/>
          </w:tcPr>
          <w:p w14:paraId="01AB9CEA" w14:textId="77777777" w:rsidR="00B3138C" w:rsidRPr="008144AA" w:rsidRDefault="00DA0334" w:rsidP="00410F54">
            <w:pPr>
              <w:spacing w:line="276" w:lineRule="auto"/>
              <w:rPr>
                <w:lang w:val="en-GB"/>
              </w:rPr>
            </w:pPr>
            <w:r w:rsidRPr="00DA0334">
              <w:t>No mitigation measure is required for this indicator.</w:t>
            </w:r>
          </w:p>
        </w:tc>
      </w:tr>
      <w:tr w:rsidR="00B3138C" w:rsidRPr="008144AA" w14:paraId="6DBAF1C2" w14:textId="77777777" w:rsidTr="00AB4B86">
        <w:tc>
          <w:tcPr>
            <w:tcW w:w="1276" w:type="pct"/>
          </w:tcPr>
          <w:p w14:paraId="76F14870" w14:textId="77777777" w:rsidR="00B3138C" w:rsidRPr="008144AA" w:rsidRDefault="00B3138C" w:rsidP="00410F54">
            <w:pPr>
              <w:spacing w:line="276" w:lineRule="auto"/>
              <w:rPr>
                <w:lang w:val="en-GB"/>
              </w:rPr>
            </w:pPr>
            <w:r w:rsidRPr="008144AA">
              <w:rPr>
                <w:lang w:val="en-GB"/>
              </w:rPr>
              <w:t>&gt;&gt;</w:t>
            </w:r>
          </w:p>
        </w:tc>
        <w:tc>
          <w:tcPr>
            <w:tcW w:w="1224" w:type="pct"/>
            <w:vMerge/>
          </w:tcPr>
          <w:p w14:paraId="2174D638" w14:textId="77777777" w:rsidR="00B3138C" w:rsidRPr="008144AA" w:rsidRDefault="00B3138C" w:rsidP="00410F54">
            <w:pPr>
              <w:spacing w:line="276" w:lineRule="auto"/>
              <w:rPr>
                <w:lang w:val="en-GB"/>
              </w:rPr>
            </w:pPr>
          </w:p>
        </w:tc>
        <w:tc>
          <w:tcPr>
            <w:tcW w:w="1251" w:type="pct"/>
            <w:vMerge/>
            <w:shd w:val="clear" w:color="auto" w:fill="FFFFFF"/>
          </w:tcPr>
          <w:p w14:paraId="1A4ADA9E" w14:textId="77777777" w:rsidR="00B3138C" w:rsidRPr="008144AA" w:rsidDel="00BF65FF" w:rsidRDefault="00B3138C" w:rsidP="00724EF6">
            <w:pPr>
              <w:numPr>
                <w:ilvl w:val="0"/>
                <w:numId w:val="25"/>
              </w:numPr>
              <w:spacing w:line="276" w:lineRule="auto"/>
              <w:rPr>
                <w:lang w:val="en-GB"/>
              </w:rPr>
            </w:pPr>
          </w:p>
        </w:tc>
        <w:tc>
          <w:tcPr>
            <w:tcW w:w="1249" w:type="pct"/>
            <w:vMerge/>
            <w:shd w:val="clear" w:color="auto" w:fill="FFFFFF"/>
          </w:tcPr>
          <w:p w14:paraId="44B1A2AF" w14:textId="77777777" w:rsidR="00B3138C" w:rsidRPr="008144AA" w:rsidRDefault="00B3138C" w:rsidP="00724EF6">
            <w:pPr>
              <w:numPr>
                <w:ilvl w:val="0"/>
                <w:numId w:val="21"/>
              </w:numPr>
              <w:spacing w:line="276" w:lineRule="auto"/>
              <w:rPr>
                <w:lang w:val="en-GB"/>
              </w:rPr>
            </w:pPr>
          </w:p>
        </w:tc>
      </w:tr>
      <w:tr w:rsidR="00B3138C" w:rsidRPr="008144AA" w14:paraId="2EEA34C3" w14:textId="77777777" w:rsidTr="00AB4B86">
        <w:tc>
          <w:tcPr>
            <w:tcW w:w="5000" w:type="pct"/>
            <w:gridSpan w:val="4"/>
            <w:shd w:val="clear" w:color="auto" w:fill="E2F8FA"/>
          </w:tcPr>
          <w:p w14:paraId="37D985AE" w14:textId="77777777" w:rsidR="00B3138C" w:rsidRPr="008144AA" w:rsidRDefault="00B3138C" w:rsidP="00410F54">
            <w:pPr>
              <w:spacing w:line="276" w:lineRule="auto"/>
              <w:rPr>
                <w:lang w:val="en-GB"/>
              </w:rPr>
            </w:pPr>
            <w:r w:rsidRPr="008144AA">
              <w:rPr>
                <w:b/>
                <w:bCs/>
                <w:lang w:val="en-GB"/>
              </w:rPr>
              <w:t xml:space="preserve">Principle </w:t>
            </w:r>
            <w:proofErr w:type="gramStart"/>
            <w:r w:rsidRPr="008144AA">
              <w:rPr>
                <w:b/>
                <w:bCs/>
                <w:lang w:val="en-GB"/>
              </w:rPr>
              <w:t>7.2  Energy</w:t>
            </w:r>
            <w:proofErr w:type="gramEnd"/>
            <w:r w:rsidRPr="008144AA">
              <w:rPr>
                <w:b/>
                <w:bCs/>
                <w:lang w:val="en-GB"/>
              </w:rPr>
              <w:t xml:space="preserve"> Supply</w:t>
            </w:r>
          </w:p>
        </w:tc>
      </w:tr>
      <w:tr w:rsidR="00B3138C" w:rsidRPr="008144AA" w14:paraId="3A168AA4" w14:textId="77777777" w:rsidTr="00AB4B86">
        <w:trPr>
          <w:trHeight w:val="188"/>
        </w:trPr>
        <w:tc>
          <w:tcPr>
            <w:tcW w:w="1276" w:type="pct"/>
          </w:tcPr>
          <w:p w14:paraId="69F6DA6E" w14:textId="77777777" w:rsidR="00B3138C" w:rsidRPr="008144AA" w:rsidRDefault="00B3138C" w:rsidP="00410F54">
            <w:pPr>
              <w:spacing w:line="276" w:lineRule="auto"/>
              <w:rPr>
                <w:lang w:val="en-GB"/>
              </w:rPr>
            </w:pPr>
            <w:r w:rsidRPr="008144AA">
              <w:rPr>
                <w:lang w:val="en-GB"/>
              </w:rPr>
              <w:t>Will the Project use energy from a local grid or power supply (i.e., not connected to a national or regional grid) or fuel resource (such as wood, biomass) that provides for other local users?</w:t>
            </w:r>
          </w:p>
        </w:tc>
        <w:tc>
          <w:tcPr>
            <w:tcW w:w="1224" w:type="pct"/>
            <w:vMerge w:val="restart"/>
          </w:tcPr>
          <w:p w14:paraId="3E2693A4" w14:textId="77777777" w:rsidR="00B3138C" w:rsidRPr="008144AA" w:rsidRDefault="0003340E" w:rsidP="00410F54">
            <w:pPr>
              <w:spacing w:line="276" w:lineRule="auto"/>
              <w:rPr>
                <w:lang w:val="en-GB"/>
              </w:rPr>
            </w:pPr>
            <w:r>
              <w:rPr>
                <w:lang w:val="en-GB"/>
              </w:rPr>
              <w:t>No</w:t>
            </w:r>
          </w:p>
        </w:tc>
        <w:tc>
          <w:tcPr>
            <w:tcW w:w="1251" w:type="pct"/>
            <w:vMerge w:val="restart"/>
            <w:shd w:val="clear" w:color="auto" w:fill="FFFFFF"/>
          </w:tcPr>
          <w:p w14:paraId="68FAC0B5" w14:textId="77777777" w:rsidR="00B3138C" w:rsidRPr="008144AA" w:rsidDel="00BF65FF" w:rsidRDefault="0003340E" w:rsidP="00817271">
            <w:pPr>
              <w:spacing w:line="276" w:lineRule="auto"/>
              <w:rPr>
                <w:lang w:val="en-GB"/>
              </w:rPr>
            </w:pPr>
            <w:r w:rsidRPr="0003340E">
              <w:t xml:space="preserve">Project does not use any local fuel resource. It is connected to the national grid and supply </w:t>
            </w:r>
            <w:r w:rsidR="00817271">
              <w:t>27.876</w:t>
            </w:r>
            <w:r w:rsidRPr="0003340E">
              <w:t xml:space="preserve"> GWh additional energy to the grid (as indicated in </w:t>
            </w:r>
            <w:proofErr w:type="spellStart"/>
            <w:r w:rsidRPr="0003340E">
              <w:t>genetration</w:t>
            </w:r>
            <w:proofErr w:type="spellEnd"/>
            <w:r w:rsidRPr="0003340E">
              <w:t xml:space="preserve"> </w:t>
            </w:r>
            <w:proofErr w:type="spellStart"/>
            <w:r w:rsidRPr="0003340E">
              <w:t>licence</w:t>
            </w:r>
            <w:proofErr w:type="spellEnd"/>
            <w:r w:rsidRPr="0003340E">
              <w:t xml:space="preserve"> of the project).</w:t>
            </w:r>
          </w:p>
        </w:tc>
        <w:tc>
          <w:tcPr>
            <w:tcW w:w="1249" w:type="pct"/>
            <w:vMerge w:val="restart"/>
            <w:shd w:val="clear" w:color="auto" w:fill="FFFFFF"/>
          </w:tcPr>
          <w:p w14:paraId="76BFE08D" w14:textId="77777777" w:rsidR="00B3138C" w:rsidRPr="008144AA" w:rsidRDefault="0003340E" w:rsidP="00410F54">
            <w:pPr>
              <w:spacing w:line="276" w:lineRule="auto"/>
              <w:rPr>
                <w:lang w:val="en-GB"/>
              </w:rPr>
            </w:pPr>
            <w:r w:rsidRPr="00DA0334">
              <w:t>No mitigation measure is required for this indicator.</w:t>
            </w:r>
          </w:p>
        </w:tc>
      </w:tr>
      <w:tr w:rsidR="00B3138C" w:rsidRPr="008144AA" w14:paraId="26B7A726" w14:textId="77777777" w:rsidTr="00AB4B86">
        <w:trPr>
          <w:trHeight w:val="187"/>
        </w:trPr>
        <w:tc>
          <w:tcPr>
            <w:tcW w:w="1276" w:type="pct"/>
          </w:tcPr>
          <w:p w14:paraId="0DD19484" w14:textId="77777777" w:rsidR="00B3138C" w:rsidRPr="008144AA" w:rsidRDefault="00B3138C" w:rsidP="00410F54">
            <w:pPr>
              <w:spacing w:line="276" w:lineRule="auto"/>
              <w:rPr>
                <w:lang w:val="en-GB"/>
              </w:rPr>
            </w:pPr>
            <w:r w:rsidRPr="008144AA">
              <w:rPr>
                <w:lang w:val="en-GB"/>
              </w:rPr>
              <w:t>&gt;&gt;</w:t>
            </w:r>
          </w:p>
        </w:tc>
        <w:tc>
          <w:tcPr>
            <w:tcW w:w="1224" w:type="pct"/>
            <w:vMerge/>
          </w:tcPr>
          <w:p w14:paraId="3C3B44C0" w14:textId="77777777" w:rsidR="00B3138C" w:rsidRPr="008144AA" w:rsidRDefault="00B3138C" w:rsidP="00410F54">
            <w:pPr>
              <w:spacing w:line="276" w:lineRule="auto"/>
              <w:rPr>
                <w:lang w:val="en-GB"/>
              </w:rPr>
            </w:pPr>
          </w:p>
        </w:tc>
        <w:tc>
          <w:tcPr>
            <w:tcW w:w="1251" w:type="pct"/>
            <w:vMerge/>
            <w:shd w:val="clear" w:color="auto" w:fill="FFFFFF"/>
          </w:tcPr>
          <w:p w14:paraId="48C94773" w14:textId="77777777" w:rsidR="00B3138C" w:rsidRPr="008144AA" w:rsidDel="00BF65FF" w:rsidRDefault="00B3138C" w:rsidP="00724EF6">
            <w:pPr>
              <w:numPr>
                <w:ilvl w:val="0"/>
                <w:numId w:val="25"/>
              </w:numPr>
              <w:spacing w:line="276" w:lineRule="auto"/>
              <w:rPr>
                <w:lang w:val="en-GB"/>
              </w:rPr>
            </w:pPr>
          </w:p>
        </w:tc>
        <w:tc>
          <w:tcPr>
            <w:tcW w:w="1249" w:type="pct"/>
            <w:vMerge/>
            <w:shd w:val="clear" w:color="auto" w:fill="FFFFFF"/>
          </w:tcPr>
          <w:p w14:paraId="6CC6EE7A" w14:textId="77777777" w:rsidR="00B3138C" w:rsidRPr="008144AA" w:rsidRDefault="00B3138C" w:rsidP="00724EF6">
            <w:pPr>
              <w:numPr>
                <w:ilvl w:val="0"/>
                <w:numId w:val="21"/>
              </w:numPr>
              <w:spacing w:line="276" w:lineRule="auto"/>
              <w:rPr>
                <w:lang w:val="en-GB"/>
              </w:rPr>
            </w:pPr>
          </w:p>
        </w:tc>
      </w:tr>
      <w:tr w:rsidR="00B3138C" w:rsidRPr="008144AA" w14:paraId="41EDE412" w14:textId="77777777" w:rsidTr="00AB4B86">
        <w:tc>
          <w:tcPr>
            <w:tcW w:w="5000" w:type="pct"/>
            <w:gridSpan w:val="4"/>
            <w:shd w:val="clear" w:color="auto" w:fill="E2F8FA"/>
          </w:tcPr>
          <w:p w14:paraId="6E9414C6" w14:textId="77777777" w:rsidR="00B3138C" w:rsidRPr="008144AA" w:rsidRDefault="00B3138C" w:rsidP="00410F54">
            <w:pPr>
              <w:spacing w:line="276" w:lineRule="auto"/>
              <w:rPr>
                <w:lang w:val="en-GB"/>
              </w:rPr>
            </w:pPr>
            <w:proofErr w:type="gramStart"/>
            <w:r w:rsidRPr="008144AA">
              <w:rPr>
                <w:b/>
                <w:bCs/>
                <w:lang w:val="en-GB"/>
              </w:rPr>
              <w:lastRenderedPageBreak/>
              <w:t>Principle  8.1</w:t>
            </w:r>
            <w:proofErr w:type="gramEnd"/>
            <w:r w:rsidRPr="008144AA">
              <w:rPr>
                <w:b/>
                <w:bCs/>
                <w:lang w:val="en-GB"/>
              </w:rPr>
              <w:t> Impact on Natural Water Patterns/Flows</w:t>
            </w:r>
          </w:p>
        </w:tc>
      </w:tr>
      <w:tr w:rsidR="00B3138C" w:rsidRPr="008144AA" w14:paraId="0109D749" w14:textId="77777777" w:rsidTr="00AB4B86">
        <w:trPr>
          <w:trHeight w:val="149"/>
        </w:trPr>
        <w:tc>
          <w:tcPr>
            <w:tcW w:w="1276" w:type="pct"/>
          </w:tcPr>
          <w:p w14:paraId="5E534EFE" w14:textId="77777777" w:rsidR="00B3138C" w:rsidRPr="008144AA" w:rsidRDefault="00B3138C" w:rsidP="00410F54">
            <w:pPr>
              <w:spacing w:line="276" w:lineRule="auto"/>
              <w:rPr>
                <w:lang w:val="en-GB"/>
              </w:rPr>
            </w:pPr>
            <w:r w:rsidRPr="008144AA">
              <w:rPr>
                <w:lang w:val="en-GB"/>
              </w:rPr>
              <w:t>Will the Project affect the natural or pre-existing pattern of watercourses, ground-water and/or the watershed(s) such as high seasonal flow variability, flooding potential, lack of aquatic connectivity or water scarcity?</w:t>
            </w:r>
          </w:p>
        </w:tc>
        <w:tc>
          <w:tcPr>
            <w:tcW w:w="1224" w:type="pct"/>
            <w:vMerge w:val="restart"/>
          </w:tcPr>
          <w:p w14:paraId="3D0A58EA" w14:textId="77777777" w:rsidR="00B3138C" w:rsidRPr="008144AA" w:rsidRDefault="00A44D03" w:rsidP="00410F54">
            <w:pPr>
              <w:spacing w:line="276" w:lineRule="auto"/>
              <w:rPr>
                <w:lang w:val="en-GB"/>
              </w:rPr>
            </w:pPr>
            <w:r>
              <w:rPr>
                <w:lang w:val="en-GB"/>
              </w:rPr>
              <w:t>No</w:t>
            </w:r>
          </w:p>
        </w:tc>
        <w:tc>
          <w:tcPr>
            <w:tcW w:w="1251" w:type="pct"/>
            <w:vMerge w:val="restart"/>
            <w:shd w:val="clear" w:color="auto" w:fill="FFFFFF"/>
          </w:tcPr>
          <w:p w14:paraId="5101DF66" w14:textId="77777777" w:rsidR="00B3138C" w:rsidRPr="008144AA" w:rsidDel="00BF65FF" w:rsidRDefault="00A44D03" w:rsidP="00410F54">
            <w:pPr>
              <w:spacing w:line="276" w:lineRule="auto"/>
              <w:rPr>
                <w:lang w:val="en-GB"/>
              </w:rPr>
            </w:pPr>
            <w:r w:rsidRPr="00A44D03">
              <w:t>The project does not have any expected effects on the natural or pre-existing pattern of watercourses, ground-water and/or the watershed(s) since there is no und</w:t>
            </w:r>
            <w:r>
              <w:t>erground or other kind of water</w:t>
            </w:r>
            <w:r w:rsidRPr="00A44D03">
              <w:t xml:space="preserve"> source on project site</w:t>
            </w:r>
            <w:r w:rsidRPr="00A44D03">
              <w:rPr>
                <w:vertAlign w:val="superscript"/>
              </w:rPr>
              <w:footnoteReference w:id="77"/>
            </w:r>
          </w:p>
        </w:tc>
        <w:tc>
          <w:tcPr>
            <w:tcW w:w="1249" w:type="pct"/>
            <w:vMerge w:val="restart"/>
            <w:shd w:val="clear" w:color="auto" w:fill="FFFFFF"/>
          </w:tcPr>
          <w:p w14:paraId="4FE43674" w14:textId="77777777" w:rsidR="00B3138C" w:rsidRPr="008144AA" w:rsidRDefault="00A44D03" w:rsidP="00410F54">
            <w:pPr>
              <w:spacing w:line="276" w:lineRule="auto"/>
              <w:rPr>
                <w:lang w:val="en-GB"/>
              </w:rPr>
            </w:pPr>
            <w:r w:rsidRPr="00A44D03">
              <w:t>No mitigation measure is required for this indicator.</w:t>
            </w:r>
          </w:p>
        </w:tc>
      </w:tr>
      <w:tr w:rsidR="00B3138C" w:rsidRPr="008144AA" w14:paraId="096CAAAC" w14:textId="77777777" w:rsidTr="00AB4B86">
        <w:trPr>
          <w:trHeight w:val="149"/>
        </w:trPr>
        <w:tc>
          <w:tcPr>
            <w:tcW w:w="1276" w:type="pct"/>
          </w:tcPr>
          <w:p w14:paraId="7194C882" w14:textId="77777777" w:rsidR="00B3138C" w:rsidRPr="008144AA" w:rsidRDefault="00B3138C" w:rsidP="00410F54">
            <w:pPr>
              <w:spacing w:line="276" w:lineRule="auto"/>
              <w:rPr>
                <w:lang w:val="en-GB"/>
              </w:rPr>
            </w:pPr>
            <w:r w:rsidRPr="008144AA">
              <w:rPr>
                <w:lang w:val="en-GB"/>
              </w:rPr>
              <w:t>&gt;&gt;</w:t>
            </w:r>
          </w:p>
        </w:tc>
        <w:tc>
          <w:tcPr>
            <w:tcW w:w="1224" w:type="pct"/>
            <w:vMerge/>
          </w:tcPr>
          <w:p w14:paraId="73DD1DE2" w14:textId="77777777" w:rsidR="00B3138C" w:rsidRPr="008144AA" w:rsidRDefault="00B3138C" w:rsidP="00410F54">
            <w:pPr>
              <w:spacing w:line="276" w:lineRule="auto"/>
              <w:rPr>
                <w:lang w:val="en-GB"/>
              </w:rPr>
            </w:pPr>
          </w:p>
        </w:tc>
        <w:tc>
          <w:tcPr>
            <w:tcW w:w="1251" w:type="pct"/>
            <w:vMerge/>
            <w:shd w:val="clear" w:color="auto" w:fill="FFFFFF"/>
          </w:tcPr>
          <w:p w14:paraId="04D059D2" w14:textId="77777777" w:rsidR="00B3138C" w:rsidRPr="008144AA" w:rsidDel="00BF65FF" w:rsidRDefault="00B3138C" w:rsidP="00724EF6">
            <w:pPr>
              <w:numPr>
                <w:ilvl w:val="0"/>
                <w:numId w:val="25"/>
              </w:numPr>
              <w:spacing w:line="276" w:lineRule="auto"/>
              <w:rPr>
                <w:lang w:val="en-GB"/>
              </w:rPr>
            </w:pPr>
          </w:p>
        </w:tc>
        <w:tc>
          <w:tcPr>
            <w:tcW w:w="1249" w:type="pct"/>
            <w:vMerge/>
            <w:shd w:val="clear" w:color="auto" w:fill="FFFFFF"/>
          </w:tcPr>
          <w:p w14:paraId="4812845C" w14:textId="77777777" w:rsidR="00B3138C" w:rsidRPr="008144AA" w:rsidRDefault="00B3138C" w:rsidP="00724EF6">
            <w:pPr>
              <w:numPr>
                <w:ilvl w:val="0"/>
                <w:numId w:val="21"/>
              </w:numPr>
              <w:spacing w:line="276" w:lineRule="auto"/>
              <w:rPr>
                <w:lang w:val="en-GB"/>
              </w:rPr>
            </w:pPr>
          </w:p>
        </w:tc>
      </w:tr>
      <w:tr w:rsidR="00B3138C" w:rsidRPr="008144AA" w14:paraId="22FDE92A" w14:textId="77777777" w:rsidTr="00AB4B86">
        <w:tc>
          <w:tcPr>
            <w:tcW w:w="5000" w:type="pct"/>
            <w:gridSpan w:val="4"/>
            <w:shd w:val="clear" w:color="auto" w:fill="E2F8FA"/>
          </w:tcPr>
          <w:p w14:paraId="28DC3585" w14:textId="77777777" w:rsidR="00B3138C" w:rsidRPr="008144AA" w:rsidRDefault="00B3138C" w:rsidP="00410F54">
            <w:pPr>
              <w:spacing w:line="276" w:lineRule="auto"/>
              <w:rPr>
                <w:lang w:val="en-GB"/>
              </w:rPr>
            </w:pPr>
            <w:proofErr w:type="gramStart"/>
            <w:r w:rsidRPr="008144AA">
              <w:rPr>
                <w:b/>
                <w:bCs/>
                <w:lang w:val="en-GB"/>
              </w:rPr>
              <w:t>Principle  8.2</w:t>
            </w:r>
            <w:proofErr w:type="gramEnd"/>
            <w:r w:rsidRPr="008144AA">
              <w:rPr>
                <w:b/>
                <w:bCs/>
                <w:lang w:val="en-GB"/>
              </w:rPr>
              <w:t> Erosion and/or Water Body Instability</w:t>
            </w:r>
          </w:p>
        </w:tc>
      </w:tr>
      <w:tr w:rsidR="00B3138C" w:rsidRPr="008144AA" w14:paraId="4C516810" w14:textId="77777777" w:rsidTr="00AB4B86">
        <w:trPr>
          <w:trHeight w:val="149"/>
        </w:trPr>
        <w:tc>
          <w:tcPr>
            <w:tcW w:w="1276" w:type="pct"/>
          </w:tcPr>
          <w:p w14:paraId="01E6AC6E" w14:textId="77777777" w:rsidR="00B3138C" w:rsidRPr="004C18FD" w:rsidRDefault="00B3138C" w:rsidP="00062B56">
            <w:pPr>
              <w:pStyle w:val="ListeParagraf"/>
              <w:numPr>
                <w:ilvl w:val="4"/>
                <w:numId w:val="21"/>
              </w:numPr>
              <w:spacing w:line="276" w:lineRule="auto"/>
              <w:ind w:left="313"/>
              <w:rPr>
                <w:rFonts w:cs="Arial"/>
                <w:szCs w:val="22"/>
                <w:lang w:eastAsia="de-DE"/>
              </w:rPr>
            </w:pPr>
            <w:r w:rsidRPr="004C18FD">
              <w:rPr>
                <w:rFonts w:cs="Arial"/>
                <w:szCs w:val="22"/>
                <w:lang w:eastAsia="de-DE"/>
              </w:rPr>
              <w:t xml:space="preserve">Could the Project directly or indirectly cause additional erosion and/or water body instability or disrupt the natural pattern of erosion? </w:t>
            </w:r>
          </w:p>
          <w:p w14:paraId="0971A5F8" w14:textId="77777777" w:rsidR="00B3138C" w:rsidRPr="0044468F" w:rsidRDefault="00B3138C" w:rsidP="00062B56">
            <w:pPr>
              <w:pStyle w:val="ListeParagraf"/>
              <w:numPr>
                <w:ilvl w:val="4"/>
                <w:numId w:val="21"/>
              </w:numPr>
              <w:spacing w:line="276" w:lineRule="auto"/>
              <w:ind w:left="313"/>
              <w:rPr>
                <w:lang w:val="en-GB"/>
              </w:rPr>
            </w:pPr>
            <w:r w:rsidRPr="004C18FD">
              <w:rPr>
                <w:rFonts w:cs="Arial"/>
                <w:szCs w:val="22"/>
                <w:lang w:eastAsia="de-DE"/>
              </w:rPr>
              <w:t>Is the Project’s area of influence susceptible to excessive erosion and/or water body instability?</w:t>
            </w:r>
          </w:p>
        </w:tc>
        <w:tc>
          <w:tcPr>
            <w:tcW w:w="1224" w:type="pct"/>
            <w:vMerge w:val="restart"/>
          </w:tcPr>
          <w:p w14:paraId="67F8E2CD" w14:textId="77777777" w:rsidR="00B3138C" w:rsidRPr="008144AA" w:rsidRDefault="00A44D03" w:rsidP="00410F54">
            <w:pPr>
              <w:spacing w:line="276" w:lineRule="auto"/>
              <w:rPr>
                <w:lang w:val="en-GB"/>
              </w:rPr>
            </w:pPr>
            <w:r>
              <w:rPr>
                <w:lang w:val="en-GB"/>
              </w:rPr>
              <w:t>No</w:t>
            </w:r>
          </w:p>
        </w:tc>
        <w:tc>
          <w:tcPr>
            <w:tcW w:w="1251" w:type="pct"/>
            <w:vMerge w:val="restart"/>
            <w:shd w:val="clear" w:color="auto" w:fill="FFFFFF"/>
          </w:tcPr>
          <w:p w14:paraId="5221BCC9" w14:textId="77777777" w:rsidR="00A44D03" w:rsidRDefault="00A44D03" w:rsidP="00410F54">
            <w:pPr>
              <w:spacing w:line="276" w:lineRule="auto"/>
            </w:pPr>
            <w:r w:rsidRPr="00A44D03">
              <w:t xml:space="preserve">The project does not directly or indirectly cause harm on soil and water. During the operation phase of the project, wastewater </w:t>
            </w:r>
            <w:proofErr w:type="gramStart"/>
            <w:r w:rsidRPr="00A44D03">
              <w:t>management  will</w:t>
            </w:r>
            <w:proofErr w:type="gramEnd"/>
            <w:r w:rsidRPr="00A44D03">
              <w:t xml:space="preserve"> be carried out in accordance with the provisions of the "Water Pollution Control Regulation" (and all changes made in the regulation), which entered </w:t>
            </w:r>
            <w:r w:rsidRPr="00A44D03">
              <w:lastRenderedPageBreak/>
              <w:t xml:space="preserve">into force by publishing in the Official Gazette dated 31.12.2004 and numbered 25687. </w:t>
            </w:r>
            <w:proofErr w:type="gramStart"/>
            <w:r w:rsidRPr="00A44D03">
              <w:t>Moreover</w:t>
            </w:r>
            <w:proofErr w:type="gramEnd"/>
            <w:r w:rsidRPr="00A44D03">
              <w:t xml:space="preserve"> project will not need process water during the operation phase based on its technical configuration</w:t>
            </w:r>
            <w:r w:rsidRPr="00A44D03">
              <w:rPr>
                <w:vertAlign w:val="superscript"/>
              </w:rPr>
              <w:footnoteReference w:id="78"/>
            </w:r>
            <w:r w:rsidRPr="00A44D03">
              <w:t>.</w:t>
            </w:r>
          </w:p>
          <w:p w14:paraId="73545245" w14:textId="77777777" w:rsidR="00A44D03" w:rsidRDefault="00A44D03" w:rsidP="00410F54">
            <w:pPr>
              <w:spacing w:line="276" w:lineRule="auto"/>
            </w:pPr>
          </w:p>
          <w:p w14:paraId="04E50673" w14:textId="77777777" w:rsidR="00B3138C" w:rsidRPr="008144AA" w:rsidDel="00BF65FF" w:rsidRDefault="00A44D03" w:rsidP="00410F54">
            <w:pPr>
              <w:spacing w:line="276" w:lineRule="auto"/>
              <w:rPr>
                <w:lang w:val="en-GB"/>
              </w:rPr>
            </w:pPr>
            <w:r w:rsidRPr="00A44D03">
              <w:t xml:space="preserve">The planned project area is located within the borders of </w:t>
            </w:r>
            <w:r w:rsidR="00817271">
              <w:t>Tire</w:t>
            </w:r>
            <w:r w:rsidRPr="00A44D03">
              <w:t xml:space="preserve"> Organized Industrial Zone. There were no settlement or agricultural activities on project site on baseline scenario or not any private ownership.</w:t>
            </w:r>
            <w:r w:rsidRPr="00A44D03">
              <w:rPr>
                <w:vertAlign w:val="superscript"/>
              </w:rPr>
              <w:footnoteReference w:id="79"/>
            </w:r>
          </w:p>
        </w:tc>
        <w:tc>
          <w:tcPr>
            <w:tcW w:w="1249" w:type="pct"/>
            <w:vMerge w:val="restart"/>
            <w:shd w:val="clear" w:color="auto" w:fill="FFFFFF"/>
          </w:tcPr>
          <w:p w14:paraId="6135141C" w14:textId="77777777" w:rsidR="00B3138C" w:rsidRPr="008144AA" w:rsidRDefault="00A44D03" w:rsidP="00410F54">
            <w:pPr>
              <w:spacing w:line="276" w:lineRule="auto"/>
              <w:rPr>
                <w:lang w:val="en-GB"/>
              </w:rPr>
            </w:pPr>
            <w:r w:rsidRPr="00A44D03">
              <w:lastRenderedPageBreak/>
              <w:t>No mitigation measure is required for this indicator.</w:t>
            </w:r>
          </w:p>
        </w:tc>
      </w:tr>
      <w:tr w:rsidR="00B3138C" w:rsidRPr="008144AA" w14:paraId="28A920C0" w14:textId="77777777" w:rsidTr="00AB4B86">
        <w:trPr>
          <w:trHeight w:val="149"/>
        </w:trPr>
        <w:tc>
          <w:tcPr>
            <w:tcW w:w="1276" w:type="pct"/>
          </w:tcPr>
          <w:p w14:paraId="6A120B3F" w14:textId="77777777" w:rsidR="00B3138C" w:rsidRPr="008144AA" w:rsidRDefault="00B3138C" w:rsidP="00410F54">
            <w:pPr>
              <w:spacing w:line="276" w:lineRule="auto"/>
              <w:rPr>
                <w:lang w:val="en-GB"/>
              </w:rPr>
            </w:pPr>
            <w:r w:rsidRPr="008144AA">
              <w:rPr>
                <w:lang w:val="en-GB"/>
              </w:rPr>
              <w:t>&gt;&gt;</w:t>
            </w:r>
          </w:p>
        </w:tc>
        <w:tc>
          <w:tcPr>
            <w:tcW w:w="1224" w:type="pct"/>
            <w:vMerge/>
          </w:tcPr>
          <w:p w14:paraId="51465D22" w14:textId="77777777" w:rsidR="00B3138C" w:rsidRPr="008144AA" w:rsidRDefault="00B3138C" w:rsidP="00410F54">
            <w:pPr>
              <w:spacing w:line="276" w:lineRule="auto"/>
              <w:rPr>
                <w:lang w:val="en-GB"/>
              </w:rPr>
            </w:pPr>
          </w:p>
        </w:tc>
        <w:tc>
          <w:tcPr>
            <w:tcW w:w="1251" w:type="pct"/>
            <w:vMerge/>
            <w:shd w:val="clear" w:color="auto" w:fill="FFFFFF"/>
          </w:tcPr>
          <w:p w14:paraId="136FB4C0" w14:textId="77777777" w:rsidR="00B3138C" w:rsidRPr="008144AA" w:rsidDel="00BF65FF" w:rsidRDefault="00B3138C" w:rsidP="00724EF6">
            <w:pPr>
              <w:numPr>
                <w:ilvl w:val="0"/>
                <w:numId w:val="25"/>
              </w:numPr>
              <w:spacing w:line="276" w:lineRule="auto"/>
              <w:rPr>
                <w:lang w:val="en-GB"/>
              </w:rPr>
            </w:pPr>
          </w:p>
        </w:tc>
        <w:tc>
          <w:tcPr>
            <w:tcW w:w="1249" w:type="pct"/>
            <w:vMerge/>
            <w:shd w:val="clear" w:color="auto" w:fill="FFFFFF"/>
          </w:tcPr>
          <w:p w14:paraId="3F75E398" w14:textId="77777777" w:rsidR="00B3138C" w:rsidRPr="008144AA" w:rsidRDefault="00B3138C" w:rsidP="00724EF6">
            <w:pPr>
              <w:numPr>
                <w:ilvl w:val="0"/>
                <w:numId w:val="21"/>
              </w:numPr>
              <w:spacing w:line="276" w:lineRule="auto"/>
              <w:rPr>
                <w:lang w:val="en-GB"/>
              </w:rPr>
            </w:pPr>
          </w:p>
        </w:tc>
      </w:tr>
      <w:tr w:rsidR="00B3138C" w:rsidRPr="008144AA" w14:paraId="4F747EF8" w14:textId="77777777" w:rsidTr="00AB4B86">
        <w:tc>
          <w:tcPr>
            <w:tcW w:w="5000" w:type="pct"/>
            <w:gridSpan w:val="4"/>
            <w:shd w:val="clear" w:color="auto" w:fill="E2F8FA"/>
          </w:tcPr>
          <w:p w14:paraId="7B5A3A1E" w14:textId="77777777" w:rsidR="00B3138C" w:rsidRPr="008144AA" w:rsidRDefault="00B3138C" w:rsidP="00410F54">
            <w:pPr>
              <w:spacing w:line="276" w:lineRule="auto"/>
              <w:rPr>
                <w:b/>
                <w:bCs/>
                <w:lang w:val="en-GB"/>
              </w:rPr>
            </w:pPr>
            <w:proofErr w:type="gramStart"/>
            <w:r w:rsidRPr="008144AA">
              <w:rPr>
                <w:b/>
                <w:bCs/>
                <w:lang w:val="en-GB"/>
              </w:rPr>
              <w:t>Principle  9.1</w:t>
            </w:r>
            <w:proofErr w:type="gramEnd"/>
            <w:r w:rsidRPr="008144AA">
              <w:rPr>
                <w:b/>
                <w:bCs/>
                <w:lang w:val="en-GB"/>
              </w:rPr>
              <w:t xml:space="preserve">  Landscape Modification and Soil</w:t>
            </w:r>
          </w:p>
        </w:tc>
      </w:tr>
      <w:tr w:rsidR="00B3138C" w:rsidRPr="008144AA" w14:paraId="5676FA16" w14:textId="77777777" w:rsidTr="00AB4B86">
        <w:trPr>
          <w:trHeight w:val="149"/>
        </w:trPr>
        <w:tc>
          <w:tcPr>
            <w:tcW w:w="1276" w:type="pct"/>
          </w:tcPr>
          <w:p w14:paraId="4337C37D" w14:textId="77777777" w:rsidR="00B3138C" w:rsidRPr="008144AA" w:rsidRDefault="00B3138C" w:rsidP="00410F54">
            <w:pPr>
              <w:spacing w:line="276" w:lineRule="auto"/>
              <w:rPr>
                <w:lang w:val="en-GB"/>
              </w:rPr>
            </w:pPr>
            <w:r w:rsidRPr="008144AA">
              <w:rPr>
                <w:lang w:val="en-GB"/>
              </w:rPr>
              <w:t>Does the Project involve the use of land and soil for production of crops or other products?</w:t>
            </w:r>
          </w:p>
        </w:tc>
        <w:tc>
          <w:tcPr>
            <w:tcW w:w="1224" w:type="pct"/>
            <w:vMerge w:val="restart"/>
          </w:tcPr>
          <w:p w14:paraId="4D53729E" w14:textId="77777777" w:rsidR="00B3138C" w:rsidRPr="008144AA" w:rsidRDefault="00A44D03" w:rsidP="00410F54">
            <w:pPr>
              <w:spacing w:line="276" w:lineRule="auto"/>
              <w:rPr>
                <w:lang w:val="en-GB"/>
              </w:rPr>
            </w:pPr>
            <w:r>
              <w:rPr>
                <w:lang w:val="en-GB"/>
              </w:rPr>
              <w:t>No</w:t>
            </w:r>
          </w:p>
        </w:tc>
        <w:tc>
          <w:tcPr>
            <w:tcW w:w="1251" w:type="pct"/>
            <w:vMerge w:val="restart"/>
            <w:shd w:val="clear" w:color="auto" w:fill="FFFFFF"/>
          </w:tcPr>
          <w:p w14:paraId="1560F9EF" w14:textId="77777777" w:rsidR="00B3138C" w:rsidRPr="008144AA" w:rsidDel="00BF65FF" w:rsidRDefault="00A44D03" w:rsidP="00410F54">
            <w:pPr>
              <w:spacing w:line="276" w:lineRule="auto"/>
              <w:rPr>
                <w:lang w:val="en-GB"/>
              </w:rPr>
            </w:pPr>
            <w:r w:rsidRPr="00A44D03">
              <w:t xml:space="preserve">The planned project area is located within the borders of </w:t>
            </w:r>
            <w:r w:rsidR="00817271">
              <w:t>Tire</w:t>
            </w:r>
            <w:r w:rsidRPr="00A44D03">
              <w:t xml:space="preserve"> Organized Industrial Zone. There were no </w:t>
            </w:r>
            <w:r w:rsidRPr="00A44D03">
              <w:lastRenderedPageBreak/>
              <w:t>settlement or agricultural activities on project site on baseline scenario or not any private ownership.</w:t>
            </w:r>
            <w:r w:rsidRPr="00A44D03">
              <w:rPr>
                <w:vertAlign w:val="superscript"/>
              </w:rPr>
              <w:footnoteReference w:id="80"/>
            </w:r>
          </w:p>
        </w:tc>
        <w:tc>
          <w:tcPr>
            <w:tcW w:w="1249" w:type="pct"/>
            <w:vMerge w:val="restart"/>
            <w:shd w:val="clear" w:color="auto" w:fill="FFFFFF"/>
          </w:tcPr>
          <w:p w14:paraId="4460F3D5" w14:textId="77777777" w:rsidR="00B3138C" w:rsidRPr="008144AA" w:rsidRDefault="00A44D03" w:rsidP="00410F54">
            <w:pPr>
              <w:spacing w:line="276" w:lineRule="auto"/>
              <w:rPr>
                <w:lang w:val="en-GB"/>
              </w:rPr>
            </w:pPr>
            <w:r w:rsidRPr="00A44D03">
              <w:rPr>
                <w:lang w:val="en-GB"/>
              </w:rPr>
              <w:lastRenderedPageBreak/>
              <w:t>No mitigation measure is required for this indicator.</w:t>
            </w:r>
          </w:p>
        </w:tc>
      </w:tr>
      <w:tr w:rsidR="00B3138C" w:rsidRPr="008144AA" w14:paraId="6BF0257D" w14:textId="77777777" w:rsidTr="00AB4B86">
        <w:trPr>
          <w:trHeight w:val="149"/>
        </w:trPr>
        <w:tc>
          <w:tcPr>
            <w:tcW w:w="1276" w:type="pct"/>
          </w:tcPr>
          <w:p w14:paraId="2D64F150" w14:textId="77777777" w:rsidR="00B3138C" w:rsidRPr="008144AA" w:rsidRDefault="00B3138C" w:rsidP="00410F54">
            <w:pPr>
              <w:spacing w:line="276" w:lineRule="auto"/>
              <w:rPr>
                <w:lang w:val="en-GB"/>
              </w:rPr>
            </w:pPr>
            <w:r w:rsidRPr="008144AA">
              <w:rPr>
                <w:lang w:val="en-GB"/>
              </w:rPr>
              <w:lastRenderedPageBreak/>
              <w:t>&gt;&gt;</w:t>
            </w:r>
          </w:p>
        </w:tc>
        <w:tc>
          <w:tcPr>
            <w:tcW w:w="1224" w:type="pct"/>
            <w:vMerge/>
          </w:tcPr>
          <w:p w14:paraId="148A634E" w14:textId="77777777" w:rsidR="00B3138C" w:rsidRPr="008144AA" w:rsidRDefault="00B3138C" w:rsidP="00410F54">
            <w:pPr>
              <w:spacing w:line="276" w:lineRule="auto"/>
              <w:rPr>
                <w:lang w:val="en-GB"/>
              </w:rPr>
            </w:pPr>
          </w:p>
        </w:tc>
        <w:tc>
          <w:tcPr>
            <w:tcW w:w="1251" w:type="pct"/>
            <w:vMerge/>
            <w:shd w:val="clear" w:color="auto" w:fill="FFFFFF"/>
          </w:tcPr>
          <w:p w14:paraId="1C1067A0" w14:textId="77777777" w:rsidR="00B3138C" w:rsidRPr="008144AA" w:rsidDel="00BF65FF" w:rsidRDefault="00B3138C" w:rsidP="00724EF6">
            <w:pPr>
              <w:numPr>
                <w:ilvl w:val="0"/>
                <w:numId w:val="25"/>
              </w:numPr>
              <w:spacing w:line="276" w:lineRule="auto"/>
              <w:rPr>
                <w:lang w:val="en-GB"/>
              </w:rPr>
            </w:pPr>
          </w:p>
        </w:tc>
        <w:tc>
          <w:tcPr>
            <w:tcW w:w="1249" w:type="pct"/>
            <w:vMerge/>
            <w:shd w:val="clear" w:color="auto" w:fill="FFFFFF"/>
          </w:tcPr>
          <w:p w14:paraId="3C64391F" w14:textId="77777777" w:rsidR="00B3138C" w:rsidRPr="008144AA" w:rsidRDefault="00B3138C" w:rsidP="00724EF6">
            <w:pPr>
              <w:numPr>
                <w:ilvl w:val="0"/>
                <w:numId w:val="21"/>
              </w:numPr>
              <w:spacing w:line="276" w:lineRule="auto"/>
              <w:rPr>
                <w:lang w:val="en-GB"/>
              </w:rPr>
            </w:pPr>
          </w:p>
        </w:tc>
      </w:tr>
      <w:tr w:rsidR="00B3138C" w:rsidRPr="008144AA" w14:paraId="4DA7FEAF" w14:textId="77777777" w:rsidTr="00AB4B86">
        <w:tc>
          <w:tcPr>
            <w:tcW w:w="5000" w:type="pct"/>
            <w:gridSpan w:val="4"/>
            <w:shd w:val="clear" w:color="auto" w:fill="E2F8FA"/>
          </w:tcPr>
          <w:p w14:paraId="76DB1455" w14:textId="77777777" w:rsidR="00B3138C" w:rsidRPr="008144AA" w:rsidRDefault="00B3138C" w:rsidP="00410F54">
            <w:pPr>
              <w:spacing w:line="276" w:lineRule="auto"/>
              <w:rPr>
                <w:lang w:val="en-GB"/>
              </w:rPr>
            </w:pPr>
            <w:r w:rsidRPr="008144AA">
              <w:rPr>
                <w:b/>
                <w:bCs/>
                <w:lang w:val="en-GB"/>
              </w:rPr>
              <w:t>Principle 9.2 Vulnerability to Natural Disaster</w:t>
            </w:r>
          </w:p>
        </w:tc>
      </w:tr>
      <w:tr w:rsidR="00B3138C" w:rsidRPr="008144AA" w14:paraId="2DCEDBD0" w14:textId="77777777" w:rsidTr="00AB4B86">
        <w:trPr>
          <w:trHeight w:val="149"/>
        </w:trPr>
        <w:tc>
          <w:tcPr>
            <w:tcW w:w="1276" w:type="pct"/>
          </w:tcPr>
          <w:p w14:paraId="40E25884" w14:textId="77777777" w:rsidR="00B3138C" w:rsidRPr="008144AA" w:rsidRDefault="00B3138C" w:rsidP="00410F54">
            <w:pPr>
              <w:spacing w:line="276" w:lineRule="auto"/>
              <w:rPr>
                <w:lang w:val="en-GB"/>
              </w:rPr>
            </w:pPr>
            <w:r w:rsidRPr="008144AA">
              <w:rPr>
                <w:lang w:val="en-GB"/>
              </w:rPr>
              <w:t>Will the Project be susceptible to or lead to increased vulnerability to wind, earthquakes, subsidence, landslides, erosion, flooding, drought or other extreme climatic conditions?</w:t>
            </w:r>
          </w:p>
        </w:tc>
        <w:tc>
          <w:tcPr>
            <w:tcW w:w="1224" w:type="pct"/>
            <w:vMerge w:val="restart"/>
          </w:tcPr>
          <w:p w14:paraId="466A8ABB" w14:textId="77777777" w:rsidR="00B3138C" w:rsidRPr="008144AA" w:rsidRDefault="00B3138C" w:rsidP="00410F54">
            <w:pPr>
              <w:spacing w:line="276" w:lineRule="auto"/>
              <w:rPr>
                <w:lang w:val="en-GB"/>
              </w:rPr>
            </w:pPr>
          </w:p>
        </w:tc>
        <w:tc>
          <w:tcPr>
            <w:tcW w:w="1251" w:type="pct"/>
            <w:vMerge w:val="restart"/>
            <w:shd w:val="clear" w:color="auto" w:fill="FFFFFF"/>
          </w:tcPr>
          <w:p w14:paraId="00590C6B" w14:textId="77777777" w:rsidR="00B3138C" w:rsidRPr="008144AA" w:rsidDel="00BF65FF" w:rsidRDefault="00817271" w:rsidP="00410F54">
            <w:pPr>
              <w:spacing w:line="276" w:lineRule="auto"/>
              <w:rPr>
                <w:lang w:val="en-GB"/>
              </w:rPr>
            </w:pPr>
            <w:r>
              <w:t>Tire</w:t>
            </w:r>
            <w:r w:rsidR="008B390F">
              <w:t xml:space="preserve"> </w:t>
            </w:r>
            <w:r w:rsidR="008B390F" w:rsidRPr="008B390F">
              <w:t>province and the project site are in the 4</w:t>
            </w:r>
            <w:r w:rsidR="008B390F" w:rsidRPr="008B390F">
              <w:rPr>
                <w:vertAlign w:val="superscript"/>
              </w:rPr>
              <w:t>th</w:t>
            </w:r>
            <w:r w:rsidR="008B390F" w:rsidRPr="008B390F">
              <w:t xml:space="preserve"> Degree Seismic Zone according to the earthquake zones determined by the General Directorate of Disaster Affairs. Hence construction of the project </w:t>
            </w:r>
            <w:proofErr w:type="gramStart"/>
            <w:r w:rsidR="008B390F" w:rsidRPr="008B390F">
              <w:t>have</w:t>
            </w:r>
            <w:proofErr w:type="gramEnd"/>
            <w:r w:rsidR="008B390F" w:rsidRPr="008B390F">
              <w:t xml:space="preserve"> been carried out accordingly</w:t>
            </w:r>
            <w:r w:rsidR="008B390F" w:rsidRPr="008B390F">
              <w:rPr>
                <w:vertAlign w:val="superscript"/>
              </w:rPr>
              <w:footnoteReference w:id="81"/>
            </w:r>
            <w:r w:rsidR="008B390F" w:rsidRPr="008B390F">
              <w:t>.</w:t>
            </w:r>
          </w:p>
        </w:tc>
        <w:tc>
          <w:tcPr>
            <w:tcW w:w="1249" w:type="pct"/>
            <w:vMerge w:val="restart"/>
            <w:shd w:val="clear" w:color="auto" w:fill="FFFFFF"/>
          </w:tcPr>
          <w:p w14:paraId="733E083C" w14:textId="77777777" w:rsidR="00B3138C" w:rsidRPr="008144AA" w:rsidRDefault="008B390F" w:rsidP="00410F54">
            <w:pPr>
              <w:spacing w:line="276" w:lineRule="auto"/>
              <w:rPr>
                <w:lang w:val="en-GB"/>
              </w:rPr>
            </w:pPr>
            <w:r w:rsidRPr="008B390F">
              <w:t xml:space="preserve">All the design and construction works </w:t>
            </w:r>
            <w:proofErr w:type="gramStart"/>
            <w:r w:rsidRPr="008B390F">
              <w:t>was</w:t>
            </w:r>
            <w:proofErr w:type="gramEnd"/>
            <w:r w:rsidRPr="008B390F">
              <w:t xml:space="preserve"> performed in accordance with relevant regulation</w:t>
            </w:r>
          </w:p>
        </w:tc>
      </w:tr>
      <w:tr w:rsidR="00B3138C" w:rsidRPr="008144AA" w14:paraId="704A89B9" w14:textId="77777777" w:rsidTr="00AB4B86">
        <w:trPr>
          <w:trHeight w:val="149"/>
        </w:trPr>
        <w:tc>
          <w:tcPr>
            <w:tcW w:w="1276" w:type="pct"/>
          </w:tcPr>
          <w:p w14:paraId="73D37FB8" w14:textId="77777777" w:rsidR="00B3138C" w:rsidRPr="008144AA" w:rsidRDefault="00B3138C" w:rsidP="00410F54">
            <w:pPr>
              <w:spacing w:line="276" w:lineRule="auto"/>
              <w:rPr>
                <w:lang w:val="en-GB"/>
              </w:rPr>
            </w:pPr>
            <w:r w:rsidRPr="008144AA">
              <w:rPr>
                <w:lang w:val="en-GB"/>
              </w:rPr>
              <w:t>&gt;&gt;</w:t>
            </w:r>
          </w:p>
        </w:tc>
        <w:tc>
          <w:tcPr>
            <w:tcW w:w="1224" w:type="pct"/>
            <w:vMerge/>
          </w:tcPr>
          <w:p w14:paraId="13D7A8C9" w14:textId="77777777" w:rsidR="00B3138C" w:rsidRPr="008144AA" w:rsidRDefault="00B3138C" w:rsidP="00410F54">
            <w:pPr>
              <w:spacing w:line="276" w:lineRule="auto"/>
              <w:rPr>
                <w:lang w:val="en-GB"/>
              </w:rPr>
            </w:pPr>
          </w:p>
        </w:tc>
        <w:tc>
          <w:tcPr>
            <w:tcW w:w="1251" w:type="pct"/>
            <w:vMerge/>
            <w:shd w:val="clear" w:color="auto" w:fill="FFFFFF"/>
          </w:tcPr>
          <w:p w14:paraId="5372F312" w14:textId="77777777" w:rsidR="00B3138C" w:rsidRPr="008144AA" w:rsidDel="00BF65FF" w:rsidRDefault="00B3138C" w:rsidP="00724EF6">
            <w:pPr>
              <w:numPr>
                <w:ilvl w:val="0"/>
                <w:numId w:val="25"/>
              </w:numPr>
              <w:spacing w:line="276" w:lineRule="auto"/>
              <w:rPr>
                <w:lang w:val="en-GB"/>
              </w:rPr>
            </w:pPr>
          </w:p>
        </w:tc>
        <w:tc>
          <w:tcPr>
            <w:tcW w:w="1249" w:type="pct"/>
            <w:vMerge/>
            <w:shd w:val="clear" w:color="auto" w:fill="FFFFFF"/>
          </w:tcPr>
          <w:p w14:paraId="7BE3E163" w14:textId="77777777" w:rsidR="00B3138C" w:rsidRPr="008144AA" w:rsidRDefault="00B3138C" w:rsidP="00724EF6">
            <w:pPr>
              <w:numPr>
                <w:ilvl w:val="0"/>
                <w:numId w:val="21"/>
              </w:numPr>
              <w:spacing w:line="276" w:lineRule="auto"/>
              <w:rPr>
                <w:lang w:val="en-GB"/>
              </w:rPr>
            </w:pPr>
          </w:p>
        </w:tc>
      </w:tr>
      <w:tr w:rsidR="00B3138C" w:rsidRPr="008144AA" w14:paraId="6C789A5B" w14:textId="77777777" w:rsidTr="00AB4B86">
        <w:tc>
          <w:tcPr>
            <w:tcW w:w="5000" w:type="pct"/>
            <w:gridSpan w:val="4"/>
            <w:shd w:val="clear" w:color="auto" w:fill="E2F8FA"/>
          </w:tcPr>
          <w:p w14:paraId="76927AA9" w14:textId="77777777" w:rsidR="00B3138C" w:rsidRPr="008144AA" w:rsidRDefault="00B3138C" w:rsidP="00410F54">
            <w:pPr>
              <w:spacing w:line="276" w:lineRule="auto"/>
              <w:rPr>
                <w:lang w:val="en-GB"/>
              </w:rPr>
            </w:pPr>
            <w:r w:rsidRPr="008144AA">
              <w:rPr>
                <w:b/>
                <w:bCs/>
                <w:lang w:val="en-GB"/>
              </w:rPr>
              <w:t xml:space="preserve">Principle 9.3 Genetic Resources </w:t>
            </w:r>
          </w:p>
        </w:tc>
      </w:tr>
      <w:tr w:rsidR="00B3138C" w:rsidRPr="008144AA" w14:paraId="67A99341" w14:textId="77777777" w:rsidTr="00AB4B86">
        <w:trPr>
          <w:trHeight w:val="149"/>
        </w:trPr>
        <w:tc>
          <w:tcPr>
            <w:tcW w:w="1276" w:type="pct"/>
          </w:tcPr>
          <w:p w14:paraId="69C683BA" w14:textId="77777777" w:rsidR="00B3138C" w:rsidRPr="008144AA" w:rsidRDefault="00B3138C" w:rsidP="00410F54">
            <w:pPr>
              <w:spacing w:line="276" w:lineRule="auto"/>
              <w:rPr>
                <w:lang w:val="en-GB"/>
              </w:rPr>
            </w:pPr>
            <w:r w:rsidRPr="008144AA">
              <w:rPr>
                <w:lang w:val="en-GB"/>
              </w:rPr>
              <w:t xml:space="preserve">Could the Project be negatively impacted by or involve genetically modified organisms or GMOs (e.g., contamination, collection and/or harvesting, commercial development, or </w:t>
            </w:r>
            <w:r w:rsidRPr="008144AA">
              <w:rPr>
                <w:lang w:val="en-GB"/>
              </w:rPr>
              <w:lastRenderedPageBreak/>
              <w:t>take place in facilities or farms that include GMOs in their processes and production)?</w:t>
            </w:r>
          </w:p>
        </w:tc>
        <w:tc>
          <w:tcPr>
            <w:tcW w:w="1224" w:type="pct"/>
            <w:vMerge w:val="restart"/>
          </w:tcPr>
          <w:p w14:paraId="7FB85B58" w14:textId="77777777" w:rsidR="00B3138C" w:rsidRPr="008144AA" w:rsidRDefault="00526857" w:rsidP="00410F54">
            <w:pPr>
              <w:spacing w:line="276" w:lineRule="auto"/>
              <w:rPr>
                <w:lang w:val="en-GB"/>
              </w:rPr>
            </w:pPr>
            <w:r>
              <w:rPr>
                <w:lang w:val="en-GB"/>
              </w:rPr>
              <w:lastRenderedPageBreak/>
              <w:t>No</w:t>
            </w:r>
          </w:p>
        </w:tc>
        <w:tc>
          <w:tcPr>
            <w:tcW w:w="1251" w:type="pct"/>
            <w:vMerge w:val="restart"/>
            <w:shd w:val="clear" w:color="auto" w:fill="FFFFFF"/>
          </w:tcPr>
          <w:p w14:paraId="5E954AEF" w14:textId="77777777" w:rsidR="00B3138C" w:rsidRPr="008144AA" w:rsidDel="00BF65FF" w:rsidRDefault="00526857" w:rsidP="00410F54">
            <w:pPr>
              <w:spacing w:line="276" w:lineRule="auto"/>
              <w:rPr>
                <w:lang w:val="en-GB"/>
              </w:rPr>
            </w:pPr>
            <w:r w:rsidRPr="00526857">
              <w:t>The project is not relevant since it is a renewable energy project.</w:t>
            </w:r>
          </w:p>
        </w:tc>
        <w:tc>
          <w:tcPr>
            <w:tcW w:w="1249" w:type="pct"/>
            <w:vMerge w:val="restart"/>
            <w:shd w:val="clear" w:color="auto" w:fill="FFFFFF"/>
          </w:tcPr>
          <w:p w14:paraId="2068985B" w14:textId="77777777" w:rsidR="00B3138C" w:rsidRPr="008144AA" w:rsidRDefault="00526857" w:rsidP="00410F54">
            <w:pPr>
              <w:spacing w:line="276" w:lineRule="auto"/>
              <w:rPr>
                <w:lang w:val="en-GB"/>
              </w:rPr>
            </w:pPr>
            <w:r w:rsidRPr="00A44D03">
              <w:rPr>
                <w:lang w:val="en-GB"/>
              </w:rPr>
              <w:t>No mitigation measure is required for this indicator.</w:t>
            </w:r>
          </w:p>
        </w:tc>
      </w:tr>
      <w:tr w:rsidR="00B3138C" w:rsidRPr="008144AA" w14:paraId="5549FCF1" w14:textId="77777777" w:rsidTr="00AB4B86">
        <w:trPr>
          <w:trHeight w:val="149"/>
        </w:trPr>
        <w:tc>
          <w:tcPr>
            <w:tcW w:w="1276" w:type="pct"/>
          </w:tcPr>
          <w:p w14:paraId="6F83074B" w14:textId="77777777" w:rsidR="00B3138C" w:rsidRPr="008144AA" w:rsidRDefault="00B3138C" w:rsidP="00410F54">
            <w:pPr>
              <w:spacing w:line="276" w:lineRule="auto"/>
              <w:rPr>
                <w:lang w:val="en-GB"/>
              </w:rPr>
            </w:pPr>
            <w:r w:rsidRPr="008144AA">
              <w:rPr>
                <w:lang w:val="en-GB"/>
              </w:rPr>
              <w:t>&gt;&gt;</w:t>
            </w:r>
          </w:p>
        </w:tc>
        <w:tc>
          <w:tcPr>
            <w:tcW w:w="1224" w:type="pct"/>
            <w:vMerge/>
          </w:tcPr>
          <w:p w14:paraId="10BBAA8E" w14:textId="77777777" w:rsidR="00B3138C" w:rsidRPr="008144AA" w:rsidRDefault="00B3138C" w:rsidP="00410F54">
            <w:pPr>
              <w:spacing w:line="276" w:lineRule="auto"/>
              <w:rPr>
                <w:lang w:val="en-GB"/>
              </w:rPr>
            </w:pPr>
          </w:p>
        </w:tc>
        <w:tc>
          <w:tcPr>
            <w:tcW w:w="1251" w:type="pct"/>
            <w:vMerge/>
            <w:shd w:val="clear" w:color="auto" w:fill="FFFFFF"/>
          </w:tcPr>
          <w:p w14:paraId="0A8AC90E" w14:textId="77777777" w:rsidR="00B3138C" w:rsidRPr="008144AA" w:rsidDel="00BF65FF" w:rsidRDefault="00B3138C" w:rsidP="00724EF6">
            <w:pPr>
              <w:numPr>
                <w:ilvl w:val="0"/>
                <w:numId w:val="25"/>
              </w:numPr>
              <w:spacing w:line="276" w:lineRule="auto"/>
              <w:rPr>
                <w:lang w:val="en-GB"/>
              </w:rPr>
            </w:pPr>
          </w:p>
        </w:tc>
        <w:tc>
          <w:tcPr>
            <w:tcW w:w="1249" w:type="pct"/>
            <w:vMerge/>
            <w:shd w:val="clear" w:color="auto" w:fill="FFFFFF"/>
          </w:tcPr>
          <w:p w14:paraId="094FCBCC" w14:textId="77777777" w:rsidR="00B3138C" w:rsidRPr="008144AA" w:rsidRDefault="00B3138C" w:rsidP="00724EF6">
            <w:pPr>
              <w:numPr>
                <w:ilvl w:val="0"/>
                <w:numId w:val="21"/>
              </w:numPr>
              <w:spacing w:line="276" w:lineRule="auto"/>
              <w:rPr>
                <w:lang w:val="en-GB"/>
              </w:rPr>
            </w:pPr>
          </w:p>
        </w:tc>
      </w:tr>
      <w:tr w:rsidR="00B3138C" w:rsidRPr="008144AA" w14:paraId="5C30B3CC" w14:textId="77777777" w:rsidTr="00AB4B86">
        <w:tc>
          <w:tcPr>
            <w:tcW w:w="5000" w:type="pct"/>
            <w:gridSpan w:val="4"/>
            <w:shd w:val="clear" w:color="auto" w:fill="E2F8FA"/>
          </w:tcPr>
          <w:p w14:paraId="12798D5C" w14:textId="77777777" w:rsidR="00B3138C" w:rsidRPr="008144AA" w:rsidRDefault="00B3138C" w:rsidP="00410F54">
            <w:pPr>
              <w:spacing w:line="276" w:lineRule="auto"/>
              <w:rPr>
                <w:lang w:val="en-GB"/>
              </w:rPr>
            </w:pPr>
            <w:r w:rsidRPr="008144AA">
              <w:rPr>
                <w:b/>
                <w:bCs/>
                <w:lang w:val="en-GB"/>
              </w:rPr>
              <w:t xml:space="preserve">Principle 9.4 Release of pollutants </w:t>
            </w:r>
          </w:p>
        </w:tc>
      </w:tr>
      <w:tr w:rsidR="00D60C5F" w:rsidRPr="008144AA" w14:paraId="192DF18F" w14:textId="77777777" w:rsidTr="00AB4B86">
        <w:trPr>
          <w:trHeight w:val="149"/>
        </w:trPr>
        <w:tc>
          <w:tcPr>
            <w:tcW w:w="1276" w:type="pct"/>
          </w:tcPr>
          <w:p w14:paraId="536E8DD9" w14:textId="77777777" w:rsidR="00D60C5F" w:rsidRPr="008144AA" w:rsidRDefault="00D60C5F" w:rsidP="00D60C5F">
            <w:pPr>
              <w:spacing w:line="276" w:lineRule="auto"/>
              <w:rPr>
                <w:lang w:val="en-GB"/>
              </w:rPr>
            </w:pPr>
            <w:r w:rsidRPr="008144AA">
              <w:rPr>
                <w:lang w:val="en-GB"/>
              </w:rPr>
              <w:t>Could the Project potentially result in the release of pollutants to the environment?</w:t>
            </w:r>
          </w:p>
        </w:tc>
        <w:tc>
          <w:tcPr>
            <w:tcW w:w="1224" w:type="pct"/>
            <w:vMerge w:val="restart"/>
          </w:tcPr>
          <w:p w14:paraId="53449785" w14:textId="17FFAA7E" w:rsidR="00D60C5F" w:rsidRPr="008144AA" w:rsidRDefault="00D60C5F" w:rsidP="00D60C5F">
            <w:pPr>
              <w:spacing w:line="276" w:lineRule="auto"/>
              <w:rPr>
                <w:lang w:val="en-GB"/>
              </w:rPr>
            </w:pPr>
            <w:r>
              <w:rPr>
                <w:lang w:val="en-GB"/>
              </w:rPr>
              <w:t>No</w:t>
            </w:r>
          </w:p>
        </w:tc>
        <w:tc>
          <w:tcPr>
            <w:tcW w:w="1251" w:type="pct"/>
            <w:vMerge w:val="restart"/>
            <w:shd w:val="clear" w:color="auto" w:fill="FFFFFF"/>
          </w:tcPr>
          <w:p w14:paraId="78F7CF6E" w14:textId="77777777" w:rsidR="00D60C5F" w:rsidRDefault="00D60C5F" w:rsidP="00D60C5F">
            <w:pPr>
              <w:spacing w:line="276" w:lineRule="auto"/>
            </w:pPr>
            <w:r>
              <w:t>There is no pollutant release from the project to the environment. Instead, project prevent the environment from biological pollutants by its origin. In case of waste oil, etc. explanation is given in Principle 9.5</w:t>
            </w:r>
          </w:p>
          <w:p w14:paraId="35EBC0B1" w14:textId="77777777" w:rsidR="00D60C5F" w:rsidRDefault="00D60C5F" w:rsidP="00D60C5F">
            <w:pPr>
              <w:spacing w:line="276" w:lineRule="auto"/>
              <w:rPr>
                <w:lang w:val="en-GB"/>
              </w:rPr>
            </w:pPr>
          </w:p>
          <w:p w14:paraId="236AB934" w14:textId="77777777" w:rsidR="005704C3" w:rsidRDefault="00D60C5F" w:rsidP="00D60C5F">
            <w:pPr>
              <w:spacing w:line="276" w:lineRule="auto"/>
              <w:rPr>
                <w:bCs/>
                <w:lang w:eastAsia="de-DE"/>
              </w:rPr>
            </w:pPr>
            <w:r>
              <w:t xml:space="preserve">On the other hand, odor was a problem of baseline situation not the project </w:t>
            </w:r>
            <w:r>
              <w:rPr>
                <w:bCs/>
                <w:lang w:eastAsia="de-DE"/>
              </w:rPr>
              <w:t>since manure/waste</w:t>
            </w:r>
            <w:r w:rsidRPr="00132DAF">
              <w:rPr>
                <w:bCs/>
                <w:lang w:eastAsia="de-DE"/>
              </w:rPr>
              <w:t xml:space="preserve"> collected from the animal shelters</w:t>
            </w:r>
            <w:r>
              <w:rPr>
                <w:bCs/>
                <w:lang w:eastAsia="de-DE"/>
              </w:rPr>
              <w:t>/farms</w:t>
            </w:r>
            <w:r w:rsidRPr="00132DAF">
              <w:rPr>
                <w:bCs/>
                <w:lang w:eastAsia="de-DE"/>
              </w:rPr>
              <w:t xml:space="preserve"> decomposed and turned in to more stable state fertilizer</w:t>
            </w:r>
            <w:r>
              <w:rPr>
                <w:bCs/>
                <w:lang w:eastAsia="de-DE"/>
              </w:rPr>
              <w:t>,</w:t>
            </w:r>
            <w:r w:rsidRPr="00132DAF">
              <w:rPr>
                <w:bCs/>
                <w:lang w:eastAsia="de-DE"/>
              </w:rPr>
              <w:t xml:space="preserve"> which is environmentally favorable and odorless</w:t>
            </w:r>
            <w:r>
              <w:rPr>
                <w:bCs/>
                <w:lang w:eastAsia="de-DE"/>
              </w:rPr>
              <w:t xml:space="preserve"> than the lagoon storage. </w:t>
            </w:r>
          </w:p>
          <w:p w14:paraId="7B1FA2B7" w14:textId="77777777" w:rsidR="005704C3" w:rsidRDefault="005704C3" w:rsidP="00D60C5F">
            <w:pPr>
              <w:spacing w:line="276" w:lineRule="auto"/>
              <w:rPr>
                <w:bCs/>
                <w:lang w:eastAsia="de-DE"/>
              </w:rPr>
            </w:pPr>
          </w:p>
          <w:p w14:paraId="0975B36B" w14:textId="63F99ECF" w:rsidR="00D60C5F" w:rsidRPr="008144AA" w:rsidDel="00BF65FF" w:rsidRDefault="00D60C5F" w:rsidP="00D60C5F">
            <w:pPr>
              <w:spacing w:line="276" w:lineRule="auto"/>
              <w:rPr>
                <w:lang w:val="en-GB"/>
              </w:rPr>
            </w:pPr>
            <w:r>
              <w:rPr>
                <w:bCs/>
                <w:lang w:eastAsia="de-DE"/>
              </w:rPr>
              <w:t xml:space="preserve">Also, to remember, this project is within the boundary </w:t>
            </w:r>
            <w:r>
              <w:rPr>
                <w:bCs/>
                <w:lang w:eastAsia="de-DE"/>
              </w:rPr>
              <w:lastRenderedPageBreak/>
              <w:t xml:space="preserve">of “organized industrial zone” </w:t>
            </w:r>
            <w:r w:rsidRPr="009F4315">
              <w:rPr>
                <w:bCs/>
                <w:lang w:eastAsia="de-DE"/>
              </w:rPr>
              <w:t>not in public area</w:t>
            </w:r>
            <w:r>
              <w:rPr>
                <w:bCs/>
                <w:lang w:eastAsia="de-DE"/>
              </w:rPr>
              <w:t>.</w:t>
            </w:r>
            <w:r w:rsidR="005704C3">
              <w:rPr>
                <w:bCs/>
                <w:lang w:eastAsia="de-DE"/>
              </w:rPr>
              <w:t xml:space="preserve"> Domestic wastewater of the project transferred to the treatment plant in organized industrial zone. Hence there is no domestic wastewater release to the environment.</w:t>
            </w:r>
          </w:p>
        </w:tc>
        <w:tc>
          <w:tcPr>
            <w:tcW w:w="1249" w:type="pct"/>
            <w:vMerge w:val="restart"/>
            <w:shd w:val="clear" w:color="auto" w:fill="FFFFFF"/>
          </w:tcPr>
          <w:p w14:paraId="0370CB25" w14:textId="267CB825" w:rsidR="00D60C5F" w:rsidRPr="008144AA" w:rsidRDefault="00D60C5F" w:rsidP="00D60C5F">
            <w:pPr>
              <w:spacing w:line="276" w:lineRule="auto"/>
              <w:rPr>
                <w:lang w:val="en-GB"/>
              </w:rPr>
            </w:pPr>
            <w:r w:rsidRPr="00A44D03">
              <w:rPr>
                <w:lang w:val="en-GB"/>
              </w:rPr>
              <w:lastRenderedPageBreak/>
              <w:t>No mitigation measure is required for this indicator.</w:t>
            </w:r>
          </w:p>
        </w:tc>
      </w:tr>
      <w:tr w:rsidR="00B3138C" w:rsidRPr="008144AA" w14:paraId="0A397C27" w14:textId="77777777" w:rsidTr="00AB4B86">
        <w:trPr>
          <w:trHeight w:val="149"/>
        </w:trPr>
        <w:tc>
          <w:tcPr>
            <w:tcW w:w="1276" w:type="pct"/>
          </w:tcPr>
          <w:p w14:paraId="1298A763" w14:textId="77777777" w:rsidR="00B3138C" w:rsidRPr="008144AA" w:rsidRDefault="00B3138C" w:rsidP="00410F54">
            <w:pPr>
              <w:spacing w:line="276" w:lineRule="auto"/>
              <w:rPr>
                <w:lang w:val="en-GB"/>
              </w:rPr>
            </w:pPr>
            <w:r w:rsidRPr="008144AA">
              <w:rPr>
                <w:lang w:val="en-GB"/>
              </w:rPr>
              <w:t>&gt;&gt;</w:t>
            </w:r>
          </w:p>
        </w:tc>
        <w:tc>
          <w:tcPr>
            <w:tcW w:w="1224" w:type="pct"/>
            <w:vMerge/>
          </w:tcPr>
          <w:p w14:paraId="055A296E" w14:textId="77777777" w:rsidR="00B3138C" w:rsidRPr="008144AA" w:rsidRDefault="00B3138C" w:rsidP="00410F54">
            <w:pPr>
              <w:spacing w:line="276" w:lineRule="auto"/>
              <w:rPr>
                <w:lang w:val="en-GB"/>
              </w:rPr>
            </w:pPr>
          </w:p>
        </w:tc>
        <w:tc>
          <w:tcPr>
            <w:tcW w:w="1251" w:type="pct"/>
            <w:vMerge/>
            <w:shd w:val="clear" w:color="auto" w:fill="FFFFFF"/>
          </w:tcPr>
          <w:p w14:paraId="6EF417BB" w14:textId="77777777" w:rsidR="00B3138C" w:rsidRPr="008144AA" w:rsidDel="00BF65FF" w:rsidRDefault="00B3138C" w:rsidP="00724EF6">
            <w:pPr>
              <w:numPr>
                <w:ilvl w:val="0"/>
                <w:numId w:val="25"/>
              </w:numPr>
              <w:spacing w:line="276" w:lineRule="auto"/>
              <w:rPr>
                <w:lang w:val="en-GB"/>
              </w:rPr>
            </w:pPr>
          </w:p>
        </w:tc>
        <w:tc>
          <w:tcPr>
            <w:tcW w:w="1249" w:type="pct"/>
            <w:vMerge/>
            <w:shd w:val="clear" w:color="auto" w:fill="FFFFFF"/>
          </w:tcPr>
          <w:p w14:paraId="253F58AC" w14:textId="77777777" w:rsidR="00B3138C" w:rsidRPr="008144AA" w:rsidRDefault="00B3138C" w:rsidP="00724EF6">
            <w:pPr>
              <w:numPr>
                <w:ilvl w:val="0"/>
                <w:numId w:val="21"/>
              </w:numPr>
              <w:spacing w:line="276" w:lineRule="auto"/>
              <w:rPr>
                <w:lang w:val="en-GB"/>
              </w:rPr>
            </w:pPr>
          </w:p>
        </w:tc>
      </w:tr>
      <w:tr w:rsidR="00B3138C" w:rsidRPr="008144AA" w14:paraId="3003E627" w14:textId="77777777" w:rsidTr="00AB4B86">
        <w:tc>
          <w:tcPr>
            <w:tcW w:w="5000" w:type="pct"/>
            <w:gridSpan w:val="4"/>
            <w:shd w:val="clear" w:color="auto" w:fill="E2F8FA"/>
          </w:tcPr>
          <w:p w14:paraId="5A5CAA73" w14:textId="77777777" w:rsidR="00B3138C" w:rsidRPr="008144AA" w:rsidRDefault="00B3138C" w:rsidP="00410F54">
            <w:pPr>
              <w:spacing w:line="276" w:lineRule="auto"/>
              <w:rPr>
                <w:lang w:val="en-GB"/>
              </w:rPr>
            </w:pPr>
            <w:r w:rsidRPr="008144AA">
              <w:rPr>
                <w:b/>
                <w:bCs/>
                <w:lang w:val="en-GB"/>
              </w:rPr>
              <w:t xml:space="preserve">Principle </w:t>
            </w:r>
            <w:proofErr w:type="gramStart"/>
            <w:r w:rsidRPr="008144AA">
              <w:rPr>
                <w:b/>
                <w:bCs/>
                <w:lang w:val="en-GB"/>
              </w:rPr>
              <w:t>9.5  Hazardous</w:t>
            </w:r>
            <w:proofErr w:type="gramEnd"/>
            <w:r w:rsidRPr="008144AA">
              <w:rPr>
                <w:b/>
                <w:bCs/>
                <w:lang w:val="en-GB"/>
              </w:rPr>
              <w:t xml:space="preserve"> and Non-hazardous Waste  </w:t>
            </w:r>
          </w:p>
        </w:tc>
      </w:tr>
      <w:tr w:rsidR="00526857" w:rsidRPr="008144AA" w14:paraId="2C254E21" w14:textId="77777777" w:rsidTr="00AB4B86">
        <w:trPr>
          <w:trHeight w:val="149"/>
        </w:trPr>
        <w:tc>
          <w:tcPr>
            <w:tcW w:w="1276" w:type="pct"/>
          </w:tcPr>
          <w:p w14:paraId="20A140FC" w14:textId="77777777" w:rsidR="00526857" w:rsidRPr="008144AA" w:rsidRDefault="00526857" w:rsidP="00410F54">
            <w:pPr>
              <w:spacing w:line="276" w:lineRule="auto"/>
              <w:rPr>
                <w:lang w:val="en-GB"/>
              </w:rPr>
            </w:pPr>
            <w:r w:rsidRPr="008144AA">
              <w:rPr>
                <w:lang w:val="en-GB"/>
              </w:rPr>
              <w:t>Will the Project involve the manufacture, trade, release, and/ or use of hazardous and non-hazardous chemicals and/or materials?</w:t>
            </w:r>
          </w:p>
        </w:tc>
        <w:tc>
          <w:tcPr>
            <w:tcW w:w="1224" w:type="pct"/>
            <w:vMerge w:val="restart"/>
          </w:tcPr>
          <w:p w14:paraId="6546BCB7" w14:textId="77777777" w:rsidR="00526857" w:rsidRPr="008144AA" w:rsidRDefault="00526857" w:rsidP="00410F54">
            <w:pPr>
              <w:spacing w:line="276" w:lineRule="auto"/>
              <w:rPr>
                <w:lang w:val="en-GB"/>
              </w:rPr>
            </w:pPr>
            <w:r>
              <w:rPr>
                <w:lang w:val="en-GB"/>
              </w:rPr>
              <w:t>Yes</w:t>
            </w:r>
          </w:p>
        </w:tc>
        <w:tc>
          <w:tcPr>
            <w:tcW w:w="1251" w:type="pct"/>
            <w:vMerge w:val="restart"/>
            <w:shd w:val="clear" w:color="auto" w:fill="FFFFFF"/>
          </w:tcPr>
          <w:p w14:paraId="65C2A905" w14:textId="77777777" w:rsidR="00526857" w:rsidRPr="00526857" w:rsidRDefault="00526857" w:rsidP="00526857">
            <w:pPr>
              <w:pStyle w:val="Tablecustom"/>
              <w:rPr>
                <w:rFonts w:asciiTheme="majorHAnsi" w:eastAsia="Times New Roman" w:hAnsiTheme="majorHAnsi"/>
                <w:b w:val="0"/>
                <w:bCs w:val="0"/>
                <w:sz w:val="22"/>
                <w:szCs w:val="22"/>
              </w:rPr>
            </w:pPr>
            <w:r w:rsidRPr="00526857">
              <w:rPr>
                <w:rFonts w:asciiTheme="majorHAnsi" w:eastAsia="Times New Roman" w:hAnsiTheme="majorHAnsi"/>
                <w:b w:val="0"/>
                <w:bCs w:val="0"/>
                <w:sz w:val="22"/>
                <w:szCs w:val="22"/>
              </w:rPr>
              <w:t>Hazardous wastes are expected such as waste oils in the operation period</w:t>
            </w:r>
            <w:r w:rsidRPr="00526857">
              <w:rPr>
                <w:rStyle w:val="DipnotBavurusu"/>
                <w:rFonts w:asciiTheme="majorHAnsi" w:eastAsia="Times New Roman" w:hAnsiTheme="majorHAnsi"/>
                <w:b w:val="0"/>
                <w:bCs w:val="0"/>
                <w:sz w:val="22"/>
                <w:szCs w:val="22"/>
              </w:rPr>
              <w:footnoteReference w:id="82"/>
            </w:r>
            <w:r w:rsidRPr="00526857">
              <w:rPr>
                <w:rFonts w:asciiTheme="majorHAnsi" w:eastAsia="Times New Roman" w:hAnsiTheme="majorHAnsi"/>
                <w:b w:val="0"/>
                <w:bCs w:val="0"/>
                <w:sz w:val="22"/>
                <w:szCs w:val="22"/>
              </w:rPr>
              <w:t>.</w:t>
            </w:r>
          </w:p>
        </w:tc>
        <w:tc>
          <w:tcPr>
            <w:tcW w:w="1249" w:type="pct"/>
            <w:vMerge w:val="restart"/>
            <w:shd w:val="clear" w:color="auto" w:fill="FFFFFF"/>
          </w:tcPr>
          <w:p w14:paraId="77DB1E46" w14:textId="77777777" w:rsidR="00526857" w:rsidRPr="00526857" w:rsidRDefault="00526857" w:rsidP="00526857">
            <w:pPr>
              <w:pStyle w:val="Tablecustom"/>
              <w:rPr>
                <w:rFonts w:asciiTheme="majorHAnsi" w:eastAsia="Times New Roman" w:hAnsiTheme="majorHAnsi"/>
                <w:b w:val="0"/>
                <w:bCs w:val="0"/>
                <w:sz w:val="22"/>
                <w:szCs w:val="22"/>
              </w:rPr>
            </w:pPr>
            <w:r w:rsidRPr="00526857">
              <w:rPr>
                <w:rFonts w:asciiTheme="majorHAnsi" w:eastAsia="Times New Roman" w:hAnsiTheme="majorHAnsi"/>
                <w:b w:val="0"/>
                <w:bCs w:val="0"/>
                <w:sz w:val="22"/>
                <w:szCs w:val="22"/>
              </w:rPr>
              <w:t>Handling, storage and disposal of these wastes will be done according to the Turkish regulations.</w:t>
            </w:r>
          </w:p>
        </w:tc>
      </w:tr>
      <w:tr w:rsidR="00B3138C" w:rsidRPr="008144AA" w14:paraId="609E07C7" w14:textId="77777777" w:rsidTr="00AB4B86">
        <w:trPr>
          <w:trHeight w:val="149"/>
        </w:trPr>
        <w:tc>
          <w:tcPr>
            <w:tcW w:w="1276" w:type="pct"/>
          </w:tcPr>
          <w:p w14:paraId="2E3314A4" w14:textId="77777777" w:rsidR="00B3138C" w:rsidRPr="008144AA" w:rsidRDefault="00B3138C" w:rsidP="00410F54">
            <w:pPr>
              <w:spacing w:line="276" w:lineRule="auto"/>
              <w:rPr>
                <w:lang w:val="en-GB"/>
              </w:rPr>
            </w:pPr>
            <w:r>
              <w:rPr>
                <w:lang w:val="en-GB"/>
              </w:rPr>
              <w:t>&gt;</w:t>
            </w:r>
            <w:r w:rsidRPr="008144AA">
              <w:rPr>
                <w:lang w:val="en-GB"/>
              </w:rPr>
              <w:t>&gt;</w:t>
            </w:r>
          </w:p>
        </w:tc>
        <w:tc>
          <w:tcPr>
            <w:tcW w:w="1224" w:type="pct"/>
            <w:vMerge/>
          </w:tcPr>
          <w:p w14:paraId="78ABAA72" w14:textId="77777777" w:rsidR="00B3138C" w:rsidRPr="008144AA" w:rsidRDefault="00B3138C" w:rsidP="00410F54">
            <w:pPr>
              <w:spacing w:line="276" w:lineRule="auto"/>
              <w:rPr>
                <w:lang w:val="en-GB"/>
              </w:rPr>
            </w:pPr>
          </w:p>
        </w:tc>
        <w:tc>
          <w:tcPr>
            <w:tcW w:w="1251" w:type="pct"/>
            <w:vMerge/>
            <w:shd w:val="clear" w:color="auto" w:fill="FFFFFF"/>
          </w:tcPr>
          <w:p w14:paraId="6CB6D391" w14:textId="77777777" w:rsidR="00B3138C" w:rsidRPr="008144AA" w:rsidDel="00BF65FF" w:rsidRDefault="00B3138C" w:rsidP="00724EF6">
            <w:pPr>
              <w:numPr>
                <w:ilvl w:val="0"/>
                <w:numId w:val="25"/>
              </w:numPr>
              <w:spacing w:line="276" w:lineRule="auto"/>
              <w:rPr>
                <w:lang w:val="en-GB"/>
              </w:rPr>
            </w:pPr>
          </w:p>
        </w:tc>
        <w:tc>
          <w:tcPr>
            <w:tcW w:w="1249" w:type="pct"/>
            <w:vMerge/>
            <w:shd w:val="clear" w:color="auto" w:fill="FFFFFF"/>
          </w:tcPr>
          <w:p w14:paraId="3CDF6121" w14:textId="77777777" w:rsidR="00B3138C" w:rsidRPr="008144AA" w:rsidRDefault="00B3138C" w:rsidP="00724EF6">
            <w:pPr>
              <w:numPr>
                <w:ilvl w:val="0"/>
                <w:numId w:val="21"/>
              </w:numPr>
              <w:spacing w:line="276" w:lineRule="auto"/>
              <w:rPr>
                <w:lang w:val="en-GB"/>
              </w:rPr>
            </w:pPr>
          </w:p>
        </w:tc>
      </w:tr>
      <w:tr w:rsidR="00B3138C" w:rsidRPr="008144AA" w14:paraId="10C034DC" w14:textId="77777777" w:rsidTr="00AB4B86">
        <w:tc>
          <w:tcPr>
            <w:tcW w:w="5000" w:type="pct"/>
            <w:gridSpan w:val="4"/>
            <w:shd w:val="clear" w:color="auto" w:fill="E2F8FA"/>
          </w:tcPr>
          <w:p w14:paraId="299D4080" w14:textId="77777777" w:rsidR="00B3138C" w:rsidRPr="008144AA" w:rsidRDefault="00B3138C" w:rsidP="00410F54">
            <w:pPr>
              <w:spacing w:line="276" w:lineRule="auto"/>
              <w:rPr>
                <w:lang w:val="en-GB"/>
              </w:rPr>
            </w:pPr>
            <w:r w:rsidRPr="008144AA">
              <w:rPr>
                <w:b/>
                <w:bCs/>
                <w:lang w:val="en-GB"/>
              </w:rPr>
              <w:t xml:space="preserve">Principle 9.6 Pesticides &amp; Fertilisers </w:t>
            </w:r>
          </w:p>
        </w:tc>
      </w:tr>
      <w:tr w:rsidR="00B3138C" w:rsidRPr="008144AA" w14:paraId="4EC4DDDF" w14:textId="77777777" w:rsidTr="00AB4B86">
        <w:trPr>
          <w:trHeight w:val="149"/>
        </w:trPr>
        <w:tc>
          <w:tcPr>
            <w:tcW w:w="1276" w:type="pct"/>
          </w:tcPr>
          <w:p w14:paraId="38B8A4E7" w14:textId="77777777" w:rsidR="00B3138C" w:rsidRPr="008144AA" w:rsidRDefault="00B3138C" w:rsidP="00410F54">
            <w:pPr>
              <w:spacing w:line="276" w:lineRule="auto"/>
              <w:rPr>
                <w:lang w:val="en-GB"/>
              </w:rPr>
            </w:pPr>
            <w:r w:rsidRPr="008144AA">
              <w:rPr>
                <w:lang w:val="en-GB"/>
              </w:rPr>
              <w:t>Will the Project involve the application of pesticides and/or fertilisers?</w:t>
            </w:r>
          </w:p>
        </w:tc>
        <w:tc>
          <w:tcPr>
            <w:tcW w:w="1224" w:type="pct"/>
            <w:vMerge w:val="restart"/>
          </w:tcPr>
          <w:p w14:paraId="1E9B089D" w14:textId="59EA3676" w:rsidR="00B3138C" w:rsidRPr="008144AA" w:rsidRDefault="008A371B" w:rsidP="00410F54">
            <w:pPr>
              <w:spacing w:line="276" w:lineRule="auto"/>
              <w:rPr>
                <w:lang w:val="en-GB"/>
              </w:rPr>
            </w:pPr>
            <w:r>
              <w:rPr>
                <w:lang w:val="en-GB"/>
              </w:rPr>
              <w:t>Yes</w:t>
            </w:r>
          </w:p>
        </w:tc>
        <w:tc>
          <w:tcPr>
            <w:tcW w:w="1251" w:type="pct"/>
            <w:vMerge w:val="restart"/>
            <w:shd w:val="clear" w:color="auto" w:fill="FFFFFF"/>
          </w:tcPr>
          <w:p w14:paraId="3CA62895" w14:textId="09383BEA" w:rsidR="00B3138C" w:rsidRPr="008144AA" w:rsidDel="00BF65FF" w:rsidRDefault="00565B8A" w:rsidP="00410F54">
            <w:pPr>
              <w:spacing w:line="276" w:lineRule="auto"/>
              <w:rPr>
                <w:lang w:val="en-GB"/>
              </w:rPr>
            </w:pPr>
            <w:r>
              <w:t xml:space="preserve">One of the project </w:t>
            </w:r>
            <w:proofErr w:type="gramStart"/>
            <w:r>
              <w:t>output</w:t>
            </w:r>
            <w:proofErr w:type="gramEnd"/>
            <w:r>
              <w:t xml:space="preserve"> is organic fertilizer as liquid and solid digestate. </w:t>
            </w:r>
            <w:proofErr w:type="gramStart"/>
            <w:r>
              <w:t>These fertilizer</w:t>
            </w:r>
            <w:proofErr w:type="gramEnd"/>
            <w:r>
              <w:t xml:space="preserve"> supplied to the </w:t>
            </w:r>
            <w:r>
              <w:lastRenderedPageBreak/>
              <w:t xml:space="preserve">nearby farmers for use on agricultural lands. </w:t>
            </w:r>
          </w:p>
        </w:tc>
        <w:tc>
          <w:tcPr>
            <w:tcW w:w="1249" w:type="pct"/>
            <w:vMerge w:val="restart"/>
            <w:shd w:val="clear" w:color="auto" w:fill="FFFFFF"/>
          </w:tcPr>
          <w:p w14:paraId="4D6FA2C9" w14:textId="4D5F3AD3" w:rsidR="00B3138C" w:rsidRPr="008144AA" w:rsidRDefault="008A371B" w:rsidP="00410F54">
            <w:pPr>
              <w:spacing w:line="276" w:lineRule="auto"/>
              <w:rPr>
                <w:lang w:val="en-GB"/>
              </w:rPr>
            </w:pPr>
            <w:r>
              <w:rPr>
                <w:lang w:val="en-GB"/>
              </w:rPr>
              <w:lastRenderedPageBreak/>
              <w:t xml:space="preserve">Organic fertilizer is provided to farmers to be used on agricultural land of nearby region. For transportation, </w:t>
            </w:r>
            <w:r>
              <w:rPr>
                <w:lang w:val="en-GB"/>
              </w:rPr>
              <w:lastRenderedPageBreak/>
              <w:t>confined trucks are used to prevent leakage.</w:t>
            </w:r>
          </w:p>
        </w:tc>
      </w:tr>
      <w:tr w:rsidR="00B3138C" w:rsidRPr="008144AA" w14:paraId="14B005CC" w14:textId="77777777" w:rsidTr="00AB4B86">
        <w:trPr>
          <w:trHeight w:val="149"/>
        </w:trPr>
        <w:tc>
          <w:tcPr>
            <w:tcW w:w="1276" w:type="pct"/>
          </w:tcPr>
          <w:p w14:paraId="7180A095" w14:textId="77777777" w:rsidR="00B3138C" w:rsidRPr="008144AA" w:rsidRDefault="00B3138C" w:rsidP="00410F54">
            <w:pPr>
              <w:spacing w:line="276" w:lineRule="auto"/>
              <w:rPr>
                <w:lang w:val="en-GB"/>
              </w:rPr>
            </w:pPr>
            <w:r w:rsidRPr="008144AA">
              <w:rPr>
                <w:lang w:val="en-GB"/>
              </w:rPr>
              <w:t>&gt;&gt;</w:t>
            </w:r>
          </w:p>
        </w:tc>
        <w:tc>
          <w:tcPr>
            <w:tcW w:w="1224" w:type="pct"/>
            <w:vMerge/>
          </w:tcPr>
          <w:p w14:paraId="6E9D5588" w14:textId="77777777" w:rsidR="00B3138C" w:rsidRPr="008144AA" w:rsidRDefault="00B3138C" w:rsidP="00410F54">
            <w:pPr>
              <w:spacing w:line="276" w:lineRule="auto"/>
              <w:rPr>
                <w:lang w:val="en-GB"/>
              </w:rPr>
            </w:pPr>
          </w:p>
        </w:tc>
        <w:tc>
          <w:tcPr>
            <w:tcW w:w="1251" w:type="pct"/>
            <w:vMerge/>
            <w:shd w:val="clear" w:color="auto" w:fill="FFFFFF"/>
          </w:tcPr>
          <w:p w14:paraId="24E747B5" w14:textId="77777777" w:rsidR="00B3138C" w:rsidRPr="008144AA" w:rsidDel="00BF65FF" w:rsidRDefault="00B3138C" w:rsidP="00724EF6">
            <w:pPr>
              <w:numPr>
                <w:ilvl w:val="0"/>
                <w:numId w:val="25"/>
              </w:numPr>
              <w:spacing w:line="276" w:lineRule="auto"/>
              <w:rPr>
                <w:lang w:val="en-GB"/>
              </w:rPr>
            </w:pPr>
          </w:p>
        </w:tc>
        <w:tc>
          <w:tcPr>
            <w:tcW w:w="1249" w:type="pct"/>
            <w:vMerge/>
            <w:shd w:val="clear" w:color="auto" w:fill="FFFFFF"/>
          </w:tcPr>
          <w:p w14:paraId="57B6A3A0" w14:textId="77777777" w:rsidR="00B3138C" w:rsidRPr="008144AA" w:rsidRDefault="00B3138C" w:rsidP="00724EF6">
            <w:pPr>
              <w:numPr>
                <w:ilvl w:val="0"/>
                <w:numId w:val="21"/>
              </w:numPr>
              <w:spacing w:line="276" w:lineRule="auto"/>
              <w:rPr>
                <w:lang w:val="en-GB"/>
              </w:rPr>
            </w:pPr>
          </w:p>
        </w:tc>
      </w:tr>
      <w:tr w:rsidR="00B3138C" w:rsidRPr="008144AA" w14:paraId="5473F95A" w14:textId="77777777" w:rsidTr="00AB4B86">
        <w:tc>
          <w:tcPr>
            <w:tcW w:w="5000" w:type="pct"/>
            <w:gridSpan w:val="4"/>
            <w:shd w:val="clear" w:color="auto" w:fill="E2F8FA"/>
          </w:tcPr>
          <w:p w14:paraId="3FDB2053" w14:textId="77777777" w:rsidR="00B3138C" w:rsidRPr="008144AA" w:rsidRDefault="00B3138C" w:rsidP="00410F54">
            <w:pPr>
              <w:spacing w:line="276" w:lineRule="auto"/>
              <w:rPr>
                <w:lang w:val="en-GB"/>
              </w:rPr>
            </w:pPr>
            <w:r w:rsidRPr="008144AA">
              <w:rPr>
                <w:b/>
                <w:bCs/>
                <w:lang w:val="en-GB"/>
              </w:rPr>
              <w:t xml:space="preserve">Principle </w:t>
            </w:r>
            <w:proofErr w:type="gramStart"/>
            <w:r w:rsidRPr="008144AA">
              <w:rPr>
                <w:b/>
                <w:bCs/>
                <w:lang w:val="en-GB"/>
              </w:rPr>
              <w:t>9.7  Harvesting</w:t>
            </w:r>
            <w:proofErr w:type="gramEnd"/>
            <w:r w:rsidRPr="008144AA">
              <w:rPr>
                <w:b/>
                <w:bCs/>
                <w:lang w:val="en-GB"/>
              </w:rPr>
              <w:t xml:space="preserve"> of Forests</w:t>
            </w:r>
          </w:p>
        </w:tc>
      </w:tr>
      <w:tr w:rsidR="00B3138C" w:rsidRPr="008144AA" w14:paraId="3130E045" w14:textId="77777777" w:rsidTr="00AB4B86">
        <w:trPr>
          <w:trHeight w:val="149"/>
        </w:trPr>
        <w:tc>
          <w:tcPr>
            <w:tcW w:w="1276" w:type="pct"/>
          </w:tcPr>
          <w:p w14:paraId="0031CC70" w14:textId="77777777" w:rsidR="00B3138C" w:rsidRPr="008144AA" w:rsidRDefault="00B3138C" w:rsidP="00410F54">
            <w:pPr>
              <w:spacing w:line="276" w:lineRule="auto"/>
              <w:rPr>
                <w:lang w:val="en-GB"/>
              </w:rPr>
            </w:pPr>
            <w:r w:rsidRPr="008144AA">
              <w:rPr>
                <w:lang w:val="en-GB"/>
              </w:rPr>
              <w:t>Will the Project involve the harvesting of forests?</w:t>
            </w:r>
          </w:p>
        </w:tc>
        <w:tc>
          <w:tcPr>
            <w:tcW w:w="1224" w:type="pct"/>
            <w:vMerge w:val="restart"/>
          </w:tcPr>
          <w:p w14:paraId="117C96E5" w14:textId="77777777" w:rsidR="00B3138C" w:rsidRPr="008144AA" w:rsidRDefault="00526857" w:rsidP="00410F54">
            <w:pPr>
              <w:spacing w:line="276" w:lineRule="auto"/>
              <w:rPr>
                <w:lang w:val="en-GB"/>
              </w:rPr>
            </w:pPr>
            <w:r>
              <w:rPr>
                <w:lang w:val="en-GB"/>
              </w:rPr>
              <w:t>No</w:t>
            </w:r>
          </w:p>
        </w:tc>
        <w:tc>
          <w:tcPr>
            <w:tcW w:w="1251" w:type="pct"/>
            <w:vMerge w:val="restart"/>
            <w:shd w:val="clear" w:color="auto" w:fill="FFFFFF"/>
          </w:tcPr>
          <w:p w14:paraId="73B57720" w14:textId="77777777" w:rsidR="00B3138C" w:rsidRPr="008144AA" w:rsidDel="00BF65FF" w:rsidRDefault="00526857" w:rsidP="00410F54">
            <w:pPr>
              <w:spacing w:line="276" w:lineRule="auto"/>
              <w:rPr>
                <w:lang w:val="en-GB"/>
              </w:rPr>
            </w:pPr>
            <w:r w:rsidRPr="00526857">
              <w:t>There is no forest area in and in the close vicinity of the project area.</w:t>
            </w:r>
            <w:r w:rsidRPr="00526857">
              <w:rPr>
                <w:vertAlign w:val="superscript"/>
              </w:rPr>
              <w:footnoteReference w:id="83"/>
            </w:r>
            <w:r>
              <w:t xml:space="preserve"> Project area is in an organized industrial zone</w:t>
            </w:r>
          </w:p>
        </w:tc>
        <w:tc>
          <w:tcPr>
            <w:tcW w:w="1249" w:type="pct"/>
            <w:vMerge w:val="restart"/>
            <w:shd w:val="clear" w:color="auto" w:fill="FFFFFF"/>
          </w:tcPr>
          <w:p w14:paraId="13A80E14" w14:textId="77777777" w:rsidR="00B3138C" w:rsidRPr="008144AA" w:rsidRDefault="00526857" w:rsidP="00410F54">
            <w:pPr>
              <w:spacing w:line="276" w:lineRule="auto"/>
              <w:rPr>
                <w:lang w:val="en-GB"/>
              </w:rPr>
            </w:pPr>
            <w:r w:rsidRPr="00A44D03">
              <w:rPr>
                <w:lang w:val="en-GB"/>
              </w:rPr>
              <w:t>No mitigation measure is required for this indicator.</w:t>
            </w:r>
          </w:p>
        </w:tc>
      </w:tr>
      <w:tr w:rsidR="00B3138C" w:rsidRPr="008144AA" w14:paraId="37836587" w14:textId="77777777" w:rsidTr="00AB4B86">
        <w:trPr>
          <w:trHeight w:val="149"/>
        </w:trPr>
        <w:tc>
          <w:tcPr>
            <w:tcW w:w="1276" w:type="pct"/>
          </w:tcPr>
          <w:p w14:paraId="3B188A16" w14:textId="77777777" w:rsidR="00B3138C" w:rsidRPr="008144AA" w:rsidRDefault="00B3138C" w:rsidP="00410F54">
            <w:pPr>
              <w:spacing w:line="276" w:lineRule="auto"/>
              <w:rPr>
                <w:lang w:val="en-GB"/>
              </w:rPr>
            </w:pPr>
            <w:r w:rsidRPr="008144AA">
              <w:rPr>
                <w:lang w:val="en-GB"/>
              </w:rPr>
              <w:t>&gt;&gt;</w:t>
            </w:r>
          </w:p>
        </w:tc>
        <w:tc>
          <w:tcPr>
            <w:tcW w:w="1224" w:type="pct"/>
            <w:vMerge/>
          </w:tcPr>
          <w:p w14:paraId="377651B9" w14:textId="77777777" w:rsidR="00B3138C" w:rsidRPr="008144AA" w:rsidRDefault="00B3138C" w:rsidP="00410F54">
            <w:pPr>
              <w:spacing w:line="276" w:lineRule="auto"/>
              <w:rPr>
                <w:lang w:val="en-GB"/>
              </w:rPr>
            </w:pPr>
          </w:p>
        </w:tc>
        <w:tc>
          <w:tcPr>
            <w:tcW w:w="1251" w:type="pct"/>
            <w:vMerge/>
            <w:shd w:val="clear" w:color="auto" w:fill="FFFFFF"/>
          </w:tcPr>
          <w:p w14:paraId="5129F6FB" w14:textId="77777777" w:rsidR="00B3138C" w:rsidRPr="008144AA" w:rsidDel="00BF65FF" w:rsidRDefault="00B3138C" w:rsidP="00724EF6">
            <w:pPr>
              <w:numPr>
                <w:ilvl w:val="0"/>
                <w:numId w:val="25"/>
              </w:numPr>
              <w:spacing w:line="276" w:lineRule="auto"/>
              <w:rPr>
                <w:lang w:val="en-GB"/>
              </w:rPr>
            </w:pPr>
          </w:p>
        </w:tc>
        <w:tc>
          <w:tcPr>
            <w:tcW w:w="1249" w:type="pct"/>
            <w:vMerge/>
            <w:shd w:val="clear" w:color="auto" w:fill="FFFFFF"/>
          </w:tcPr>
          <w:p w14:paraId="51F4CDAE" w14:textId="77777777" w:rsidR="00B3138C" w:rsidRPr="008144AA" w:rsidRDefault="00B3138C" w:rsidP="00724EF6">
            <w:pPr>
              <w:numPr>
                <w:ilvl w:val="0"/>
                <w:numId w:val="21"/>
              </w:numPr>
              <w:spacing w:line="276" w:lineRule="auto"/>
              <w:rPr>
                <w:lang w:val="en-GB"/>
              </w:rPr>
            </w:pPr>
          </w:p>
        </w:tc>
      </w:tr>
      <w:tr w:rsidR="00B3138C" w:rsidRPr="008144AA" w14:paraId="4F1D60D8" w14:textId="77777777" w:rsidTr="00AB4B86">
        <w:tc>
          <w:tcPr>
            <w:tcW w:w="5000" w:type="pct"/>
            <w:gridSpan w:val="4"/>
            <w:shd w:val="clear" w:color="auto" w:fill="E2F8FA"/>
          </w:tcPr>
          <w:p w14:paraId="46DAB34D" w14:textId="77777777" w:rsidR="00B3138C" w:rsidRPr="008144AA" w:rsidRDefault="00B3138C" w:rsidP="00410F54">
            <w:pPr>
              <w:spacing w:line="276" w:lineRule="auto"/>
              <w:rPr>
                <w:b/>
                <w:bCs/>
                <w:lang w:val="en-GB"/>
              </w:rPr>
            </w:pPr>
            <w:r w:rsidRPr="008144AA">
              <w:rPr>
                <w:b/>
                <w:bCs/>
                <w:lang w:val="en-GB"/>
              </w:rPr>
              <w:t>Principle 9.8 Food</w:t>
            </w:r>
          </w:p>
        </w:tc>
      </w:tr>
      <w:tr w:rsidR="00526857" w:rsidRPr="008144AA" w14:paraId="0247D52A" w14:textId="77777777" w:rsidTr="00AB4B86">
        <w:trPr>
          <w:trHeight w:val="149"/>
        </w:trPr>
        <w:tc>
          <w:tcPr>
            <w:tcW w:w="1276" w:type="pct"/>
          </w:tcPr>
          <w:p w14:paraId="35193070" w14:textId="77777777" w:rsidR="00526857" w:rsidRPr="008144AA" w:rsidRDefault="00526857" w:rsidP="00410F54">
            <w:pPr>
              <w:spacing w:line="276" w:lineRule="auto"/>
              <w:rPr>
                <w:lang w:val="en-GB"/>
              </w:rPr>
            </w:pPr>
            <w:r w:rsidRPr="008144AA">
              <w:rPr>
                <w:lang w:val="en-GB"/>
              </w:rPr>
              <w:t>Does the Project modify the quantity or nutritional quality of food available such as through crop regime alteration or export or economic incentives?</w:t>
            </w:r>
          </w:p>
        </w:tc>
        <w:tc>
          <w:tcPr>
            <w:tcW w:w="1224" w:type="pct"/>
            <w:vMerge w:val="restart"/>
          </w:tcPr>
          <w:p w14:paraId="2263F6BB" w14:textId="77777777" w:rsidR="00526857" w:rsidRPr="008144AA" w:rsidRDefault="00526857" w:rsidP="00410F54">
            <w:pPr>
              <w:spacing w:line="276" w:lineRule="auto"/>
              <w:rPr>
                <w:lang w:val="en-GB"/>
              </w:rPr>
            </w:pPr>
            <w:r>
              <w:rPr>
                <w:lang w:val="en-GB"/>
              </w:rPr>
              <w:t>No</w:t>
            </w:r>
          </w:p>
        </w:tc>
        <w:tc>
          <w:tcPr>
            <w:tcW w:w="1251" w:type="pct"/>
            <w:vMerge w:val="restart"/>
            <w:shd w:val="clear" w:color="auto" w:fill="FFFFFF"/>
          </w:tcPr>
          <w:p w14:paraId="6FFD26B1" w14:textId="77777777" w:rsidR="00526857" w:rsidRPr="008144AA" w:rsidDel="00BF65FF" w:rsidRDefault="00526857" w:rsidP="0087530B">
            <w:pPr>
              <w:spacing w:line="276" w:lineRule="auto"/>
              <w:rPr>
                <w:lang w:val="en-GB"/>
              </w:rPr>
            </w:pPr>
            <w:r w:rsidRPr="00526857">
              <w:t>The project is not relevant since it is a renewable energy project.</w:t>
            </w:r>
          </w:p>
        </w:tc>
        <w:tc>
          <w:tcPr>
            <w:tcW w:w="1249" w:type="pct"/>
            <w:vMerge w:val="restart"/>
            <w:shd w:val="clear" w:color="auto" w:fill="FFFFFF"/>
          </w:tcPr>
          <w:p w14:paraId="5DC24E6F" w14:textId="77777777" w:rsidR="00526857" w:rsidRPr="008144AA" w:rsidRDefault="00526857" w:rsidP="0087530B">
            <w:pPr>
              <w:spacing w:line="276" w:lineRule="auto"/>
              <w:rPr>
                <w:lang w:val="en-GB"/>
              </w:rPr>
            </w:pPr>
            <w:r w:rsidRPr="00A44D03">
              <w:rPr>
                <w:lang w:val="en-GB"/>
              </w:rPr>
              <w:t>No mitigation measure is required for this indicator.</w:t>
            </w:r>
          </w:p>
        </w:tc>
      </w:tr>
      <w:tr w:rsidR="00B3138C" w:rsidRPr="008144AA" w14:paraId="4927DA14" w14:textId="77777777" w:rsidTr="00AB4B86">
        <w:trPr>
          <w:trHeight w:val="149"/>
        </w:trPr>
        <w:tc>
          <w:tcPr>
            <w:tcW w:w="1276" w:type="pct"/>
          </w:tcPr>
          <w:p w14:paraId="18C961C2" w14:textId="77777777" w:rsidR="00B3138C" w:rsidRPr="008144AA" w:rsidRDefault="00B3138C" w:rsidP="00410F54">
            <w:pPr>
              <w:spacing w:line="276" w:lineRule="auto"/>
              <w:rPr>
                <w:lang w:val="en-GB"/>
              </w:rPr>
            </w:pPr>
            <w:r w:rsidRPr="008144AA">
              <w:rPr>
                <w:lang w:val="en-GB"/>
              </w:rPr>
              <w:t>&gt;&gt;</w:t>
            </w:r>
          </w:p>
        </w:tc>
        <w:tc>
          <w:tcPr>
            <w:tcW w:w="1224" w:type="pct"/>
            <w:vMerge/>
          </w:tcPr>
          <w:p w14:paraId="00B81D7C" w14:textId="77777777" w:rsidR="00B3138C" w:rsidRPr="008144AA" w:rsidRDefault="00B3138C" w:rsidP="00410F54">
            <w:pPr>
              <w:spacing w:line="276" w:lineRule="auto"/>
              <w:rPr>
                <w:lang w:val="en-GB"/>
              </w:rPr>
            </w:pPr>
          </w:p>
        </w:tc>
        <w:tc>
          <w:tcPr>
            <w:tcW w:w="1251" w:type="pct"/>
            <w:vMerge/>
            <w:shd w:val="clear" w:color="auto" w:fill="FFFFFF"/>
          </w:tcPr>
          <w:p w14:paraId="324FC589" w14:textId="77777777" w:rsidR="00B3138C" w:rsidRPr="008144AA" w:rsidDel="00BF65FF" w:rsidRDefault="00B3138C" w:rsidP="00724EF6">
            <w:pPr>
              <w:numPr>
                <w:ilvl w:val="0"/>
                <w:numId w:val="25"/>
              </w:numPr>
              <w:spacing w:line="276" w:lineRule="auto"/>
              <w:rPr>
                <w:lang w:val="en-GB"/>
              </w:rPr>
            </w:pPr>
          </w:p>
        </w:tc>
        <w:tc>
          <w:tcPr>
            <w:tcW w:w="1249" w:type="pct"/>
            <w:vMerge/>
            <w:shd w:val="clear" w:color="auto" w:fill="FFFFFF"/>
          </w:tcPr>
          <w:p w14:paraId="3959E80C" w14:textId="77777777" w:rsidR="00B3138C" w:rsidRPr="008144AA" w:rsidRDefault="00B3138C" w:rsidP="00724EF6">
            <w:pPr>
              <w:numPr>
                <w:ilvl w:val="0"/>
                <w:numId w:val="21"/>
              </w:numPr>
              <w:spacing w:line="276" w:lineRule="auto"/>
              <w:rPr>
                <w:lang w:val="en-GB"/>
              </w:rPr>
            </w:pPr>
          </w:p>
        </w:tc>
      </w:tr>
      <w:tr w:rsidR="00B3138C" w:rsidRPr="008144AA" w14:paraId="4F3E9A35" w14:textId="77777777" w:rsidTr="00AB4B86">
        <w:tc>
          <w:tcPr>
            <w:tcW w:w="5000" w:type="pct"/>
            <w:gridSpan w:val="4"/>
            <w:shd w:val="clear" w:color="auto" w:fill="E2F8FA"/>
          </w:tcPr>
          <w:p w14:paraId="18E61EF7" w14:textId="77777777" w:rsidR="00B3138C" w:rsidRPr="008144AA" w:rsidRDefault="00B3138C" w:rsidP="00410F54">
            <w:pPr>
              <w:spacing w:line="276" w:lineRule="auto"/>
              <w:rPr>
                <w:lang w:val="en-GB"/>
              </w:rPr>
            </w:pPr>
            <w:r w:rsidRPr="008144AA">
              <w:rPr>
                <w:b/>
                <w:bCs/>
                <w:lang w:val="en-GB"/>
              </w:rPr>
              <w:t xml:space="preserve">Principle </w:t>
            </w:r>
            <w:proofErr w:type="gramStart"/>
            <w:r w:rsidRPr="008144AA">
              <w:rPr>
                <w:b/>
                <w:bCs/>
                <w:lang w:val="en-GB"/>
              </w:rPr>
              <w:t>9.9  Animal</w:t>
            </w:r>
            <w:proofErr w:type="gramEnd"/>
            <w:r w:rsidRPr="008144AA">
              <w:rPr>
                <w:b/>
                <w:bCs/>
                <w:lang w:val="en-GB"/>
              </w:rPr>
              <w:t xml:space="preserve"> husbandry </w:t>
            </w:r>
          </w:p>
        </w:tc>
      </w:tr>
      <w:tr w:rsidR="00526857" w:rsidRPr="008144AA" w14:paraId="34D1F6D0" w14:textId="77777777" w:rsidTr="00AB4B86">
        <w:trPr>
          <w:trHeight w:val="149"/>
        </w:trPr>
        <w:tc>
          <w:tcPr>
            <w:tcW w:w="1276" w:type="pct"/>
          </w:tcPr>
          <w:p w14:paraId="2FAED11A" w14:textId="77777777" w:rsidR="00526857" w:rsidRPr="008144AA" w:rsidRDefault="00526857" w:rsidP="00410F54">
            <w:pPr>
              <w:spacing w:line="276" w:lineRule="auto"/>
              <w:rPr>
                <w:lang w:val="en-GB"/>
              </w:rPr>
            </w:pPr>
            <w:r w:rsidRPr="008144AA">
              <w:rPr>
                <w:lang w:val="en-GB"/>
              </w:rPr>
              <w:t>Will the Project involve animal husbandry?</w:t>
            </w:r>
          </w:p>
        </w:tc>
        <w:tc>
          <w:tcPr>
            <w:tcW w:w="1224" w:type="pct"/>
            <w:vMerge w:val="restart"/>
          </w:tcPr>
          <w:p w14:paraId="609890DC" w14:textId="77777777" w:rsidR="00526857" w:rsidRPr="008144AA" w:rsidRDefault="00526857" w:rsidP="00410F54">
            <w:pPr>
              <w:spacing w:line="276" w:lineRule="auto"/>
              <w:rPr>
                <w:lang w:val="en-GB"/>
              </w:rPr>
            </w:pPr>
            <w:r>
              <w:rPr>
                <w:lang w:val="en-GB"/>
              </w:rPr>
              <w:t>No</w:t>
            </w:r>
          </w:p>
        </w:tc>
        <w:tc>
          <w:tcPr>
            <w:tcW w:w="1251" w:type="pct"/>
            <w:vMerge w:val="restart"/>
            <w:shd w:val="clear" w:color="auto" w:fill="FFFFFF"/>
          </w:tcPr>
          <w:p w14:paraId="57FA2D86" w14:textId="77777777" w:rsidR="00526857" w:rsidRPr="008144AA" w:rsidDel="00BF65FF" w:rsidRDefault="00526857" w:rsidP="0087530B">
            <w:pPr>
              <w:spacing w:line="276" w:lineRule="auto"/>
              <w:rPr>
                <w:lang w:val="en-GB"/>
              </w:rPr>
            </w:pPr>
            <w:r w:rsidRPr="00526857">
              <w:t>The project is not relevant since it is a renewable energy project.</w:t>
            </w:r>
          </w:p>
        </w:tc>
        <w:tc>
          <w:tcPr>
            <w:tcW w:w="1249" w:type="pct"/>
            <w:vMerge w:val="restart"/>
            <w:shd w:val="clear" w:color="auto" w:fill="FFFFFF"/>
          </w:tcPr>
          <w:p w14:paraId="33B15335" w14:textId="77777777" w:rsidR="00526857" w:rsidRPr="008144AA" w:rsidRDefault="00526857" w:rsidP="0087530B">
            <w:pPr>
              <w:spacing w:line="276" w:lineRule="auto"/>
              <w:rPr>
                <w:lang w:val="en-GB"/>
              </w:rPr>
            </w:pPr>
            <w:r w:rsidRPr="00A44D03">
              <w:rPr>
                <w:lang w:val="en-GB"/>
              </w:rPr>
              <w:t>No mitigation measure is required for this indicator.</w:t>
            </w:r>
          </w:p>
        </w:tc>
      </w:tr>
      <w:tr w:rsidR="00B3138C" w:rsidRPr="008144AA" w14:paraId="66FD2C54" w14:textId="77777777" w:rsidTr="00AB4B86">
        <w:trPr>
          <w:trHeight w:val="149"/>
        </w:trPr>
        <w:tc>
          <w:tcPr>
            <w:tcW w:w="1276" w:type="pct"/>
          </w:tcPr>
          <w:p w14:paraId="75F66C3D" w14:textId="77777777" w:rsidR="00B3138C" w:rsidRPr="008144AA" w:rsidRDefault="00B3138C" w:rsidP="00410F54">
            <w:pPr>
              <w:spacing w:line="276" w:lineRule="auto"/>
              <w:rPr>
                <w:lang w:val="en-GB"/>
              </w:rPr>
            </w:pPr>
            <w:r w:rsidRPr="008144AA">
              <w:rPr>
                <w:lang w:val="en-GB"/>
              </w:rPr>
              <w:t>&gt;&gt;</w:t>
            </w:r>
          </w:p>
        </w:tc>
        <w:tc>
          <w:tcPr>
            <w:tcW w:w="1224" w:type="pct"/>
            <w:vMerge/>
          </w:tcPr>
          <w:p w14:paraId="09A368D5" w14:textId="77777777" w:rsidR="00B3138C" w:rsidRPr="008144AA" w:rsidRDefault="00B3138C" w:rsidP="00410F54">
            <w:pPr>
              <w:spacing w:line="276" w:lineRule="auto"/>
              <w:rPr>
                <w:lang w:val="en-GB"/>
              </w:rPr>
            </w:pPr>
          </w:p>
        </w:tc>
        <w:tc>
          <w:tcPr>
            <w:tcW w:w="1251" w:type="pct"/>
            <w:vMerge/>
            <w:shd w:val="clear" w:color="auto" w:fill="FFFFFF"/>
          </w:tcPr>
          <w:p w14:paraId="5CF972D7" w14:textId="77777777" w:rsidR="00B3138C" w:rsidRPr="008144AA" w:rsidDel="00BF65FF" w:rsidRDefault="00B3138C" w:rsidP="00724EF6">
            <w:pPr>
              <w:numPr>
                <w:ilvl w:val="0"/>
                <w:numId w:val="25"/>
              </w:numPr>
              <w:spacing w:line="276" w:lineRule="auto"/>
              <w:rPr>
                <w:lang w:val="en-GB"/>
              </w:rPr>
            </w:pPr>
          </w:p>
        </w:tc>
        <w:tc>
          <w:tcPr>
            <w:tcW w:w="1249" w:type="pct"/>
            <w:vMerge/>
            <w:shd w:val="clear" w:color="auto" w:fill="FFFFFF"/>
          </w:tcPr>
          <w:p w14:paraId="68B79C89" w14:textId="77777777" w:rsidR="00B3138C" w:rsidRPr="008144AA" w:rsidRDefault="00B3138C" w:rsidP="00724EF6">
            <w:pPr>
              <w:numPr>
                <w:ilvl w:val="0"/>
                <w:numId w:val="21"/>
              </w:numPr>
              <w:spacing w:line="276" w:lineRule="auto"/>
              <w:rPr>
                <w:lang w:val="en-GB"/>
              </w:rPr>
            </w:pPr>
          </w:p>
        </w:tc>
      </w:tr>
      <w:tr w:rsidR="00B3138C" w:rsidRPr="008144AA" w14:paraId="55B9FF87" w14:textId="77777777" w:rsidTr="00AB4B86">
        <w:tc>
          <w:tcPr>
            <w:tcW w:w="5000" w:type="pct"/>
            <w:gridSpan w:val="4"/>
            <w:shd w:val="clear" w:color="auto" w:fill="E2F8FA"/>
          </w:tcPr>
          <w:p w14:paraId="199A7653" w14:textId="77777777" w:rsidR="00B3138C" w:rsidRPr="008144AA" w:rsidRDefault="00B3138C" w:rsidP="00410F54">
            <w:pPr>
              <w:spacing w:line="276" w:lineRule="auto"/>
              <w:rPr>
                <w:lang w:val="en-GB"/>
              </w:rPr>
            </w:pPr>
            <w:r w:rsidRPr="008144AA">
              <w:rPr>
                <w:b/>
                <w:bCs/>
                <w:lang w:val="en-GB"/>
              </w:rPr>
              <w:lastRenderedPageBreak/>
              <w:t xml:space="preserve">Principle </w:t>
            </w:r>
            <w:proofErr w:type="gramStart"/>
            <w:r w:rsidRPr="008144AA">
              <w:rPr>
                <w:b/>
                <w:bCs/>
                <w:lang w:val="en-GB"/>
              </w:rPr>
              <w:t>9.10  High</w:t>
            </w:r>
            <w:proofErr w:type="gramEnd"/>
            <w:r w:rsidRPr="008144AA">
              <w:rPr>
                <w:b/>
                <w:bCs/>
                <w:lang w:val="en-GB"/>
              </w:rPr>
              <w:t xml:space="preserve"> Conservation Value Areas and Critical Habitats </w:t>
            </w:r>
          </w:p>
        </w:tc>
      </w:tr>
      <w:tr w:rsidR="00B3138C" w:rsidRPr="008144AA" w14:paraId="650061AC" w14:textId="77777777" w:rsidTr="00AB4B86">
        <w:trPr>
          <w:trHeight w:val="188"/>
        </w:trPr>
        <w:tc>
          <w:tcPr>
            <w:tcW w:w="1276" w:type="pct"/>
          </w:tcPr>
          <w:p w14:paraId="5B8CD2C8" w14:textId="77777777" w:rsidR="00B3138C" w:rsidRPr="008144AA" w:rsidRDefault="00B3138C" w:rsidP="00410F54">
            <w:pPr>
              <w:spacing w:line="276" w:lineRule="auto"/>
              <w:rPr>
                <w:lang w:val="en-GB"/>
              </w:rPr>
            </w:pPr>
            <w:r w:rsidRPr="008144AA">
              <w:rPr>
                <w:lang w:val="en-GB"/>
              </w:rPr>
              <w:t>Does the Project physically affect or alter largely intact or High Conservation Value (HCV) ecosystems, critical habitats, landscapes, key biodiversity areas or sites identified?</w:t>
            </w:r>
          </w:p>
        </w:tc>
        <w:tc>
          <w:tcPr>
            <w:tcW w:w="1224" w:type="pct"/>
            <w:vMerge w:val="restart"/>
          </w:tcPr>
          <w:p w14:paraId="447F1C58" w14:textId="77777777" w:rsidR="00B3138C" w:rsidRPr="008144AA" w:rsidRDefault="00526857" w:rsidP="00410F54">
            <w:pPr>
              <w:spacing w:line="276" w:lineRule="auto"/>
              <w:rPr>
                <w:lang w:val="en-GB"/>
              </w:rPr>
            </w:pPr>
            <w:r>
              <w:rPr>
                <w:lang w:val="en-GB"/>
              </w:rPr>
              <w:t>No</w:t>
            </w:r>
          </w:p>
        </w:tc>
        <w:tc>
          <w:tcPr>
            <w:tcW w:w="1251" w:type="pct"/>
            <w:vMerge w:val="restart"/>
            <w:shd w:val="clear" w:color="auto" w:fill="FFFFFF"/>
          </w:tcPr>
          <w:p w14:paraId="5B6F4611" w14:textId="77777777" w:rsidR="00B3138C" w:rsidRPr="008144AA" w:rsidDel="00BF65FF" w:rsidRDefault="00526857" w:rsidP="00410F54">
            <w:pPr>
              <w:spacing w:line="276" w:lineRule="auto"/>
              <w:rPr>
                <w:lang w:val="en-GB"/>
              </w:rPr>
            </w:pPr>
            <w:r w:rsidRPr="00526857">
              <w:t xml:space="preserve">No endemic, endangered and or threatened flora and fauna species were identified in the project site and its vicinity. </w:t>
            </w:r>
            <w:r w:rsidRPr="00526857">
              <w:rPr>
                <w:vertAlign w:val="superscript"/>
              </w:rPr>
              <w:footnoteReference w:id="84"/>
            </w:r>
          </w:p>
        </w:tc>
        <w:tc>
          <w:tcPr>
            <w:tcW w:w="1249" w:type="pct"/>
            <w:vMerge w:val="restart"/>
            <w:shd w:val="clear" w:color="auto" w:fill="FFFFFF"/>
          </w:tcPr>
          <w:p w14:paraId="56DFDBCE" w14:textId="77777777" w:rsidR="00B3138C" w:rsidRPr="008144AA" w:rsidRDefault="00526857" w:rsidP="00410F54">
            <w:pPr>
              <w:spacing w:line="276" w:lineRule="auto"/>
              <w:rPr>
                <w:lang w:val="en-GB"/>
              </w:rPr>
            </w:pPr>
            <w:r w:rsidRPr="00A44D03">
              <w:rPr>
                <w:lang w:val="en-GB"/>
              </w:rPr>
              <w:t>No mitigation measure is required for this indicator.</w:t>
            </w:r>
          </w:p>
        </w:tc>
      </w:tr>
      <w:tr w:rsidR="00B3138C" w:rsidRPr="008144AA" w14:paraId="5A740CB3" w14:textId="77777777" w:rsidTr="00AB4B86">
        <w:trPr>
          <w:trHeight w:val="187"/>
        </w:trPr>
        <w:tc>
          <w:tcPr>
            <w:tcW w:w="1276" w:type="pct"/>
          </w:tcPr>
          <w:p w14:paraId="5AAFFCA4" w14:textId="77777777" w:rsidR="00B3138C" w:rsidRPr="008144AA" w:rsidRDefault="00B3138C" w:rsidP="00410F54">
            <w:pPr>
              <w:spacing w:line="276" w:lineRule="auto"/>
              <w:rPr>
                <w:lang w:val="en-GB"/>
              </w:rPr>
            </w:pPr>
            <w:r w:rsidRPr="008144AA">
              <w:rPr>
                <w:lang w:val="en-GB"/>
              </w:rPr>
              <w:t>&gt;&gt;</w:t>
            </w:r>
          </w:p>
        </w:tc>
        <w:tc>
          <w:tcPr>
            <w:tcW w:w="1224" w:type="pct"/>
            <w:vMerge/>
          </w:tcPr>
          <w:p w14:paraId="2C7C14C4" w14:textId="77777777" w:rsidR="00B3138C" w:rsidRPr="008144AA" w:rsidRDefault="00B3138C" w:rsidP="00410F54">
            <w:pPr>
              <w:spacing w:line="276" w:lineRule="auto"/>
              <w:rPr>
                <w:lang w:val="en-GB"/>
              </w:rPr>
            </w:pPr>
          </w:p>
        </w:tc>
        <w:tc>
          <w:tcPr>
            <w:tcW w:w="1251" w:type="pct"/>
            <w:vMerge/>
            <w:shd w:val="clear" w:color="auto" w:fill="FFFFFF"/>
          </w:tcPr>
          <w:p w14:paraId="2F358057" w14:textId="77777777" w:rsidR="00B3138C" w:rsidRPr="008144AA" w:rsidDel="00BF65FF" w:rsidRDefault="00B3138C" w:rsidP="00724EF6">
            <w:pPr>
              <w:numPr>
                <w:ilvl w:val="0"/>
                <w:numId w:val="25"/>
              </w:numPr>
              <w:spacing w:line="276" w:lineRule="auto"/>
              <w:rPr>
                <w:lang w:val="en-GB"/>
              </w:rPr>
            </w:pPr>
          </w:p>
        </w:tc>
        <w:tc>
          <w:tcPr>
            <w:tcW w:w="1249" w:type="pct"/>
            <w:vMerge/>
            <w:shd w:val="clear" w:color="auto" w:fill="FFFFFF"/>
          </w:tcPr>
          <w:p w14:paraId="32895AFB" w14:textId="77777777" w:rsidR="00B3138C" w:rsidRPr="008144AA" w:rsidRDefault="00B3138C" w:rsidP="00724EF6">
            <w:pPr>
              <w:numPr>
                <w:ilvl w:val="0"/>
                <w:numId w:val="21"/>
              </w:numPr>
              <w:spacing w:line="276" w:lineRule="auto"/>
              <w:rPr>
                <w:lang w:val="en-GB"/>
              </w:rPr>
            </w:pPr>
          </w:p>
        </w:tc>
      </w:tr>
      <w:tr w:rsidR="00B3138C" w:rsidRPr="008144AA" w14:paraId="02D3D5EB" w14:textId="77777777" w:rsidTr="00AB4B86">
        <w:tc>
          <w:tcPr>
            <w:tcW w:w="5000" w:type="pct"/>
            <w:gridSpan w:val="4"/>
            <w:shd w:val="clear" w:color="auto" w:fill="E2F8FA"/>
          </w:tcPr>
          <w:p w14:paraId="31180DBD" w14:textId="77777777" w:rsidR="00B3138C" w:rsidRPr="008144AA" w:rsidRDefault="00B3138C" w:rsidP="00410F54">
            <w:pPr>
              <w:spacing w:line="276" w:lineRule="auto"/>
              <w:rPr>
                <w:lang w:val="en-GB"/>
              </w:rPr>
            </w:pPr>
            <w:r w:rsidRPr="008144AA">
              <w:rPr>
                <w:b/>
                <w:bCs/>
                <w:lang w:val="en-GB"/>
              </w:rPr>
              <w:t xml:space="preserve">Principle </w:t>
            </w:r>
            <w:proofErr w:type="gramStart"/>
            <w:r w:rsidRPr="008144AA">
              <w:rPr>
                <w:b/>
                <w:bCs/>
                <w:lang w:val="en-GB"/>
              </w:rPr>
              <w:t>9.11  Endangered</w:t>
            </w:r>
            <w:proofErr w:type="gramEnd"/>
            <w:r w:rsidRPr="008144AA">
              <w:rPr>
                <w:b/>
                <w:bCs/>
                <w:lang w:val="en-GB"/>
              </w:rPr>
              <w:t xml:space="preserve"> Species </w:t>
            </w:r>
          </w:p>
        </w:tc>
      </w:tr>
      <w:tr w:rsidR="00B3138C" w:rsidRPr="008144AA" w14:paraId="4C247FDE" w14:textId="77777777" w:rsidTr="00AB4B86">
        <w:trPr>
          <w:trHeight w:val="188"/>
        </w:trPr>
        <w:tc>
          <w:tcPr>
            <w:tcW w:w="1276" w:type="pct"/>
          </w:tcPr>
          <w:p w14:paraId="13C24C13" w14:textId="77777777" w:rsidR="00B3138C" w:rsidRPr="004C18FD" w:rsidRDefault="00B3138C" w:rsidP="00410F54">
            <w:pPr>
              <w:spacing w:line="276" w:lineRule="auto"/>
              <w:rPr>
                <w:rFonts w:cs="Arial"/>
                <w:szCs w:val="22"/>
                <w:lang w:eastAsia="de-DE"/>
              </w:rPr>
            </w:pPr>
            <w:r>
              <w:rPr>
                <w:rFonts w:cs="Arial"/>
                <w:szCs w:val="22"/>
                <w:lang w:eastAsia="de-DE"/>
              </w:rPr>
              <w:t xml:space="preserve">a. </w:t>
            </w:r>
            <w:r w:rsidRPr="004C18FD">
              <w:rPr>
                <w:rFonts w:cs="Arial"/>
                <w:szCs w:val="22"/>
                <w:lang w:eastAsia="de-DE"/>
              </w:rPr>
              <w:t>Are there any endangered species identified as potentially being present within the Project boundary (including those that may route through the area)?</w:t>
            </w:r>
          </w:p>
          <w:p w14:paraId="1FED351F" w14:textId="77777777" w:rsidR="00B3138C" w:rsidRPr="004C18FD" w:rsidRDefault="00B3138C" w:rsidP="00062B56">
            <w:pPr>
              <w:pStyle w:val="ListeParagraf"/>
              <w:numPr>
                <w:ilvl w:val="3"/>
                <w:numId w:val="28"/>
              </w:numPr>
              <w:spacing w:line="276" w:lineRule="auto"/>
              <w:ind w:left="313" w:hanging="313"/>
              <w:rPr>
                <w:rFonts w:cs="Arial"/>
                <w:szCs w:val="22"/>
                <w:lang w:eastAsia="de-DE"/>
              </w:rPr>
            </w:pPr>
            <w:r w:rsidRPr="004C18FD">
              <w:rPr>
                <w:rFonts w:cs="Arial"/>
                <w:szCs w:val="22"/>
                <w:lang w:eastAsia="de-DE"/>
              </w:rPr>
              <w:t xml:space="preserve">Does the Project potentially impact other areas where endangered species may be present through transboundary affects? </w:t>
            </w:r>
          </w:p>
        </w:tc>
        <w:tc>
          <w:tcPr>
            <w:tcW w:w="1224" w:type="pct"/>
            <w:vMerge w:val="restart"/>
          </w:tcPr>
          <w:p w14:paraId="6A1BA3ED" w14:textId="77777777" w:rsidR="00B3138C" w:rsidRPr="008144AA" w:rsidRDefault="00526857" w:rsidP="00410F54">
            <w:pPr>
              <w:spacing w:line="276" w:lineRule="auto"/>
              <w:rPr>
                <w:lang w:val="en-GB"/>
              </w:rPr>
            </w:pPr>
            <w:r>
              <w:rPr>
                <w:lang w:val="en-GB"/>
              </w:rPr>
              <w:t>No</w:t>
            </w:r>
          </w:p>
        </w:tc>
        <w:tc>
          <w:tcPr>
            <w:tcW w:w="1251" w:type="pct"/>
            <w:vMerge w:val="restart"/>
            <w:shd w:val="clear" w:color="auto" w:fill="FFFFFF"/>
          </w:tcPr>
          <w:p w14:paraId="416CA7BE" w14:textId="77777777" w:rsidR="00B3138C" w:rsidRPr="008144AA" w:rsidDel="00BF65FF" w:rsidRDefault="00526857" w:rsidP="00410F54">
            <w:pPr>
              <w:spacing w:line="276" w:lineRule="auto"/>
              <w:rPr>
                <w:lang w:val="en-GB"/>
              </w:rPr>
            </w:pPr>
            <w:r w:rsidRPr="00526857">
              <w:t xml:space="preserve">No endemic, endangered and or threatened flora and fauna species were identified in the project site and its vicinity. </w:t>
            </w:r>
            <w:r w:rsidRPr="00526857">
              <w:rPr>
                <w:vertAlign w:val="superscript"/>
              </w:rPr>
              <w:footnoteReference w:id="85"/>
            </w:r>
          </w:p>
        </w:tc>
        <w:tc>
          <w:tcPr>
            <w:tcW w:w="1249" w:type="pct"/>
            <w:vMerge w:val="restart"/>
            <w:shd w:val="clear" w:color="auto" w:fill="FFFFFF"/>
          </w:tcPr>
          <w:p w14:paraId="006C0C67" w14:textId="77777777" w:rsidR="00B3138C" w:rsidRPr="008144AA" w:rsidRDefault="00526857" w:rsidP="00410F54">
            <w:pPr>
              <w:spacing w:line="276" w:lineRule="auto"/>
              <w:rPr>
                <w:lang w:val="en-GB"/>
              </w:rPr>
            </w:pPr>
            <w:r w:rsidRPr="00A44D03">
              <w:rPr>
                <w:lang w:val="en-GB"/>
              </w:rPr>
              <w:t>No mitigation measure is required for this indicator.</w:t>
            </w:r>
          </w:p>
        </w:tc>
      </w:tr>
      <w:tr w:rsidR="00B3138C" w:rsidRPr="008144AA" w14:paraId="32C8EFD1" w14:textId="77777777" w:rsidTr="00AB4B86">
        <w:trPr>
          <w:trHeight w:val="187"/>
        </w:trPr>
        <w:tc>
          <w:tcPr>
            <w:tcW w:w="1276" w:type="pct"/>
          </w:tcPr>
          <w:p w14:paraId="2F4A472F" w14:textId="77777777" w:rsidR="00B3138C" w:rsidRPr="008144AA" w:rsidRDefault="00B3138C" w:rsidP="00410F54">
            <w:pPr>
              <w:spacing w:line="276" w:lineRule="auto"/>
              <w:rPr>
                <w:lang w:val="en-GB"/>
              </w:rPr>
            </w:pPr>
            <w:r w:rsidRPr="008144AA">
              <w:rPr>
                <w:lang w:val="en-GB"/>
              </w:rPr>
              <w:lastRenderedPageBreak/>
              <w:t>&gt;&gt;</w:t>
            </w:r>
          </w:p>
        </w:tc>
        <w:tc>
          <w:tcPr>
            <w:tcW w:w="1224" w:type="pct"/>
            <w:vMerge/>
          </w:tcPr>
          <w:p w14:paraId="4F99ABB7" w14:textId="77777777" w:rsidR="00B3138C" w:rsidRPr="008144AA" w:rsidRDefault="00B3138C" w:rsidP="00410F54">
            <w:pPr>
              <w:spacing w:line="276" w:lineRule="auto"/>
              <w:rPr>
                <w:lang w:val="en-GB"/>
              </w:rPr>
            </w:pPr>
          </w:p>
        </w:tc>
        <w:tc>
          <w:tcPr>
            <w:tcW w:w="1251" w:type="pct"/>
            <w:vMerge/>
            <w:shd w:val="clear" w:color="auto" w:fill="FFFFFF"/>
          </w:tcPr>
          <w:p w14:paraId="555D7CEC" w14:textId="77777777" w:rsidR="00B3138C" w:rsidRPr="008144AA" w:rsidDel="00BF65FF" w:rsidRDefault="00B3138C" w:rsidP="00724EF6">
            <w:pPr>
              <w:numPr>
                <w:ilvl w:val="0"/>
                <w:numId w:val="25"/>
              </w:numPr>
              <w:spacing w:line="276" w:lineRule="auto"/>
              <w:rPr>
                <w:lang w:val="en-GB"/>
              </w:rPr>
            </w:pPr>
          </w:p>
        </w:tc>
        <w:tc>
          <w:tcPr>
            <w:tcW w:w="1249" w:type="pct"/>
            <w:vMerge/>
            <w:shd w:val="clear" w:color="auto" w:fill="FFFFFF"/>
          </w:tcPr>
          <w:p w14:paraId="7E8E43B8" w14:textId="77777777" w:rsidR="00B3138C" w:rsidRPr="008144AA" w:rsidRDefault="00B3138C" w:rsidP="00724EF6">
            <w:pPr>
              <w:numPr>
                <w:ilvl w:val="0"/>
                <w:numId w:val="21"/>
              </w:numPr>
              <w:spacing w:line="276" w:lineRule="auto"/>
              <w:rPr>
                <w:lang w:val="en-GB"/>
              </w:rPr>
            </w:pPr>
          </w:p>
        </w:tc>
      </w:tr>
    </w:tbl>
    <w:p w14:paraId="61A4F612" w14:textId="77777777" w:rsidR="009B77FD" w:rsidRDefault="009B77FD" w:rsidP="006D53FE"/>
    <w:p w14:paraId="108105E1" w14:textId="77777777" w:rsidR="00AB4B86" w:rsidRDefault="00AB4B86">
      <w:pPr>
        <w:spacing w:line="276" w:lineRule="auto"/>
        <w:contextualSpacing w:val="0"/>
      </w:pPr>
      <w:r>
        <w:br w:type="page"/>
      </w:r>
    </w:p>
    <w:p w14:paraId="40CB4D73" w14:textId="77777777" w:rsidR="00AB4B86" w:rsidRDefault="00AB4B86" w:rsidP="006D53FE">
      <w:pPr>
        <w:sectPr w:rsidR="00AB4B86" w:rsidSect="008144AA">
          <w:pgSz w:w="16840" w:h="11900" w:orient="landscape"/>
          <w:pgMar w:top="1134" w:right="1021" w:bottom="1134" w:left="1381" w:header="283" w:footer="0" w:gutter="0"/>
          <w:cols w:space="720"/>
          <w:docGrid w:linePitch="360"/>
        </w:sectPr>
      </w:pPr>
    </w:p>
    <w:p w14:paraId="5266FDE8" w14:textId="77777777" w:rsidR="00AB4B86" w:rsidRDefault="00B71A2B" w:rsidP="00B71A2B">
      <w:pPr>
        <w:pStyle w:val="Balk3"/>
      </w:pPr>
      <w:bookmarkStart w:id="49" w:name="_Ref49516032"/>
      <w:r>
        <w:lastRenderedPageBreak/>
        <w:t xml:space="preserve">Appendix 2- </w:t>
      </w:r>
      <w:r w:rsidR="00AB4B86" w:rsidRPr="00B71A2B">
        <w:t xml:space="preserve">Contact information of </w:t>
      </w:r>
      <w:bookmarkEnd w:id="49"/>
      <w:r w:rsidR="00665583">
        <w:t>project participants</w:t>
      </w:r>
    </w:p>
    <w:p w14:paraId="542791E9" w14:textId="77777777" w:rsidR="00B4102E" w:rsidRPr="00B4102E" w:rsidRDefault="00B4102E" w:rsidP="00B4102E"/>
    <w:tbl>
      <w:tblPr>
        <w:tblStyle w:val="KlavuzTablo5Koyu-Vurgu11"/>
        <w:tblW w:w="5000" w:type="pct"/>
        <w:tblCellMar>
          <w:top w:w="57" w:type="dxa"/>
        </w:tblCellMar>
        <w:tblLook w:val="0680" w:firstRow="0" w:lastRow="0" w:firstColumn="1" w:lastColumn="0" w:noHBand="1" w:noVBand="1"/>
      </w:tblPr>
      <w:tblGrid>
        <w:gridCol w:w="2492"/>
        <w:gridCol w:w="7130"/>
      </w:tblGrid>
      <w:tr w:rsidR="00460410" w:rsidRPr="00B71A2B" w14:paraId="09FD3468"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0D156F50" w14:textId="77777777" w:rsidR="00460410" w:rsidRPr="00B71A2B" w:rsidRDefault="00460410" w:rsidP="00B71A2B">
            <w:pPr>
              <w:spacing w:after="200"/>
              <w:rPr>
                <w:color w:val="FFFFFF" w:themeColor="background1"/>
                <w:lang w:val="en-GB"/>
              </w:rPr>
            </w:pPr>
            <w:r w:rsidRPr="00B71A2B">
              <w:rPr>
                <w:color w:val="FFFFFF" w:themeColor="background1"/>
                <w:lang w:val="en-GB"/>
              </w:rPr>
              <w:t>Organization name</w:t>
            </w:r>
          </w:p>
        </w:tc>
        <w:tc>
          <w:tcPr>
            <w:tcW w:w="3705" w:type="pct"/>
          </w:tcPr>
          <w:p w14:paraId="0A5C1779" w14:textId="77777777" w:rsidR="00460410" w:rsidRPr="002153D4" w:rsidRDefault="00460410" w:rsidP="00F72F70">
            <w:pPr>
              <w:cnfStyle w:val="000000000000" w:firstRow="0" w:lastRow="0" w:firstColumn="0" w:lastColumn="0" w:oddVBand="0" w:evenVBand="0" w:oddHBand="0" w:evenHBand="0" w:firstRowFirstColumn="0" w:firstRowLastColumn="0" w:lastRowFirstColumn="0" w:lastRowLastColumn="0"/>
            </w:pPr>
            <w:r w:rsidRPr="002153D4">
              <w:t xml:space="preserve">ENFAŞ </w:t>
            </w:r>
            <w:proofErr w:type="spellStart"/>
            <w:r w:rsidRPr="002153D4">
              <w:t>Enerji</w:t>
            </w:r>
            <w:proofErr w:type="spellEnd"/>
            <w:r w:rsidRPr="002153D4">
              <w:t xml:space="preserve"> </w:t>
            </w:r>
            <w:proofErr w:type="spellStart"/>
            <w:r w:rsidRPr="002153D4">
              <w:t>Elektrik</w:t>
            </w:r>
            <w:proofErr w:type="spellEnd"/>
            <w:r w:rsidRPr="002153D4">
              <w:t xml:space="preserve"> </w:t>
            </w:r>
            <w:proofErr w:type="spellStart"/>
            <w:r w:rsidRPr="002153D4">
              <w:t>Üretim</w:t>
            </w:r>
            <w:proofErr w:type="spellEnd"/>
            <w:r w:rsidRPr="002153D4">
              <w:t xml:space="preserve"> A.Ş (Project Owner)</w:t>
            </w:r>
          </w:p>
        </w:tc>
      </w:tr>
      <w:tr w:rsidR="00460410" w:rsidRPr="00B71A2B" w14:paraId="243F8084"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51D03D24" w14:textId="77777777" w:rsidR="00460410" w:rsidRPr="00B71A2B" w:rsidRDefault="00460410" w:rsidP="00DA2BC8">
            <w:pPr>
              <w:spacing w:after="200" w:line="276" w:lineRule="auto"/>
              <w:rPr>
                <w:color w:val="FFFFFF" w:themeColor="background1"/>
                <w:lang w:val="en-GB"/>
              </w:rPr>
            </w:pPr>
            <w:r w:rsidRPr="00B71A2B">
              <w:rPr>
                <w:color w:val="FFFFFF" w:themeColor="background1"/>
                <w:lang w:val="en-GB"/>
              </w:rPr>
              <w:t>Registration number with relevant authority</w:t>
            </w:r>
          </w:p>
        </w:tc>
        <w:tc>
          <w:tcPr>
            <w:tcW w:w="3705" w:type="pct"/>
          </w:tcPr>
          <w:p w14:paraId="3CC6733B" w14:textId="77777777" w:rsidR="00460410" w:rsidRPr="002153D4" w:rsidRDefault="00460410" w:rsidP="00F72F70">
            <w:pPr>
              <w:cnfStyle w:val="000000000000" w:firstRow="0" w:lastRow="0" w:firstColumn="0" w:lastColumn="0" w:oddVBand="0" w:evenVBand="0" w:oddHBand="0" w:evenHBand="0" w:firstRowFirstColumn="0" w:firstRowLastColumn="0" w:lastRowFirstColumn="0" w:lastRowLastColumn="0"/>
            </w:pPr>
            <w:r w:rsidRPr="002153D4">
              <w:t>-</w:t>
            </w:r>
          </w:p>
        </w:tc>
      </w:tr>
      <w:tr w:rsidR="00460410" w:rsidRPr="00B71A2B" w14:paraId="75DDBB45"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33218E0" w14:textId="77777777" w:rsidR="00460410" w:rsidRPr="00B71A2B" w:rsidRDefault="00460410" w:rsidP="00B71A2B">
            <w:pPr>
              <w:spacing w:after="200"/>
              <w:rPr>
                <w:color w:val="FFFFFF" w:themeColor="background1"/>
                <w:lang w:val="en-GB"/>
              </w:rPr>
            </w:pPr>
            <w:r w:rsidRPr="00B71A2B">
              <w:rPr>
                <w:color w:val="FFFFFF" w:themeColor="background1"/>
                <w:lang w:val="en-GB"/>
              </w:rPr>
              <w:t>Street/P.O. Box</w:t>
            </w:r>
          </w:p>
        </w:tc>
        <w:tc>
          <w:tcPr>
            <w:tcW w:w="3705" w:type="pct"/>
          </w:tcPr>
          <w:p w14:paraId="23F129CF" w14:textId="77777777" w:rsidR="00460410" w:rsidRPr="002153D4" w:rsidRDefault="00DB38F6" w:rsidP="00F72F70">
            <w:pPr>
              <w:cnfStyle w:val="000000000000" w:firstRow="0" w:lastRow="0" w:firstColumn="0" w:lastColumn="0" w:oddVBand="0" w:evenVBand="0" w:oddHBand="0" w:evenHBand="0" w:firstRowFirstColumn="0" w:firstRowLastColumn="0" w:lastRowFirstColumn="0" w:lastRowLastColumn="0"/>
            </w:pPr>
            <w:proofErr w:type="spellStart"/>
            <w:r w:rsidRPr="00DB38F6">
              <w:t>Uluabat</w:t>
            </w:r>
            <w:proofErr w:type="spellEnd"/>
            <w:r w:rsidRPr="00DB38F6">
              <w:t xml:space="preserve">, No:370 </w:t>
            </w:r>
            <w:proofErr w:type="spellStart"/>
            <w:r w:rsidRPr="00DB38F6">
              <w:t>Uluabat</w:t>
            </w:r>
            <w:proofErr w:type="spellEnd"/>
            <w:r w:rsidRPr="00DB38F6">
              <w:t xml:space="preserve"> Sok, 16700 </w:t>
            </w:r>
            <w:proofErr w:type="spellStart"/>
            <w:r w:rsidRPr="00DB38F6">
              <w:t>Karacabey</w:t>
            </w:r>
            <w:proofErr w:type="spellEnd"/>
            <w:r w:rsidRPr="00DB38F6">
              <w:t>/Bursa</w:t>
            </w:r>
          </w:p>
        </w:tc>
      </w:tr>
      <w:tr w:rsidR="00460410" w:rsidRPr="00B71A2B" w14:paraId="6F0A17F1"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5666346F" w14:textId="77777777" w:rsidR="00460410" w:rsidRPr="00B71A2B" w:rsidRDefault="00460410" w:rsidP="00B71A2B">
            <w:pPr>
              <w:spacing w:after="200"/>
              <w:rPr>
                <w:color w:val="FFFFFF" w:themeColor="background1"/>
                <w:lang w:val="en-GB"/>
              </w:rPr>
            </w:pPr>
            <w:r w:rsidRPr="00B71A2B">
              <w:rPr>
                <w:color w:val="FFFFFF" w:themeColor="background1"/>
                <w:lang w:val="en-GB"/>
              </w:rPr>
              <w:t>Building</w:t>
            </w:r>
          </w:p>
        </w:tc>
        <w:tc>
          <w:tcPr>
            <w:tcW w:w="3705" w:type="pct"/>
          </w:tcPr>
          <w:p w14:paraId="29F67598" w14:textId="77777777" w:rsidR="00460410" w:rsidRPr="002153D4" w:rsidRDefault="00460410" w:rsidP="00F72F70">
            <w:pPr>
              <w:cnfStyle w:val="000000000000" w:firstRow="0" w:lastRow="0" w:firstColumn="0" w:lastColumn="0" w:oddVBand="0" w:evenVBand="0" w:oddHBand="0" w:evenHBand="0" w:firstRowFirstColumn="0" w:firstRowLastColumn="0" w:lastRowFirstColumn="0" w:lastRowLastColumn="0"/>
            </w:pPr>
            <w:r w:rsidRPr="002153D4">
              <w:t xml:space="preserve">ENFAŞ </w:t>
            </w:r>
            <w:proofErr w:type="spellStart"/>
            <w:r w:rsidRPr="002153D4">
              <w:t>Enerji</w:t>
            </w:r>
            <w:proofErr w:type="spellEnd"/>
            <w:r w:rsidRPr="002153D4">
              <w:t xml:space="preserve"> </w:t>
            </w:r>
            <w:proofErr w:type="spellStart"/>
            <w:r w:rsidRPr="002153D4">
              <w:t>Elektrik</w:t>
            </w:r>
            <w:proofErr w:type="spellEnd"/>
            <w:r w:rsidRPr="002153D4">
              <w:t xml:space="preserve"> </w:t>
            </w:r>
            <w:proofErr w:type="spellStart"/>
            <w:r w:rsidRPr="002153D4">
              <w:t>Üretim</w:t>
            </w:r>
            <w:proofErr w:type="spellEnd"/>
            <w:r w:rsidRPr="002153D4">
              <w:t xml:space="preserve"> A.Ş. Management Building.</w:t>
            </w:r>
          </w:p>
        </w:tc>
      </w:tr>
      <w:tr w:rsidR="00460410" w:rsidRPr="00B71A2B" w14:paraId="751D3276"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1455C94" w14:textId="77777777" w:rsidR="00460410" w:rsidRPr="00B71A2B" w:rsidRDefault="00460410" w:rsidP="00B71A2B">
            <w:pPr>
              <w:spacing w:after="200"/>
              <w:rPr>
                <w:color w:val="FFFFFF" w:themeColor="background1"/>
                <w:lang w:val="en-GB"/>
              </w:rPr>
            </w:pPr>
            <w:r w:rsidRPr="00B71A2B">
              <w:rPr>
                <w:color w:val="FFFFFF" w:themeColor="background1"/>
                <w:lang w:val="en-GB"/>
              </w:rPr>
              <w:t>City</w:t>
            </w:r>
          </w:p>
        </w:tc>
        <w:tc>
          <w:tcPr>
            <w:tcW w:w="3705" w:type="pct"/>
          </w:tcPr>
          <w:p w14:paraId="0CFD867D" w14:textId="77777777" w:rsidR="00460410" w:rsidRPr="002153D4" w:rsidRDefault="00460410" w:rsidP="00F72F70">
            <w:pPr>
              <w:cnfStyle w:val="000000000000" w:firstRow="0" w:lastRow="0" w:firstColumn="0" w:lastColumn="0" w:oddVBand="0" w:evenVBand="0" w:oddHBand="0" w:evenHBand="0" w:firstRowFirstColumn="0" w:firstRowLastColumn="0" w:lastRowFirstColumn="0" w:lastRowLastColumn="0"/>
            </w:pPr>
            <w:r w:rsidRPr="002153D4">
              <w:t>Bursa</w:t>
            </w:r>
          </w:p>
        </w:tc>
      </w:tr>
      <w:tr w:rsidR="00460410" w:rsidRPr="00B71A2B" w14:paraId="07491E40"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C25DCE3" w14:textId="77777777" w:rsidR="00460410" w:rsidRPr="00B71A2B" w:rsidRDefault="00460410" w:rsidP="00B71A2B">
            <w:pPr>
              <w:spacing w:after="200"/>
              <w:rPr>
                <w:color w:val="FFFFFF" w:themeColor="background1"/>
                <w:lang w:val="en-GB"/>
              </w:rPr>
            </w:pPr>
            <w:r w:rsidRPr="00B71A2B">
              <w:rPr>
                <w:color w:val="FFFFFF" w:themeColor="background1"/>
                <w:lang w:val="en-GB"/>
              </w:rPr>
              <w:t>State/Region</w:t>
            </w:r>
          </w:p>
        </w:tc>
        <w:tc>
          <w:tcPr>
            <w:tcW w:w="3705" w:type="pct"/>
          </w:tcPr>
          <w:p w14:paraId="5397F2C4" w14:textId="77777777" w:rsidR="00460410" w:rsidRPr="002153D4" w:rsidRDefault="00460410" w:rsidP="00F72F70">
            <w:pPr>
              <w:cnfStyle w:val="000000000000" w:firstRow="0" w:lastRow="0" w:firstColumn="0" w:lastColumn="0" w:oddVBand="0" w:evenVBand="0" w:oddHBand="0" w:evenHBand="0" w:firstRowFirstColumn="0" w:firstRowLastColumn="0" w:lastRowFirstColumn="0" w:lastRowLastColumn="0"/>
            </w:pPr>
            <w:proofErr w:type="spellStart"/>
            <w:r w:rsidRPr="002153D4">
              <w:t>Uluabat</w:t>
            </w:r>
            <w:proofErr w:type="spellEnd"/>
            <w:r w:rsidRPr="002153D4">
              <w:t xml:space="preserve"> Region</w:t>
            </w:r>
          </w:p>
        </w:tc>
      </w:tr>
      <w:tr w:rsidR="00460410" w:rsidRPr="00B71A2B" w14:paraId="30F875D7"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B1A36F3" w14:textId="77777777" w:rsidR="00460410" w:rsidRPr="00B71A2B" w:rsidRDefault="00460410" w:rsidP="00B71A2B">
            <w:pPr>
              <w:spacing w:after="200"/>
              <w:rPr>
                <w:color w:val="FFFFFF" w:themeColor="background1"/>
                <w:lang w:val="en-GB"/>
              </w:rPr>
            </w:pPr>
            <w:r w:rsidRPr="00B71A2B">
              <w:rPr>
                <w:color w:val="FFFFFF" w:themeColor="background1"/>
                <w:lang w:val="en-GB"/>
              </w:rPr>
              <w:t>Postcode</w:t>
            </w:r>
          </w:p>
        </w:tc>
        <w:tc>
          <w:tcPr>
            <w:tcW w:w="3705" w:type="pct"/>
          </w:tcPr>
          <w:p w14:paraId="57BAB682" w14:textId="77777777" w:rsidR="00460410" w:rsidRPr="002153D4" w:rsidRDefault="00460410" w:rsidP="00F72F70">
            <w:pPr>
              <w:cnfStyle w:val="000000000000" w:firstRow="0" w:lastRow="0" w:firstColumn="0" w:lastColumn="0" w:oddVBand="0" w:evenVBand="0" w:oddHBand="0" w:evenHBand="0" w:firstRowFirstColumn="0" w:firstRowLastColumn="0" w:lastRowFirstColumn="0" w:lastRowLastColumn="0"/>
            </w:pPr>
            <w:r w:rsidRPr="002153D4">
              <w:t>16700</w:t>
            </w:r>
          </w:p>
        </w:tc>
      </w:tr>
      <w:tr w:rsidR="00460410" w:rsidRPr="00B71A2B" w14:paraId="01F75A70"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6CD8010" w14:textId="77777777" w:rsidR="00460410" w:rsidRPr="00B71A2B" w:rsidRDefault="00460410" w:rsidP="00B71A2B">
            <w:pPr>
              <w:spacing w:after="200"/>
              <w:rPr>
                <w:color w:val="FFFFFF" w:themeColor="background1"/>
                <w:lang w:val="en-GB"/>
              </w:rPr>
            </w:pPr>
            <w:r w:rsidRPr="00B71A2B">
              <w:rPr>
                <w:color w:val="FFFFFF" w:themeColor="background1"/>
                <w:lang w:val="en-GB"/>
              </w:rPr>
              <w:t>Country</w:t>
            </w:r>
          </w:p>
        </w:tc>
        <w:tc>
          <w:tcPr>
            <w:tcW w:w="3705" w:type="pct"/>
          </w:tcPr>
          <w:p w14:paraId="54B6C02D" w14:textId="77777777" w:rsidR="00460410" w:rsidRPr="002153D4" w:rsidRDefault="00460410" w:rsidP="00F72F70">
            <w:pPr>
              <w:cnfStyle w:val="000000000000" w:firstRow="0" w:lastRow="0" w:firstColumn="0" w:lastColumn="0" w:oddVBand="0" w:evenVBand="0" w:oddHBand="0" w:evenHBand="0" w:firstRowFirstColumn="0" w:firstRowLastColumn="0" w:lastRowFirstColumn="0" w:lastRowLastColumn="0"/>
            </w:pPr>
            <w:r w:rsidRPr="002153D4">
              <w:t>TURKEY</w:t>
            </w:r>
          </w:p>
        </w:tc>
      </w:tr>
      <w:tr w:rsidR="00460410" w:rsidRPr="00B71A2B" w14:paraId="6F68F19D"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0955373C" w14:textId="77777777" w:rsidR="00460410" w:rsidRPr="00B71A2B" w:rsidRDefault="00460410" w:rsidP="00B71A2B">
            <w:pPr>
              <w:spacing w:after="200"/>
              <w:rPr>
                <w:color w:val="FFFFFF" w:themeColor="background1"/>
                <w:lang w:val="en-GB"/>
              </w:rPr>
            </w:pPr>
            <w:r w:rsidRPr="00B71A2B">
              <w:rPr>
                <w:color w:val="FFFFFF" w:themeColor="background1"/>
                <w:lang w:val="en-GB"/>
              </w:rPr>
              <w:t>Telephone</w:t>
            </w:r>
          </w:p>
        </w:tc>
        <w:tc>
          <w:tcPr>
            <w:tcW w:w="3705" w:type="pct"/>
          </w:tcPr>
          <w:p w14:paraId="2534A349" w14:textId="77777777" w:rsidR="00460410" w:rsidRPr="002153D4" w:rsidRDefault="00460410" w:rsidP="00F72F70">
            <w:pPr>
              <w:cnfStyle w:val="000000000000" w:firstRow="0" w:lastRow="0" w:firstColumn="0" w:lastColumn="0" w:oddVBand="0" w:evenVBand="0" w:oddHBand="0" w:evenHBand="0" w:firstRowFirstColumn="0" w:firstRowLastColumn="0" w:lastRowFirstColumn="0" w:lastRowLastColumn="0"/>
            </w:pPr>
            <w:r w:rsidRPr="002153D4">
              <w:t>+90 216 573 45 41</w:t>
            </w:r>
          </w:p>
        </w:tc>
      </w:tr>
      <w:tr w:rsidR="00460410" w:rsidRPr="00B71A2B" w14:paraId="03E7EAD6"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809F748" w14:textId="77777777" w:rsidR="00460410" w:rsidRPr="00B71A2B" w:rsidRDefault="00460410" w:rsidP="00B71A2B">
            <w:pPr>
              <w:spacing w:after="200"/>
              <w:rPr>
                <w:color w:val="FFFFFF" w:themeColor="background1"/>
                <w:lang w:val="en-GB"/>
              </w:rPr>
            </w:pPr>
            <w:r w:rsidRPr="00B71A2B">
              <w:rPr>
                <w:color w:val="FFFFFF" w:themeColor="background1"/>
                <w:lang w:val="en-GB"/>
              </w:rPr>
              <w:t>E-mail</w:t>
            </w:r>
          </w:p>
        </w:tc>
        <w:tc>
          <w:tcPr>
            <w:tcW w:w="3705" w:type="pct"/>
          </w:tcPr>
          <w:p w14:paraId="21603BEE" w14:textId="77777777" w:rsidR="00460410" w:rsidRPr="002153D4" w:rsidRDefault="00460410" w:rsidP="00F72F70">
            <w:pPr>
              <w:cnfStyle w:val="000000000000" w:firstRow="0" w:lastRow="0" w:firstColumn="0" w:lastColumn="0" w:oddVBand="0" w:evenVBand="0" w:oddHBand="0" w:evenHBand="0" w:firstRowFirstColumn="0" w:firstRowLastColumn="0" w:lastRowFirstColumn="0" w:lastRowLastColumn="0"/>
            </w:pPr>
            <w:r w:rsidRPr="002153D4">
              <w:t>sanacak@sutas.com.tr</w:t>
            </w:r>
          </w:p>
        </w:tc>
      </w:tr>
      <w:tr w:rsidR="00460410" w:rsidRPr="00B71A2B" w14:paraId="4F90BD31"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328D141" w14:textId="77777777" w:rsidR="00460410" w:rsidRPr="00B71A2B" w:rsidRDefault="00460410" w:rsidP="00B71A2B">
            <w:pPr>
              <w:spacing w:after="200"/>
              <w:rPr>
                <w:color w:val="FFFFFF" w:themeColor="background1"/>
                <w:lang w:val="en-GB"/>
              </w:rPr>
            </w:pPr>
            <w:r w:rsidRPr="00B71A2B">
              <w:rPr>
                <w:color w:val="FFFFFF" w:themeColor="background1"/>
                <w:lang w:val="en-GB"/>
              </w:rPr>
              <w:t>Website</w:t>
            </w:r>
          </w:p>
        </w:tc>
        <w:tc>
          <w:tcPr>
            <w:tcW w:w="3705" w:type="pct"/>
          </w:tcPr>
          <w:p w14:paraId="7FF0AFAF" w14:textId="77777777" w:rsidR="00460410" w:rsidRPr="002153D4" w:rsidRDefault="00460410" w:rsidP="00F72F70">
            <w:pPr>
              <w:cnfStyle w:val="000000000000" w:firstRow="0" w:lastRow="0" w:firstColumn="0" w:lastColumn="0" w:oddVBand="0" w:evenVBand="0" w:oddHBand="0" w:evenHBand="0" w:firstRowFirstColumn="0" w:firstRowLastColumn="0" w:lastRowFirstColumn="0" w:lastRowLastColumn="0"/>
            </w:pPr>
            <w:r w:rsidRPr="002153D4">
              <w:t>http://www.sutas.com/tr/</w:t>
            </w:r>
          </w:p>
        </w:tc>
      </w:tr>
      <w:tr w:rsidR="00460410" w:rsidRPr="00B71A2B" w14:paraId="6046F35A"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EB6DAF0" w14:textId="77777777" w:rsidR="00460410" w:rsidRPr="00B71A2B" w:rsidRDefault="00460410" w:rsidP="00B71A2B">
            <w:pPr>
              <w:spacing w:after="200"/>
              <w:rPr>
                <w:color w:val="FFFFFF" w:themeColor="background1"/>
                <w:lang w:val="en-GB"/>
              </w:rPr>
            </w:pPr>
            <w:r w:rsidRPr="00B71A2B">
              <w:rPr>
                <w:color w:val="FFFFFF" w:themeColor="background1"/>
                <w:lang w:val="en-GB"/>
              </w:rPr>
              <w:t>Contact person</w:t>
            </w:r>
          </w:p>
        </w:tc>
        <w:tc>
          <w:tcPr>
            <w:tcW w:w="3705" w:type="pct"/>
          </w:tcPr>
          <w:p w14:paraId="47FA16BC" w14:textId="77777777" w:rsidR="00460410" w:rsidRPr="002153D4" w:rsidRDefault="00460410" w:rsidP="00F72F70">
            <w:pPr>
              <w:cnfStyle w:val="000000000000" w:firstRow="0" w:lastRow="0" w:firstColumn="0" w:lastColumn="0" w:oddVBand="0" w:evenVBand="0" w:oddHBand="0" w:evenHBand="0" w:firstRowFirstColumn="0" w:firstRowLastColumn="0" w:lastRowFirstColumn="0" w:lastRowLastColumn="0"/>
            </w:pPr>
            <w:r w:rsidRPr="002153D4">
              <w:t xml:space="preserve">Serkan </w:t>
            </w:r>
            <w:proofErr w:type="spellStart"/>
            <w:r w:rsidRPr="002153D4">
              <w:t>Anacak</w:t>
            </w:r>
            <w:proofErr w:type="spellEnd"/>
          </w:p>
        </w:tc>
      </w:tr>
      <w:tr w:rsidR="00460410" w:rsidRPr="00B71A2B" w14:paraId="5CDE7ADD"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CF2A15C" w14:textId="77777777" w:rsidR="00460410" w:rsidRPr="00B71A2B" w:rsidRDefault="00460410" w:rsidP="00B71A2B">
            <w:pPr>
              <w:spacing w:after="200"/>
              <w:rPr>
                <w:color w:val="FFFFFF" w:themeColor="background1"/>
                <w:lang w:val="en-GB"/>
              </w:rPr>
            </w:pPr>
            <w:r w:rsidRPr="00B71A2B">
              <w:rPr>
                <w:color w:val="FFFFFF" w:themeColor="background1"/>
                <w:lang w:val="en-GB"/>
              </w:rPr>
              <w:t>Title</w:t>
            </w:r>
          </w:p>
        </w:tc>
        <w:tc>
          <w:tcPr>
            <w:tcW w:w="3705" w:type="pct"/>
          </w:tcPr>
          <w:p w14:paraId="2324FBD9" w14:textId="77777777" w:rsidR="00460410" w:rsidRPr="002153D4" w:rsidRDefault="00460410" w:rsidP="00F72F70">
            <w:pPr>
              <w:cnfStyle w:val="000000000000" w:firstRow="0" w:lastRow="0" w:firstColumn="0" w:lastColumn="0" w:oddVBand="0" w:evenVBand="0" w:oddHBand="0" w:evenHBand="0" w:firstRowFirstColumn="0" w:firstRowLastColumn="0" w:lastRowFirstColumn="0" w:lastRowLastColumn="0"/>
            </w:pPr>
            <w:r w:rsidRPr="002153D4">
              <w:t>Manager</w:t>
            </w:r>
          </w:p>
        </w:tc>
      </w:tr>
      <w:tr w:rsidR="00460410" w:rsidRPr="00B71A2B" w14:paraId="1E25BD11"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5E1C519E" w14:textId="77777777" w:rsidR="00460410" w:rsidRPr="00B71A2B" w:rsidRDefault="00460410" w:rsidP="00B71A2B">
            <w:pPr>
              <w:spacing w:after="200"/>
              <w:rPr>
                <w:color w:val="FFFFFF" w:themeColor="background1"/>
                <w:lang w:val="en-GB"/>
              </w:rPr>
            </w:pPr>
            <w:r w:rsidRPr="00B71A2B">
              <w:rPr>
                <w:color w:val="FFFFFF" w:themeColor="background1"/>
                <w:lang w:val="en-GB"/>
              </w:rPr>
              <w:t>Salutation</w:t>
            </w:r>
          </w:p>
        </w:tc>
        <w:tc>
          <w:tcPr>
            <w:tcW w:w="3705" w:type="pct"/>
          </w:tcPr>
          <w:p w14:paraId="7F73F25C" w14:textId="77777777" w:rsidR="00460410" w:rsidRPr="002153D4" w:rsidRDefault="00460410" w:rsidP="00F72F70">
            <w:pPr>
              <w:cnfStyle w:val="000000000000" w:firstRow="0" w:lastRow="0" w:firstColumn="0" w:lastColumn="0" w:oddVBand="0" w:evenVBand="0" w:oddHBand="0" w:evenHBand="0" w:firstRowFirstColumn="0" w:firstRowLastColumn="0" w:lastRowFirstColumn="0" w:lastRowLastColumn="0"/>
            </w:pPr>
            <w:proofErr w:type="spellStart"/>
            <w:r>
              <w:t>Mr</w:t>
            </w:r>
            <w:proofErr w:type="spellEnd"/>
          </w:p>
        </w:tc>
      </w:tr>
      <w:tr w:rsidR="00460410" w:rsidRPr="00B71A2B" w14:paraId="7BF4A129"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8D30294" w14:textId="77777777" w:rsidR="00460410" w:rsidRPr="00B71A2B" w:rsidRDefault="00460410" w:rsidP="00B71A2B">
            <w:pPr>
              <w:spacing w:after="200"/>
              <w:rPr>
                <w:color w:val="FFFFFF" w:themeColor="background1"/>
                <w:lang w:val="en-GB"/>
              </w:rPr>
            </w:pPr>
            <w:r w:rsidRPr="00B71A2B">
              <w:rPr>
                <w:color w:val="FFFFFF" w:themeColor="background1"/>
                <w:lang w:val="en-GB"/>
              </w:rPr>
              <w:t>Last name</w:t>
            </w:r>
          </w:p>
        </w:tc>
        <w:tc>
          <w:tcPr>
            <w:tcW w:w="3705" w:type="pct"/>
          </w:tcPr>
          <w:p w14:paraId="4216B398" w14:textId="77777777" w:rsidR="00460410" w:rsidRPr="002153D4" w:rsidRDefault="00460410" w:rsidP="00F72F70">
            <w:pPr>
              <w:cnfStyle w:val="000000000000" w:firstRow="0" w:lastRow="0" w:firstColumn="0" w:lastColumn="0" w:oddVBand="0" w:evenVBand="0" w:oddHBand="0" w:evenHBand="0" w:firstRowFirstColumn="0" w:firstRowLastColumn="0" w:lastRowFirstColumn="0" w:lastRowLastColumn="0"/>
            </w:pPr>
            <w:proofErr w:type="spellStart"/>
            <w:r>
              <w:t>Anacak</w:t>
            </w:r>
            <w:proofErr w:type="spellEnd"/>
          </w:p>
        </w:tc>
      </w:tr>
      <w:tr w:rsidR="00460410" w:rsidRPr="00B71A2B" w14:paraId="6E36290D"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2D7A504" w14:textId="77777777" w:rsidR="00460410" w:rsidRPr="00B71A2B" w:rsidRDefault="00460410" w:rsidP="00B71A2B">
            <w:pPr>
              <w:spacing w:after="200"/>
              <w:rPr>
                <w:color w:val="FFFFFF" w:themeColor="background1"/>
                <w:lang w:val="en-GB"/>
              </w:rPr>
            </w:pPr>
            <w:r w:rsidRPr="00B71A2B">
              <w:rPr>
                <w:color w:val="FFFFFF" w:themeColor="background1"/>
                <w:lang w:val="en-GB"/>
              </w:rPr>
              <w:t>Middle name</w:t>
            </w:r>
          </w:p>
        </w:tc>
        <w:tc>
          <w:tcPr>
            <w:tcW w:w="3705" w:type="pct"/>
          </w:tcPr>
          <w:p w14:paraId="55E285DC" w14:textId="77777777" w:rsidR="00460410" w:rsidRPr="002153D4" w:rsidRDefault="00460410" w:rsidP="00F72F70">
            <w:pPr>
              <w:cnfStyle w:val="000000000000" w:firstRow="0" w:lastRow="0" w:firstColumn="0" w:lastColumn="0" w:oddVBand="0" w:evenVBand="0" w:oddHBand="0" w:evenHBand="0" w:firstRowFirstColumn="0" w:firstRowLastColumn="0" w:lastRowFirstColumn="0" w:lastRowLastColumn="0"/>
            </w:pPr>
            <w:r>
              <w:t>-</w:t>
            </w:r>
          </w:p>
        </w:tc>
      </w:tr>
      <w:tr w:rsidR="00460410" w:rsidRPr="00B71A2B" w14:paraId="282D522F"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ED1D9A6" w14:textId="77777777" w:rsidR="00460410" w:rsidRPr="00B71A2B" w:rsidRDefault="00460410" w:rsidP="00B71A2B">
            <w:pPr>
              <w:spacing w:after="200"/>
              <w:rPr>
                <w:color w:val="FFFFFF" w:themeColor="background1"/>
                <w:lang w:val="en-GB"/>
              </w:rPr>
            </w:pPr>
            <w:r w:rsidRPr="00B71A2B">
              <w:rPr>
                <w:color w:val="FFFFFF" w:themeColor="background1"/>
                <w:lang w:val="en-GB"/>
              </w:rPr>
              <w:t>First name</w:t>
            </w:r>
          </w:p>
        </w:tc>
        <w:tc>
          <w:tcPr>
            <w:tcW w:w="3705" w:type="pct"/>
          </w:tcPr>
          <w:p w14:paraId="43978DF2" w14:textId="77777777" w:rsidR="00460410" w:rsidRPr="002153D4" w:rsidRDefault="00460410" w:rsidP="00F72F70">
            <w:pPr>
              <w:cnfStyle w:val="000000000000" w:firstRow="0" w:lastRow="0" w:firstColumn="0" w:lastColumn="0" w:oddVBand="0" w:evenVBand="0" w:oddHBand="0" w:evenHBand="0" w:firstRowFirstColumn="0" w:firstRowLastColumn="0" w:lastRowFirstColumn="0" w:lastRowLastColumn="0"/>
            </w:pPr>
            <w:r>
              <w:t>Serkan</w:t>
            </w:r>
          </w:p>
        </w:tc>
      </w:tr>
      <w:tr w:rsidR="00460410" w:rsidRPr="00B71A2B" w14:paraId="4EBA9900"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6DB6A3AC" w14:textId="77777777" w:rsidR="00460410" w:rsidRPr="00B71A2B" w:rsidRDefault="00460410" w:rsidP="00B71A2B">
            <w:pPr>
              <w:spacing w:after="200"/>
              <w:rPr>
                <w:color w:val="FFFFFF" w:themeColor="background1"/>
                <w:lang w:val="en-GB"/>
              </w:rPr>
            </w:pPr>
            <w:r w:rsidRPr="00B71A2B">
              <w:rPr>
                <w:color w:val="FFFFFF" w:themeColor="background1"/>
                <w:lang w:val="en-GB"/>
              </w:rPr>
              <w:t>Department</w:t>
            </w:r>
          </w:p>
        </w:tc>
        <w:tc>
          <w:tcPr>
            <w:tcW w:w="3705" w:type="pct"/>
          </w:tcPr>
          <w:p w14:paraId="12B1EC15" w14:textId="77777777" w:rsidR="00460410" w:rsidRPr="002153D4" w:rsidRDefault="00460410" w:rsidP="00F72F70">
            <w:pPr>
              <w:cnfStyle w:val="000000000000" w:firstRow="0" w:lastRow="0" w:firstColumn="0" w:lastColumn="0" w:oddVBand="0" w:evenVBand="0" w:oddHBand="0" w:evenHBand="0" w:firstRowFirstColumn="0" w:firstRowLastColumn="0" w:lastRowFirstColumn="0" w:lastRowLastColumn="0"/>
            </w:pPr>
            <w:r>
              <w:t>Management</w:t>
            </w:r>
          </w:p>
        </w:tc>
      </w:tr>
      <w:tr w:rsidR="00460410" w:rsidRPr="00B71A2B" w14:paraId="791087AB"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678C77C1" w14:textId="77777777" w:rsidR="00460410" w:rsidRPr="00B71A2B" w:rsidRDefault="00460410" w:rsidP="00B71A2B">
            <w:pPr>
              <w:spacing w:after="200"/>
              <w:rPr>
                <w:color w:val="FFFFFF" w:themeColor="background1"/>
                <w:lang w:val="en-GB"/>
              </w:rPr>
            </w:pPr>
            <w:r w:rsidRPr="00B71A2B">
              <w:rPr>
                <w:color w:val="FFFFFF" w:themeColor="background1"/>
                <w:lang w:val="en-GB"/>
              </w:rPr>
              <w:t>Mobile</w:t>
            </w:r>
          </w:p>
        </w:tc>
        <w:tc>
          <w:tcPr>
            <w:tcW w:w="3705" w:type="pct"/>
          </w:tcPr>
          <w:p w14:paraId="12DB1064" w14:textId="77777777" w:rsidR="00460410" w:rsidRPr="002153D4" w:rsidRDefault="00460410" w:rsidP="00F72F70">
            <w:pPr>
              <w:cnfStyle w:val="000000000000" w:firstRow="0" w:lastRow="0" w:firstColumn="0" w:lastColumn="0" w:oddVBand="0" w:evenVBand="0" w:oddHBand="0" w:evenHBand="0" w:firstRowFirstColumn="0" w:firstRowLastColumn="0" w:lastRowFirstColumn="0" w:lastRowLastColumn="0"/>
            </w:pPr>
            <w:r>
              <w:t>-</w:t>
            </w:r>
          </w:p>
        </w:tc>
      </w:tr>
      <w:tr w:rsidR="00460410" w:rsidRPr="00B71A2B" w14:paraId="70726FC8"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0A31A5EF" w14:textId="77777777" w:rsidR="00460410" w:rsidRPr="00B71A2B" w:rsidRDefault="00460410" w:rsidP="00B71A2B">
            <w:pPr>
              <w:spacing w:after="200"/>
              <w:rPr>
                <w:color w:val="FFFFFF" w:themeColor="background1"/>
                <w:lang w:val="en-GB"/>
              </w:rPr>
            </w:pPr>
            <w:r w:rsidRPr="00B71A2B">
              <w:rPr>
                <w:color w:val="FFFFFF" w:themeColor="background1"/>
                <w:lang w:val="en-GB"/>
              </w:rPr>
              <w:t>Direct tel.</w:t>
            </w:r>
          </w:p>
        </w:tc>
        <w:tc>
          <w:tcPr>
            <w:tcW w:w="3705" w:type="pct"/>
          </w:tcPr>
          <w:p w14:paraId="2DB76A36" w14:textId="77777777" w:rsidR="00460410" w:rsidRPr="002153D4" w:rsidRDefault="00460410" w:rsidP="00F72F70">
            <w:pPr>
              <w:cnfStyle w:val="000000000000" w:firstRow="0" w:lastRow="0" w:firstColumn="0" w:lastColumn="0" w:oddVBand="0" w:evenVBand="0" w:oddHBand="0" w:evenHBand="0" w:firstRowFirstColumn="0" w:firstRowLastColumn="0" w:lastRowFirstColumn="0" w:lastRowLastColumn="0"/>
            </w:pPr>
            <w:r w:rsidRPr="002153D4">
              <w:t>+90 216 573 45 41</w:t>
            </w:r>
          </w:p>
        </w:tc>
      </w:tr>
      <w:tr w:rsidR="00460410" w:rsidRPr="00B71A2B" w14:paraId="76736AE4"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1374783" w14:textId="77777777" w:rsidR="00460410" w:rsidRPr="00B71A2B" w:rsidRDefault="00460410" w:rsidP="00B71A2B">
            <w:pPr>
              <w:spacing w:after="200"/>
              <w:rPr>
                <w:color w:val="FFFFFF" w:themeColor="background1"/>
                <w:lang w:val="en-GB"/>
              </w:rPr>
            </w:pPr>
            <w:r w:rsidRPr="00B71A2B">
              <w:rPr>
                <w:color w:val="FFFFFF" w:themeColor="background1"/>
                <w:lang w:val="en-GB"/>
              </w:rPr>
              <w:t>Personal e-mail</w:t>
            </w:r>
          </w:p>
        </w:tc>
        <w:tc>
          <w:tcPr>
            <w:tcW w:w="3705" w:type="pct"/>
          </w:tcPr>
          <w:p w14:paraId="70BF502B" w14:textId="77777777" w:rsidR="00460410" w:rsidRPr="002153D4" w:rsidRDefault="00460410" w:rsidP="00F72F70">
            <w:pPr>
              <w:cnfStyle w:val="000000000000" w:firstRow="0" w:lastRow="0" w:firstColumn="0" w:lastColumn="0" w:oddVBand="0" w:evenVBand="0" w:oddHBand="0" w:evenHBand="0" w:firstRowFirstColumn="0" w:firstRowLastColumn="0" w:lastRowFirstColumn="0" w:lastRowLastColumn="0"/>
            </w:pPr>
            <w:r w:rsidRPr="002153D4">
              <w:t>sanacak@sutas.com.tr</w:t>
            </w:r>
          </w:p>
        </w:tc>
      </w:tr>
    </w:tbl>
    <w:p w14:paraId="44D8B4F9" w14:textId="77777777" w:rsidR="00B4102E" w:rsidRDefault="00B4102E" w:rsidP="00B4102E">
      <w:bookmarkStart w:id="50" w:name="_Ref49516052"/>
      <w:r>
        <w:br w:type="page"/>
      </w:r>
    </w:p>
    <w:tbl>
      <w:tblPr>
        <w:tblStyle w:val="KlavuzTablo5Koyu-Vurgu11"/>
        <w:tblW w:w="5000" w:type="pct"/>
        <w:tblCellMar>
          <w:top w:w="57" w:type="dxa"/>
        </w:tblCellMar>
        <w:tblLook w:val="0680" w:firstRow="0" w:lastRow="0" w:firstColumn="1" w:lastColumn="0" w:noHBand="1" w:noVBand="1"/>
      </w:tblPr>
      <w:tblGrid>
        <w:gridCol w:w="2492"/>
        <w:gridCol w:w="7130"/>
      </w:tblGrid>
      <w:tr w:rsidR="00460410" w:rsidRPr="00B71A2B" w14:paraId="3F0E7C24" w14:textId="77777777" w:rsidTr="00F72F70">
        <w:tc>
          <w:tcPr>
            <w:cnfStyle w:val="001000000000" w:firstRow="0" w:lastRow="0" w:firstColumn="1" w:lastColumn="0" w:oddVBand="0" w:evenVBand="0" w:oddHBand="0" w:evenHBand="0" w:firstRowFirstColumn="0" w:firstRowLastColumn="0" w:lastRowFirstColumn="0" w:lastRowLastColumn="0"/>
            <w:tcW w:w="1295" w:type="pct"/>
          </w:tcPr>
          <w:p w14:paraId="48A38FF2" w14:textId="77777777" w:rsidR="00460410" w:rsidRPr="00B71A2B" w:rsidRDefault="00460410" w:rsidP="00F72F70">
            <w:pPr>
              <w:spacing w:after="200"/>
              <w:rPr>
                <w:color w:val="FFFFFF" w:themeColor="background1"/>
                <w:lang w:val="en-GB"/>
              </w:rPr>
            </w:pPr>
            <w:r w:rsidRPr="00B71A2B">
              <w:rPr>
                <w:color w:val="FFFFFF" w:themeColor="background1"/>
                <w:lang w:val="en-GB"/>
              </w:rPr>
              <w:lastRenderedPageBreak/>
              <w:t>Organization name</w:t>
            </w:r>
          </w:p>
        </w:tc>
        <w:tc>
          <w:tcPr>
            <w:tcW w:w="3705" w:type="pct"/>
          </w:tcPr>
          <w:p w14:paraId="45D60870" w14:textId="77777777" w:rsidR="00460410" w:rsidRPr="00B71A2B" w:rsidRDefault="00460410" w:rsidP="00F72F70">
            <w:pPr>
              <w:spacing w:after="200"/>
              <w:cnfStyle w:val="000000000000" w:firstRow="0" w:lastRow="0" w:firstColumn="0" w:lastColumn="0" w:oddVBand="0" w:evenVBand="0" w:oddHBand="0" w:evenHBand="0" w:firstRowFirstColumn="0" w:firstRowLastColumn="0" w:lastRowFirstColumn="0" w:lastRowLastColumn="0"/>
              <w:rPr>
                <w:lang w:val="en-GB"/>
              </w:rPr>
            </w:pPr>
          </w:p>
        </w:tc>
      </w:tr>
      <w:tr w:rsidR="00460410" w:rsidRPr="00B71A2B" w14:paraId="75B8414E" w14:textId="77777777" w:rsidTr="00F72F70">
        <w:tc>
          <w:tcPr>
            <w:cnfStyle w:val="001000000000" w:firstRow="0" w:lastRow="0" w:firstColumn="1" w:lastColumn="0" w:oddVBand="0" w:evenVBand="0" w:oddHBand="0" w:evenHBand="0" w:firstRowFirstColumn="0" w:firstRowLastColumn="0" w:lastRowFirstColumn="0" w:lastRowLastColumn="0"/>
            <w:tcW w:w="1295" w:type="pct"/>
          </w:tcPr>
          <w:p w14:paraId="29BD478C" w14:textId="77777777" w:rsidR="00460410" w:rsidRPr="00B71A2B" w:rsidRDefault="00460410" w:rsidP="00F72F70">
            <w:pPr>
              <w:spacing w:after="200" w:line="276" w:lineRule="auto"/>
              <w:rPr>
                <w:color w:val="FFFFFF" w:themeColor="background1"/>
                <w:lang w:val="en-GB"/>
              </w:rPr>
            </w:pPr>
            <w:r w:rsidRPr="00B71A2B">
              <w:rPr>
                <w:color w:val="FFFFFF" w:themeColor="background1"/>
                <w:lang w:val="en-GB"/>
              </w:rPr>
              <w:t>Registration number with relevant authority</w:t>
            </w:r>
          </w:p>
        </w:tc>
        <w:tc>
          <w:tcPr>
            <w:tcW w:w="3705" w:type="pct"/>
          </w:tcPr>
          <w:p w14:paraId="5D6E90DC" w14:textId="77777777" w:rsidR="00460410" w:rsidRPr="00B71A2B" w:rsidRDefault="00460410" w:rsidP="00F72F70">
            <w:pPr>
              <w:spacing w:after="200"/>
              <w:cnfStyle w:val="000000000000" w:firstRow="0" w:lastRow="0" w:firstColumn="0" w:lastColumn="0" w:oddVBand="0" w:evenVBand="0" w:oddHBand="0" w:evenHBand="0" w:firstRowFirstColumn="0" w:firstRowLastColumn="0" w:lastRowFirstColumn="0" w:lastRowLastColumn="0"/>
              <w:rPr>
                <w:lang w:val="en-GB"/>
              </w:rPr>
            </w:pPr>
          </w:p>
        </w:tc>
      </w:tr>
      <w:tr w:rsidR="0052718A" w:rsidRPr="00B71A2B" w14:paraId="616201A4" w14:textId="77777777" w:rsidTr="00F72F70">
        <w:tc>
          <w:tcPr>
            <w:cnfStyle w:val="001000000000" w:firstRow="0" w:lastRow="0" w:firstColumn="1" w:lastColumn="0" w:oddVBand="0" w:evenVBand="0" w:oddHBand="0" w:evenHBand="0" w:firstRowFirstColumn="0" w:firstRowLastColumn="0" w:lastRowFirstColumn="0" w:lastRowLastColumn="0"/>
            <w:tcW w:w="1295" w:type="pct"/>
          </w:tcPr>
          <w:p w14:paraId="38AE3111" w14:textId="77777777" w:rsidR="0052718A" w:rsidRPr="00B71A2B" w:rsidRDefault="0052718A" w:rsidP="00F72F70">
            <w:pPr>
              <w:spacing w:after="200"/>
              <w:rPr>
                <w:color w:val="FFFFFF" w:themeColor="background1"/>
                <w:lang w:val="en-GB"/>
              </w:rPr>
            </w:pPr>
            <w:r w:rsidRPr="00B71A2B">
              <w:rPr>
                <w:color w:val="FFFFFF" w:themeColor="background1"/>
                <w:lang w:val="en-GB"/>
              </w:rPr>
              <w:t>Street/P.O. Box</w:t>
            </w:r>
          </w:p>
        </w:tc>
        <w:tc>
          <w:tcPr>
            <w:tcW w:w="3705" w:type="pct"/>
          </w:tcPr>
          <w:p w14:paraId="0D9D2A07" w14:textId="77777777" w:rsidR="0052718A" w:rsidRPr="000F3390" w:rsidRDefault="0052718A" w:rsidP="00F72F70">
            <w:pPr>
              <w:cnfStyle w:val="000000000000" w:firstRow="0" w:lastRow="0" w:firstColumn="0" w:lastColumn="0" w:oddVBand="0" w:evenVBand="0" w:oddHBand="0" w:evenHBand="0" w:firstRowFirstColumn="0" w:firstRowLastColumn="0" w:lastRowFirstColumn="0" w:lastRowLastColumn="0"/>
            </w:pPr>
            <w:r w:rsidRPr="000F3390">
              <w:t>2118. Cadde No:4</w:t>
            </w:r>
          </w:p>
        </w:tc>
      </w:tr>
      <w:tr w:rsidR="0052718A" w:rsidRPr="00B71A2B" w14:paraId="244C9CB0" w14:textId="77777777" w:rsidTr="00F72F70">
        <w:tc>
          <w:tcPr>
            <w:cnfStyle w:val="001000000000" w:firstRow="0" w:lastRow="0" w:firstColumn="1" w:lastColumn="0" w:oddVBand="0" w:evenVBand="0" w:oddHBand="0" w:evenHBand="0" w:firstRowFirstColumn="0" w:firstRowLastColumn="0" w:lastRowFirstColumn="0" w:lastRowLastColumn="0"/>
            <w:tcW w:w="1295" w:type="pct"/>
          </w:tcPr>
          <w:p w14:paraId="07E5EC23" w14:textId="77777777" w:rsidR="0052718A" w:rsidRPr="00B71A2B" w:rsidRDefault="0052718A" w:rsidP="00F72F70">
            <w:pPr>
              <w:spacing w:after="200"/>
              <w:rPr>
                <w:color w:val="FFFFFF" w:themeColor="background1"/>
                <w:lang w:val="en-GB"/>
              </w:rPr>
            </w:pPr>
            <w:r w:rsidRPr="00B71A2B">
              <w:rPr>
                <w:color w:val="FFFFFF" w:themeColor="background1"/>
                <w:lang w:val="en-GB"/>
              </w:rPr>
              <w:t>Building</w:t>
            </w:r>
          </w:p>
        </w:tc>
        <w:tc>
          <w:tcPr>
            <w:tcW w:w="3705" w:type="pct"/>
          </w:tcPr>
          <w:p w14:paraId="1AA0C259" w14:textId="77777777" w:rsidR="0052718A" w:rsidRPr="000F3390" w:rsidRDefault="0052718A" w:rsidP="00F72F70">
            <w:pPr>
              <w:cnfStyle w:val="000000000000" w:firstRow="0" w:lastRow="0" w:firstColumn="0" w:lastColumn="0" w:oddVBand="0" w:evenVBand="0" w:oddHBand="0" w:evenHBand="0" w:firstRowFirstColumn="0" w:firstRowLastColumn="0" w:lastRowFirstColumn="0" w:lastRowLastColumn="0"/>
            </w:pPr>
            <w:r w:rsidRPr="000F3390">
              <w:t>Maidan C Blok 42</w:t>
            </w:r>
          </w:p>
        </w:tc>
      </w:tr>
      <w:tr w:rsidR="0052718A" w:rsidRPr="00B71A2B" w14:paraId="713A89F5" w14:textId="77777777" w:rsidTr="00F72F70">
        <w:tc>
          <w:tcPr>
            <w:cnfStyle w:val="001000000000" w:firstRow="0" w:lastRow="0" w:firstColumn="1" w:lastColumn="0" w:oddVBand="0" w:evenVBand="0" w:oddHBand="0" w:evenHBand="0" w:firstRowFirstColumn="0" w:firstRowLastColumn="0" w:lastRowFirstColumn="0" w:lastRowLastColumn="0"/>
            <w:tcW w:w="1295" w:type="pct"/>
          </w:tcPr>
          <w:p w14:paraId="2A23C2F0" w14:textId="77777777" w:rsidR="0052718A" w:rsidRPr="00B71A2B" w:rsidRDefault="0052718A" w:rsidP="00F72F70">
            <w:pPr>
              <w:spacing w:after="200"/>
              <w:rPr>
                <w:color w:val="FFFFFF" w:themeColor="background1"/>
                <w:lang w:val="en-GB"/>
              </w:rPr>
            </w:pPr>
            <w:r w:rsidRPr="00B71A2B">
              <w:rPr>
                <w:color w:val="FFFFFF" w:themeColor="background1"/>
                <w:lang w:val="en-GB"/>
              </w:rPr>
              <w:t>City</w:t>
            </w:r>
          </w:p>
        </w:tc>
        <w:tc>
          <w:tcPr>
            <w:tcW w:w="3705" w:type="pct"/>
          </w:tcPr>
          <w:p w14:paraId="38FA311A" w14:textId="77777777" w:rsidR="0052718A" w:rsidRPr="000F3390" w:rsidRDefault="0052718A" w:rsidP="00F72F70">
            <w:pPr>
              <w:cnfStyle w:val="000000000000" w:firstRow="0" w:lastRow="0" w:firstColumn="0" w:lastColumn="0" w:oddVBand="0" w:evenVBand="0" w:oddHBand="0" w:evenHBand="0" w:firstRowFirstColumn="0" w:firstRowLastColumn="0" w:lastRowFirstColumn="0" w:lastRowLastColumn="0"/>
            </w:pPr>
            <w:r w:rsidRPr="000F3390">
              <w:t>Ankara</w:t>
            </w:r>
          </w:p>
        </w:tc>
      </w:tr>
      <w:tr w:rsidR="0052718A" w:rsidRPr="00B71A2B" w14:paraId="6FDB2AAF" w14:textId="77777777" w:rsidTr="00F72F70">
        <w:tc>
          <w:tcPr>
            <w:cnfStyle w:val="001000000000" w:firstRow="0" w:lastRow="0" w:firstColumn="1" w:lastColumn="0" w:oddVBand="0" w:evenVBand="0" w:oddHBand="0" w:evenHBand="0" w:firstRowFirstColumn="0" w:firstRowLastColumn="0" w:lastRowFirstColumn="0" w:lastRowLastColumn="0"/>
            <w:tcW w:w="1295" w:type="pct"/>
          </w:tcPr>
          <w:p w14:paraId="6DCB8233" w14:textId="77777777" w:rsidR="0052718A" w:rsidRPr="00B71A2B" w:rsidRDefault="0052718A" w:rsidP="00F72F70">
            <w:pPr>
              <w:spacing w:after="200"/>
              <w:rPr>
                <w:color w:val="FFFFFF" w:themeColor="background1"/>
                <w:lang w:val="en-GB"/>
              </w:rPr>
            </w:pPr>
            <w:r w:rsidRPr="00B71A2B">
              <w:rPr>
                <w:color w:val="FFFFFF" w:themeColor="background1"/>
                <w:lang w:val="en-GB"/>
              </w:rPr>
              <w:t>State/Region</w:t>
            </w:r>
          </w:p>
        </w:tc>
        <w:tc>
          <w:tcPr>
            <w:tcW w:w="3705" w:type="pct"/>
          </w:tcPr>
          <w:p w14:paraId="334EC4A8" w14:textId="77777777" w:rsidR="0052718A" w:rsidRPr="000F3390" w:rsidRDefault="0052718A" w:rsidP="00F72F70">
            <w:pPr>
              <w:cnfStyle w:val="000000000000" w:firstRow="0" w:lastRow="0" w:firstColumn="0" w:lastColumn="0" w:oddVBand="0" w:evenVBand="0" w:oddHBand="0" w:evenHBand="0" w:firstRowFirstColumn="0" w:firstRowLastColumn="0" w:lastRowFirstColumn="0" w:lastRowLastColumn="0"/>
            </w:pPr>
            <w:r w:rsidRPr="000F3390">
              <w:t>N/A</w:t>
            </w:r>
          </w:p>
        </w:tc>
      </w:tr>
      <w:tr w:rsidR="0052718A" w:rsidRPr="00B71A2B" w14:paraId="7CE2ADE5" w14:textId="77777777" w:rsidTr="00F72F70">
        <w:tc>
          <w:tcPr>
            <w:cnfStyle w:val="001000000000" w:firstRow="0" w:lastRow="0" w:firstColumn="1" w:lastColumn="0" w:oddVBand="0" w:evenVBand="0" w:oddHBand="0" w:evenHBand="0" w:firstRowFirstColumn="0" w:firstRowLastColumn="0" w:lastRowFirstColumn="0" w:lastRowLastColumn="0"/>
            <w:tcW w:w="1295" w:type="pct"/>
          </w:tcPr>
          <w:p w14:paraId="46016A9E" w14:textId="77777777" w:rsidR="0052718A" w:rsidRPr="00B71A2B" w:rsidRDefault="0052718A" w:rsidP="00F72F70">
            <w:pPr>
              <w:spacing w:after="200"/>
              <w:rPr>
                <w:color w:val="FFFFFF" w:themeColor="background1"/>
                <w:lang w:val="en-GB"/>
              </w:rPr>
            </w:pPr>
            <w:r w:rsidRPr="00B71A2B">
              <w:rPr>
                <w:color w:val="FFFFFF" w:themeColor="background1"/>
                <w:lang w:val="en-GB"/>
              </w:rPr>
              <w:t>Postcode</w:t>
            </w:r>
          </w:p>
        </w:tc>
        <w:tc>
          <w:tcPr>
            <w:tcW w:w="3705" w:type="pct"/>
          </w:tcPr>
          <w:p w14:paraId="3F6410BB" w14:textId="77777777" w:rsidR="0052718A" w:rsidRPr="000F3390" w:rsidRDefault="0052718A" w:rsidP="00F72F70">
            <w:pPr>
              <w:cnfStyle w:val="000000000000" w:firstRow="0" w:lastRow="0" w:firstColumn="0" w:lastColumn="0" w:oddVBand="0" w:evenVBand="0" w:oddHBand="0" w:evenHBand="0" w:firstRowFirstColumn="0" w:firstRowLastColumn="0" w:lastRowFirstColumn="0" w:lastRowLastColumn="0"/>
            </w:pPr>
            <w:r w:rsidRPr="000F3390">
              <w:t>06510</w:t>
            </w:r>
          </w:p>
        </w:tc>
      </w:tr>
      <w:tr w:rsidR="0052718A" w:rsidRPr="00B71A2B" w14:paraId="35AE6545" w14:textId="77777777" w:rsidTr="00F72F70">
        <w:tc>
          <w:tcPr>
            <w:cnfStyle w:val="001000000000" w:firstRow="0" w:lastRow="0" w:firstColumn="1" w:lastColumn="0" w:oddVBand="0" w:evenVBand="0" w:oddHBand="0" w:evenHBand="0" w:firstRowFirstColumn="0" w:firstRowLastColumn="0" w:lastRowFirstColumn="0" w:lastRowLastColumn="0"/>
            <w:tcW w:w="1295" w:type="pct"/>
          </w:tcPr>
          <w:p w14:paraId="1F3633D6" w14:textId="77777777" w:rsidR="0052718A" w:rsidRPr="00B71A2B" w:rsidRDefault="0052718A" w:rsidP="00F72F70">
            <w:pPr>
              <w:spacing w:after="200"/>
              <w:rPr>
                <w:color w:val="FFFFFF" w:themeColor="background1"/>
                <w:lang w:val="en-GB"/>
              </w:rPr>
            </w:pPr>
            <w:r w:rsidRPr="00B71A2B">
              <w:rPr>
                <w:color w:val="FFFFFF" w:themeColor="background1"/>
                <w:lang w:val="en-GB"/>
              </w:rPr>
              <w:t>Country</w:t>
            </w:r>
          </w:p>
        </w:tc>
        <w:tc>
          <w:tcPr>
            <w:tcW w:w="3705" w:type="pct"/>
          </w:tcPr>
          <w:p w14:paraId="7D6F6624" w14:textId="77777777" w:rsidR="0052718A" w:rsidRPr="000F3390" w:rsidRDefault="0052718A" w:rsidP="00F72F70">
            <w:pPr>
              <w:cnfStyle w:val="000000000000" w:firstRow="0" w:lastRow="0" w:firstColumn="0" w:lastColumn="0" w:oddVBand="0" w:evenVBand="0" w:oddHBand="0" w:evenHBand="0" w:firstRowFirstColumn="0" w:firstRowLastColumn="0" w:lastRowFirstColumn="0" w:lastRowLastColumn="0"/>
            </w:pPr>
            <w:r w:rsidRPr="000F3390">
              <w:t>Turkey</w:t>
            </w:r>
          </w:p>
        </w:tc>
      </w:tr>
      <w:tr w:rsidR="0052718A" w:rsidRPr="00B71A2B" w14:paraId="283F263E" w14:textId="77777777" w:rsidTr="00F72F70">
        <w:tc>
          <w:tcPr>
            <w:cnfStyle w:val="001000000000" w:firstRow="0" w:lastRow="0" w:firstColumn="1" w:lastColumn="0" w:oddVBand="0" w:evenVBand="0" w:oddHBand="0" w:evenHBand="0" w:firstRowFirstColumn="0" w:firstRowLastColumn="0" w:lastRowFirstColumn="0" w:lastRowLastColumn="0"/>
            <w:tcW w:w="1295" w:type="pct"/>
          </w:tcPr>
          <w:p w14:paraId="7E6FDB02" w14:textId="77777777" w:rsidR="0052718A" w:rsidRPr="00B71A2B" w:rsidRDefault="0052718A" w:rsidP="00F72F70">
            <w:pPr>
              <w:spacing w:after="200"/>
              <w:rPr>
                <w:color w:val="FFFFFF" w:themeColor="background1"/>
                <w:lang w:val="en-GB"/>
              </w:rPr>
            </w:pPr>
            <w:r w:rsidRPr="00B71A2B">
              <w:rPr>
                <w:color w:val="FFFFFF" w:themeColor="background1"/>
                <w:lang w:val="en-GB"/>
              </w:rPr>
              <w:t>Telephone</w:t>
            </w:r>
          </w:p>
        </w:tc>
        <w:tc>
          <w:tcPr>
            <w:tcW w:w="3705" w:type="pct"/>
          </w:tcPr>
          <w:p w14:paraId="2431DEDA" w14:textId="77777777" w:rsidR="0052718A" w:rsidRDefault="0052718A" w:rsidP="00F72F70">
            <w:pPr>
              <w:cnfStyle w:val="000000000000" w:firstRow="0" w:lastRow="0" w:firstColumn="0" w:lastColumn="0" w:oddVBand="0" w:evenVBand="0" w:oddHBand="0" w:evenHBand="0" w:firstRowFirstColumn="0" w:firstRowLastColumn="0" w:lastRowFirstColumn="0" w:lastRowLastColumn="0"/>
            </w:pPr>
            <w:r w:rsidRPr="000F3390">
              <w:t>+90 312 514 63 63</w:t>
            </w:r>
          </w:p>
        </w:tc>
      </w:tr>
      <w:tr w:rsidR="00460410" w:rsidRPr="00B71A2B" w14:paraId="0A5F0DCD" w14:textId="77777777" w:rsidTr="00F72F70">
        <w:tc>
          <w:tcPr>
            <w:cnfStyle w:val="001000000000" w:firstRow="0" w:lastRow="0" w:firstColumn="1" w:lastColumn="0" w:oddVBand="0" w:evenVBand="0" w:oddHBand="0" w:evenHBand="0" w:firstRowFirstColumn="0" w:firstRowLastColumn="0" w:lastRowFirstColumn="0" w:lastRowLastColumn="0"/>
            <w:tcW w:w="1295" w:type="pct"/>
          </w:tcPr>
          <w:p w14:paraId="19AAD239" w14:textId="77777777" w:rsidR="00460410" w:rsidRPr="00B71A2B" w:rsidRDefault="00460410" w:rsidP="00F72F70">
            <w:pPr>
              <w:spacing w:after="200"/>
              <w:rPr>
                <w:color w:val="FFFFFF" w:themeColor="background1"/>
                <w:lang w:val="en-GB"/>
              </w:rPr>
            </w:pPr>
            <w:r w:rsidRPr="00B71A2B">
              <w:rPr>
                <w:color w:val="FFFFFF" w:themeColor="background1"/>
                <w:lang w:val="en-GB"/>
              </w:rPr>
              <w:t>E-mail</w:t>
            </w:r>
          </w:p>
        </w:tc>
        <w:tc>
          <w:tcPr>
            <w:tcW w:w="3705" w:type="pct"/>
          </w:tcPr>
          <w:p w14:paraId="494F82F0" w14:textId="77777777" w:rsidR="00460410" w:rsidRPr="00B71A2B" w:rsidRDefault="0052718A" w:rsidP="00F72F70">
            <w:pPr>
              <w:spacing w:after="200"/>
              <w:cnfStyle w:val="000000000000" w:firstRow="0" w:lastRow="0" w:firstColumn="0" w:lastColumn="0" w:oddVBand="0" w:evenVBand="0" w:oddHBand="0" w:evenHBand="0" w:firstRowFirstColumn="0" w:firstRowLastColumn="0" w:lastRowFirstColumn="0" w:lastRowLastColumn="0"/>
              <w:rPr>
                <w:lang w:val="en-GB"/>
              </w:rPr>
            </w:pPr>
            <w:r w:rsidRPr="0052718A">
              <w:rPr>
                <w:lang w:val="en-GB"/>
              </w:rPr>
              <w:t>gte@gte.com.tr</w:t>
            </w:r>
          </w:p>
        </w:tc>
      </w:tr>
      <w:tr w:rsidR="00460410" w:rsidRPr="00B71A2B" w14:paraId="2F728264" w14:textId="77777777" w:rsidTr="00F72F70">
        <w:tc>
          <w:tcPr>
            <w:cnfStyle w:val="001000000000" w:firstRow="0" w:lastRow="0" w:firstColumn="1" w:lastColumn="0" w:oddVBand="0" w:evenVBand="0" w:oddHBand="0" w:evenHBand="0" w:firstRowFirstColumn="0" w:firstRowLastColumn="0" w:lastRowFirstColumn="0" w:lastRowLastColumn="0"/>
            <w:tcW w:w="1295" w:type="pct"/>
          </w:tcPr>
          <w:p w14:paraId="7BA1386D" w14:textId="77777777" w:rsidR="00460410" w:rsidRPr="00B71A2B" w:rsidRDefault="00460410" w:rsidP="00F72F70">
            <w:pPr>
              <w:spacing w:after="200"/>
              <w:rPr>
                <w:color w:val="FFFFFF" w:themeColor="background1"/>
                <w:lang w:val="en-GB"/>
              </w:rPr>
            </w:pPr>
            <w:r w:rsidRPr="00B71A2B">
              <w:rPr>
                <w:color w:val="FFFFFF" w:themeColor="background1"/>
                <w:lang w:val="en-GB"/>
              </w:rPr>
              <w:t>Website</w:t>
            </w:r>
          </w:p>
        </w:tc>
        <w:tc>
          <w:tcPr>
            <w:tcW w:w="3705" w:type="pct"/>
          </w:tcPr>
          <w:p w14:paraId="72FEAE52" w14:textId="77777777" w:rsidR="00460410" w:rsidRPr="00B71A2B" w:rsidRDefault="0052718A" w:rsidP="00F72F70">
            <w:pPr>
              <w:spacing w:after="200"/>
              <w:cnfStyle w:val="000000000000" w:firstRow="0" w:lastRow="0" w:firstColumn="0" w:lastColumn="0" w:oddVBand="0" w:evenVBand="0" w:oddHBand="0" w:evenHBand="0" w:firstRowFirstColumn="0" w:firstRowLastColumn="0" w:lastRowFirstColumn="0" w:lastRowLastColumn="0"/>
              <w:rPr>
                <w:lang w:val="en-GB"/>
              </w:rPr>
            </w:pPr>
            <w:r w:rsidRPr="0052718A">
              <w:rPr>
                <w:lang w:val="en-GB"/>
              </w:rPr>
              <w:t>www.gte.com.tr</w:t>
            </w:r>
          </w:p>
        </w:tc>
      </w:tr>
      <w:tr w:rsidR="00460410" w:rsidRPr="00B71A2B" w14:paraId="75929BF0" w14:textId="77777777" w:rsidTr="00F72F70">
        <w:tc>
          <w:tcPr>
            <w:cnfStyle w:val="001000000000" w:firstRow="0" w:lastRow="0" w:firstColumn="1" w:lastColumn="0" w:oddVBand="0" w:evenVBand="0" w:oddHBand="0" w:evenHBand="0" w:firstRowFirstColumn="0" w:firstRowLastColumn="0" w:lastRowFirstColumn="0" w:lastRowLastColumn="0"/>
            <w:tcW w:w="1295" w:type="pct"/>
          </w:tcPr>
          <w:p w14:paraId="570100E1" w14:textId="77777777" w:rsidR="00460410" w:rsidRPr="00B71A2B" w:rsidRDefault="00460410" w:rsidP="00F72F70">
            <w:pPr>
              <w:spacing w:after="200"/>
              <w:rPr>
                <w:color w:val="FFFFFF" w:themeColor="background1"/>
                <w:lang w:val="en-GB"/>
              </w:rPr>
            </w:pPr>
            <w:r w:rsidRPr="00B71A2B">
              <w:rPr>
                <w:color w:val="FFFFFF" w:themeColor="background1"/>
                <w:lang w:val="en-GB"/>
              </w:rPr>
              <w:t>Contact person</w:t>
            </w:r>
          </w:p>
        </w:tc>
        <w:tc>
          <w:tcPr>
            <w:tcW w:w="3705" w:type="pct"/>
          </w:tcPr>
          <w:p w14:paraId="5C8BADAD" w14:textId="77777777" w:rsidR="00460410" w:rsidRPr="00B71A2B" w:rsidRDefault="0052718A" w:rsidP="00F72F70">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M. Kemal </w:t>
            </w:r>
            <w:proofErr w:type="spellStart"/>
            <w:r>
              <w:rPr>
                <w:lang w:val="en-GB"/>
              </w:rPr>
              <w:t>Demirkol</w:t>
            </w:r>
            <w:proofErr w:type="spellEnd"/>
          </w:p>
        </w:tc>
      </w:tr>
      <w:tr w:rsidR="00460410" w:rsidRPr="00B71A2B" w14:paraId="67F42FE6" w14:textId="77777777" w:rsidTr="00F72F70">
        <w:tc>
          <w:tcPr>
            <w:cnfStyle w:val="001000000000" w:firstRow="0" w:lastRow="0" w:firstColumn="1" w:lastColumn="0" w:oddVBand="0" w:evenVBand="0" w:oddHBand="0" w:evenHBand="0" w:firstRowFirstColumn="0" w:firstRowLastColumn="0" w:lastRowFirstColumn="0" w:lastRowLastColumn="0"/>
            <w:tcW w:w="1295" w:type="pct"/>
          </w:tcPr>
          <w:p w14:paraId="14753B14" w14:textId="77777777" w:rsidR="00460410" w:rsidRPr="00B71A2B" w:rsidRDefault="00460410" w:rsidP="00F72F70">
            <w:pPr>
              <w:spacing w:after="200"/>
              <w:rPr>
                <w:color w:val="FFFFFF" w:themeColor="background1"/>
                <w:lang w:val="en-GB"/>
              </w:rPr>
            </w:pPr>
            <w:r w:rsidRPr="00B71A2B">
              <w:rPr>
                <w:color w:val="FFFFFF" w:themeColor="background1"/>
                <w:lang w:val="en-GB"/>
              </w:rPr>
              <w:t>Title</w:t>
            </w:r>
          </w:p>
        </w:tc>
        <w:tc>
          <w:tcPr>
            <w:tcW w:w="3705" w:type="pct"/>
          </w:tcPr>
          <w:p w14:paraId="70682F87" w14:textId="77777777" w:rsidR="00460410" w:rsidRPr="00B71A2B" w:rsidRDefault="0052718A" w:rsidP="00F72F70">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Director</w:t>
            </w:r>
          </w:p>
        </w:tc>
      </w:tr>
      <w:tr w:rsidR="00460410" w:rsidRPr="00B71A2B" w14:paraId="51D2EC7E" w14:textId="77777777" w:rsidTr="00F72F70">
        <w:tc>
          <w:tcPr>
            <w:cnfStyle w:val="001000000000" w:firstRow="0" w:lastRow="0" w:firstColumn="1" w:lastColumn="0" w:oddVBand="0" w:evenVBand="0" w:oddHBand="0" w:evenHBand="0" w:firstRowFirstColumn="0" w:firstRowLastColumn="0" w:lastRowFirstColumn="0" w:lastRowLastColumn="0"/>
            <w:tcW w:w="1295" w:type="pct"/>
          </w:tcPr>
          <w:p w14:paraId="1DDE6D16" w14:textId="77777777" w:rsidR="00460410" w:rsidRPr="00B71A2B" w:rsidRDefault="00460410" w:rsidP="00F72F70">
            <w:pPr>
              <w:spacing w:after="200"/>
              <w:rPr>
                <w:color w:val="FFFFFF" w:themeColor="background1"/>
                <w:lang w:val="en-GB"/>
              </w:rPr>
            </w:pPr>
            <w:r w:rsidRPr="00B71A2B">
              <w:rPr>
                <w:color w:val="FFFFFF" w:themeColor="background1"/>
                <w:lang w:val="en-GB"/>
              </w:rPr>
              <w:t>Salutation</w:t>
            </w:r>
          </w:p>
        </w:tc>
        <w:tc>
          <w:tcPr>
            <w:tcW w:w="3705" w:type="pct"/>
          </w:tcPr>
          <w:p w14:paraId="790BB95C" w14:textId="77777777" w:rsidR="00460410" w:rsidRPr="00B71A2B" w:rsidRDefault="0052718A" w:rsidP="00F72F70">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Mr</w:t>
            </w:r>
          </w:p>
        </w:tc>
      </w:tr>
      <w:tr w:rsidR="00460410" w:rsidRPr="00B71A2B" w14:paraId="743BCD8B" w14:textId="77777777" w:rsidTr="00F72F70">
        <w:tc>
          <w:tcPr>
            <w:cnfStyle w:val="001000000000" w:firstRow="0" w:lastRow="0" w:firstColumn="1" w:lastColumn="0" w:oddVBand="0" w:evenVBand="0" w:oddHBand="0" w:evenHBand="0" w:firstRowFirstColumn="0" w:firstRowLastColumn="0" w:lastRowFirstColumn="0" w:lastRowLastColumn="0"/>
            <w:tcW w:w="1295" w:type="pct"/>
          </w:tcPr>
          <w:p w14:paraId="23C7712C" w14:textId="77777777" w:rsidR="00460410" w:rsidRPr="00B71A2B" w:rsidRDefault="00460410" w:rsidP="00F72F70">
            <w:pPr>
              <w:spacing w:after="200"/>
              <w:rPr>
                <w:color w:val="FFFFFF" w:themeColor="background1"/>
                <w:lang w:val="en-GB"/>
              </w:rPr>
            </w:pPr>
            <w:r w:rsidRPr="00B71A2B">
              <w:rPr>
                <w:color w:val="FFFFFF" w:themeColor="background1"/>
                <w:lang w:val="en-GB"/>
              </w:rPr>
              <w:t>Last name</w:t>
            </w:r>
          </w:p>
        </w:tc>
        <w:tc>
          <w:tcPr>
            <w:tcW w:w="3705" w:type="pct"/>
          </w:tcPr>
          <w:p w14:paraId="354D5ED4" w14:textId="77777777" w:rsidR="00460410" w:rsidRPr="00B71A2B" w:rsidRDefault="0052718A" w:rsidP="00F72F70">
            <w:pPr>
              <w:spacing w:after="200"/>
              <w:cnfStyle w:val="000000000000" w:firstRow="0" w:lastRow="0" w:firstColumn="0" w:lastColumn="0" w:oddVBand="0" w:evenVBand="0" w:oddHBand="0" w:evenHBand="0" w:firstRowFirstColumn="0" w:firstRowLastColumn="0" w:lastRowFirstColumn="0" w:lastRowLastColumn="0"/>
              <w:rPr>
                <w:lang w:val="en-GB"/>
              </w:rPr>
            </w:pPr>
            <w:proofErr w:type="spellStart"/>
            <w:r>
              <w:rPr>
                <w:lang w:val="en-GB"/>
              </w:rPr>
              <w:t>Demirkol</w:t>
            </w:r>
            <w:proofErr w:type="spellEnd"/>
          </w:p>
        </w:tc>
      </w:tr>
      <w:tr w:rsidR="00460410" w:rsidRPr="00B71A2B" w14:paraId="503E4324" w14:textId="77777777" w:rsidTr="00F72F70">
        <w:tc>
          <w:tcPr>
            <w:cnfStyle w:val="001000000000" w:firstRow="0" w:lastRow="0" w:firstColumn="1" w:lastColumn="0" w:oddVBand="0" w:evenVBand="0" w:oddHBand="0" w:evenHBand="0" w:firstRowFirstColumn="0" w:firstRowLastColumn="0" w:lastRowFirstColumn="0" w:lastRowLastColumn="0"/>
            <w:tcW w:w="1295" w:type="pct"/>
          </w:tcPr>
          <w:p w14:paraId="3549483B" w14:textId="77777777" w:rsidR="00460410" w:rsidRPr="00B71A2B" w:rsidRDefault="00460410" w:rsidP="00F72F70">
            <w:pPr>
              <w:spacing w:after="200"/>
              <w:rPr>
                <w:color w:val="FFFFFF" w:themeColor="background1"/>
                <w:lang w:val="en-GB"/>
              </w:rPr>
            </w:pPr>
            <w:r w:rsidRPr="00B71A2B">
              <w:rPr>
                <w:color w:val="FFFFFF" w:themeColor="background1"/>
                <w:lang w:val="en-GB"/>
              </w:rPr>
              <w:t>Middle name</w:t>
            </w:r>
          </w:p>
        </w:tc>
        <w:tc>
          <w:tcPr>
            <w:tcW w:w="3705" w:type="pct"/>
          </w:tcPr>
          <w:p w14:paraId="5764C74A" w14:textId="77777777" w:rsidR="00460410" w:rsidRPr="00B71A2B" w:rsidRDefault="0052718A" w:rsidP="00F72F70">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Kemal</w:t>
            </w:r>
          </w:p>
        </w:tc>
      </w:tr>
      <w:tr w:rsidR="00460410" w:rsidRPr="00B71A2B" w14:paraId="320AF24A" w14:textId="77777777" w:rsidTr="00F72F70">
        <w:tc>
          <w:tcPr>
            <w:cnfStyle w:val="001000000000" w:firstRow="0" w:lastRow="0" w:firstColumn="1" w:lastColumn="0" w:oddVBand="0" w:evenVBand="0" w:oddHBand="0" w:evenHBand="0" w:firstRowFirstColumn="0" w:firstRowLastColumn="0" w:lastRowFirstColumn="0" w:lastRowLastColumn="0"/>
            <w:tcW w:w="1295" w:type="pct"/>
          </w:tcPr>
          <w:p w14:paraId="7FA28D12" w14:textId="77777777" w:rsidR="00460410" w:rsidRPr="00B71A2B" w:rsidRDefault="00460410" w:rsidP="00F72F70">
            <w:pPr>
              <w:spacing w:after="200"/>
              <w:rPr>
                <w:color w:val="FFFFFF" w:themeColor="background1"/>
                <w:lang w:val="en-GB"/>
              </w:rPr>
            </w:pPr>
            <w:r w:rsidRPr="00B71A2B">
              <w:rPr>
                <w:color w:val="FFFFFF" w:themeColor="background1"/>
                <w:lang w:val="en-GB"/>
              </w:rPr>
              <w:t>First name</w:t>
            </w:r>
          </w:p>
        </w:tc>
        <w:tc>
          <w:tcPr>
            <w:tcW w:w="3705" w:type="pct"/>
          </w:tcPr>
          <w:p w14:paraId="1A0AF94E" w14:textId="77777777" w:rsidR="00460410" w:rsidRPr="00B71A2B" w:rsidRDefault="0052718A" w:rsidP="00F72F70">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Mehmet</w:t>
            </w:r>
          </w:p>
        </w:tc>
      </w:tr>
      <w:tr w:rsidR="00460410" w:rsidRPr="00B71A2B" w14:paraId="1E907C9B" w14:textId="77777777" w:rsidTr="00F72F70">
        <w:tc>
          <w:tcPr>
            <w:cnfStyle w:val="001000000000" w:firstRow="0" w:lastRow="0" w:firstColumn="1" w:lastColumn="0" w:oddVBand="0" w:evenVBand="0" w:oddHBand="0" w:evenHBand="0" w:firstRowFirstColumn="0" w:firstRowLastColumn="0" w:lastRowFirstColumn="0" w:lastRowLastColumn="0"/>
            <w:tcW w:w="1295" w:type="pct"/>
          </w:tcPr>
          <w:p w14:paraId="68FDC943" w14:textId="77777777" w:rsidR="00460410" w:rsidRPr="00B71A2B" w:rsidRDefault="00460410" w:rsidP="00F72F70">
            <w:pPr>
              <w:spacing w:after="200"/>
              <w:rPr>
                <w:color w:val="FFFFFF" w:themeColor="background1"/>
                <w:lang w:val="en-GB"/>
              </w:rPr>
            </w:pPr>
            <w:r w:rsidRPr="00B71A2B">
              <w:rPr>
                <w:color w:val="FFFFFF" w:themeColor="background1"/>
                <w:lang w:val="en-GB"/>
              </w:rPr>
              <w:t>Department</w:t>
            </w:r>
          </w:p>
        </w:tc>
        <w:tc>
          <w:tcPr>
            <w:tcW w:w="3705" w:type="pct"/>
          </w:tcPr>
          <w:p w14:paraId="6B1EFB02" w14:textId="77777777" w:rsidR="00460410" w:rsidRPr="00B71A2B" w:rsidRDefault="0052718A" w:rsidP="00F72F70">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Management</w:t>
            </w:r>
          </w:p>
        </w:tc>
      </w:tr>
      <w:tr w:rsidR="00460410" w:rsidRPr="00B71A2B" w14:paraId="3AAA6913" w14:textId="77777777" w:rsidTr="00F72F70">
        <w:tc>
          <w:tcPr>
            <w:cnfStyle w:val="001000000000" w:firstRow="0" w:lastRow="0" w:firstColumn="1" w:lastColumn="0" w:oddVBand="0" w:evenVBand="0" w:oddHBand="0" w:evenHBand="0" w:firstRowFirstColumn="0" w:firstRowLastColumn="0" w:lastRowFirstColumn="0" w:lastRowLastColumn="0"/>
            <w:tcW w:w="1295" w:type="pct"/>
          </w:tcPr>
          <w:p w14:paraId="280909F8" w14:textId="77777777" w:rsidR="00460410" w:rsidRPr="00B71A2B" w:rsidRDefault="00460410" w:rsidP="00F72F70">
            <w:pPr>
              <w:spacing w:after="200"/>
              <w:rPr>
                <w:color w:val="FFFFFF" w:themeColor="background1"/>
                <w:lang w:val="en-GB"/>
              </w:rPr>
            </w:pPr>
            <w:r w:rsidRPr="00B71A2B">
              <w:rPr>
                <w:color w:val="FFFFFF" w:themeColor="background1"/>
                <w:lang w:val="en-GB"/>
              </w:rPr>
              <w:t>Mobile</w:t>
            </w:r>
          </w:p>
        </w:tc>
        <w:tc>
          <w:tcPr>
            <w:tcW w:w="3705" w:type="pct"/>
          </w:tcPr>
          <w:p w14:paraId="7DD049C1" w14:textId="77777777" w:rsidR="00460410" w:rsidRPr="00B71A2B" w:rsidRDefault="0052718A" w:rsidP="00F72F70">
            <w:pPr>
              <w:spacing w:after="200"/>
              <w:cnfStyle w:val="000000000000" w:firstRow="0" w:lastRow="0" w:firstColumn="0" w:lastColumn="0" w:oddVBand="0" w:evenVBand="0" w:oddHBand="0" w:evenHBand="0" w:firstRowFirstColumn="0" w:firstRowLastColumn="0" w:lastRowFirstColumn="0" w:lastRowLastColumn="0"/>
              <w:rPr>
                <w:lang w:val="en-GB"/>
              </w:rPr>
            </w:pPr>
            <w:r>
              <w:rPr>
                <w:rFonts w:ascii="Avenir Book" w:hAnsi="Avenir Book"/>
              </w:rPr>
              <w:t>-</w:t>
            </w:r>
          </w:p>
        </w:tc>
      </w:tr>
      <w:tr w:rsidR="00460410" w:rsidRPr="00B71A2B" w14:paraId="5947ADC4" w14:textId="77777777" w:rsidTr="00F72F70">
        <w:tc>
          <w:tcPr>
            <w:cnfStyle w:val="001000000000" w:firstRow="0" w:lastRow="0" w:firstColumn="1" w:lastColumn="0" w:oddVBand="0" w:evenVBand="0" w:oddHBand="0" w:evenHBand="0" w:firstRowFirstColumn="0" w:firstRowLastColumn="0" w:lastRowFirstColumn="0" w:lastRowLastColumn="0"/>
            <w:tcW w:w="1295" w:type="pct"/>
          </w:tcPr>
          <w:p w14:paraId="368DD066" w14:textId="77777777" w:rsidR="00460410" w:rsidRPr="00B71A2B" w:rsidRDefault="00460410" w:rsidP="00F72F70">
            <w:pPr>
              <w:spacing w:after="200"/>
              <w:rPr>
                <w:color w:val="FFFFFF" w:themeColor="background1"/>
                <w:lang w:val="en-GB"/>
              </w:rPr>
            </w:pPr>
            <w:r w:rsidRPr="00B71A2B">
              <w:rPr>
                <w:color w:val="FFFFFF" w:themeColor="background1"/>
                <w:lang w:val="en-GB"/>
              </w:rPr>
              <w:t>Direct tel.</w:t>
            </w:r>
          </w:p>
        </w:tc>
        <w:tc>
          <w:tcPr>
            <w:tcW w:w="3705" w:type="pct"/>
          </w:tcPr>
          <w:p w14:paraId="7980B25E" w14:textId="77777777" w:rsidR="00460410" w:rsidRPr="00B71A2B" w:rsidRDefault="0052718A" w:rsidP="00F72F70">
            <w:pPr>
              <w:spacing w:after="200"/>
              <w:cnfStyle w:val="000000000000" w:firstRow="0" w:lastRow="0" w:firstColumn="0" w:lastColumn="0" w:oddVBand="0" w:evenVBand="0" w:oddHBand="0" w:evenHBand="0" w:firstRowFirstColumn="0" w:firstRowLastColumn="0" w:lastRowFirstColumn="0" w:lastRowLastColumn="0"/>
              <w:rPr>
                <w:lang w:val="en-GB"/>
              </w:rPr>
            </w:pPr>
            <w:r w:rsidRPr="0052718A">
              <w:rPr>
                <w:lang w:val="en-GB"/>
              </w:rPr>
              <w:t>+90 312 514 63 63</w:t>
            </w:r>
          </w:p>
        </w:tc>
      </w:tr>
      <w:tr w:rsidR="00460410" w:rsidRPr="00B71A2B" w14:paraId="216104F7" w14:textId="77777777" w:rsidTr="00F72F70">
        <w:tc>
          <w:tcPr>
            <w:cnfStyle w:val="001000000000" w:firstRow="0" w:lastRow="0" w:firstColumn="1" w:lastColumn="0" w:oddVBand="0" w:evenVBand="0" w:oddHBand="0" w:evenHBand="0" w:firstRowFirstColumn="0" w:firstRowLastColumn="0" w:lastRowFirstColumn="0" w:lastRowLastColumn="0"/>
            <w:tcW w:w="1295" w:type="pct"/>
          </w:tcPr>
          <w:p w14:paraId="2DE22E84" w14:textId="77777777" w:rsidR="00460410" w:rsidRPr="00B71A2B" w:rsidRDefault="00460410" w:rsidP="00F72F70">
            <w:pPr>
              <w:spacing w:after="200"/>
              <w:rPr>
                <w:color w:val="FFFFFF" w:themeColor="background1"/>
                <w:lang w:val="en-GB"/>
              </w:rPr>
            </w:pPr>
            <w:r w:rsidRPr="00B71A2B">
              <w:rPr>
                <w:color w:val="FFFFFF" w:themeColor="background1"/>
                <w:lang w:val="en-GB"/>
              </w:rPr>
              <w:t>Personal e-mail</w:t>
            </w:r>
          </w:p>
        </w:tc>
        <w:tc>
          <w:tcPr>
            <w:tcW w:w="3705" w:type="pct"/>
          </w:tcPr>
          <w:p w14:paraId="591F5086" w14:textId="77777777" w:rsidR="00460410" w:rsidRPr="00B71A2B" w:rsidRDefault="0052718A" w:rsidP="00F72F70">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kemal@gte.com.tr</w:t>
            </w:r>
          </w:p>
        </w:tc>
      </w:tr>
    </w:tbl>
    <w:p w14:paraId="22083ADE" w14:textId="77777777" w:rsidR="00460410" w:rsidRDefault="00460410" w:rsidP="00B4102E">
      <w:pPr>
        <w:rPr>
          <w:rFonts w:asciiTheme="majorHAnsi" w:eastAsiaTheme="majorEastAsia" w:hAnsiTheme="majorHAnsi" w:cs="Times New Roman (Headings CS)"/>
          <w:color w:val="00B9BD" w:themeColor="accent1"/>
          <w:sz w:val="32"/>
        </w:rPr>
      </w:pPr>
    </w:p>
    <w:p w14:paraId="30C726E6" w14:textId="77777777" w:rsidR="00DA2BC8" w:rsidRDefault="00DA2BC8" w:rsidP="00DA2BC8"/>
    <w:p w14:paraId="632C0DA2" w14:textId="77777777" w:rsidR="00C817D6" w:rsidRDefault="00C817D6" w:rsidP="00B71A2B">
      <w:pPr>
        <w:pStyle w:val="Balk3"/>
      </w:pPr>
    </w:p>
    <w:p w14:paraId="2C13F604" w14:textId="77777777" w:rsidR="00C817D6" w:rsidRDefault="00C817D6" w:rsidP="00B71A2B">
      <w:pPr>
        <w:pStyle w:val="Balk3"/>
      </w:pPr>
    </w:p>
    <w:p w14:paraId="14D1BC17" w14:textId="77777777" w:rsidR="00C817D6" w:rsidRPr="00C817D6" w:rsidRDefault="00C817D6" w:rsidP="00C817D6"/>
    <w:p w14:paraId="4D298084" w14:textId="77777777" w:rsidR="00B71A2B" w:rsidRDefault="00B71A2B" w:rsidP="00B71A2B">
      <w:pPr>
        <w:pStyle w:val="Balk3"/>
      </w:pPr>
      <w:r>
        <w:lastRenderedPageBreak/>
        <w:t xml:space="preserve">Appendix </w:t>
      </w:r>
      <w:r w:rsidR="00D70AFD">
        <w:t>3</w:t>
      </w:r>
      <w:r>
        <w:t>-</w:t>
      </w:r>
      <w:r w:rsidRPr="007C1D64">
        <w:t xml:space="preserve">Summary of </w:t>
      </w:r>
      <w:r>
        <w:t>Approved</w:t>
      </w:r>
      <w:r w:rsidRPr="007C1D64">
        <w:t xml:space="preserve"> </w:t>
      </w:r>
      <w:r>
        <w:t>D</w:t>
      </w:r>
      <w:r w:rsidRPr="007C1D64">
        <w:t xml:space="preserve">esign </w:t>
      </w:r>
      <w:r>
        <w:t>C</w:t>
      </w:r>
      <w:r w:rsidRPr="007C1D64">
        <w:t>hanges</w:t>
      </w:r>
      <w:bookmarkEnd w:id="50"/>
    </w:p>
    <w:p w14:paraId="4C3430B4" w14:textId="77777777" w:rsidR="008F3754" w:rsidRPr="008F3754" w:rsidRDefault="008F3754" w:rsidP="008F3754">
      <w:pPr>
        <w:jc w:val="both"/>
      </w:pPr>
    </w:p>
    <w:p w14:paraId="093D40B0" w14:textId="77777777" w:rsidR="008F3754" w:rsidRDefault="00C817D6" w:rsidP="008F3754">
      <w:pPr>
        <w:jc w:val="both"/>
      </w:pPr>
      <w:r>
        <w:t>N/A</w:t>
      </w:r>
    </w:p>
    <w:p w14:paraId="0DE74482" w14:textId="77777777" w:rsidR="00C817D6" w:rsidRDefault="00C817D6" w:rsidP="008F3754">
      <w:pPr>
        <w:jc w:val="both"/>
        <w:sectPr w:rsidR="00C817D6" w:rsidSect="00AB4B86">
          <w:pgSz w:w="11900" w:h="16840"/>
          <w:pgMar w:top="1381" w:right="1134" w:bottom="1021" w:left="1134" w:header="283" w:footer="0" w:gutter="0"/>
          <w:cols w:space="720"/>
          <w:docGrid w:linePitch="360"/>
        </w:sectPr>
      </w:pPr>
    </w:p>
    <w:p w14:paraId="7C3BD4EA" w14:textId="77777777" w:rsidR="00C817D6" w:rsidRPr="008F3754" w:rsidRDefault="00C817D6" w:rsidP="008F3754">
      <w:pPr>
        <w:jc w:val="both"/>
      </w:pPr>
    </w:p>
    <w:p w14:paraId="1E63FCDC" w14:textId="77777777" w:rsidR="00206434" w:rsidRDefault="00206434" w:rsidP="00A61CC2"/>
    <w:p w14:paraId="7CE85477" w14:textId="77777777" w:rsidR="00206434" w:rsidRDefault="00206434" w:rsidP="00206434">
      <w:pPr>
        <w:pStyle w:val="Balk5"/>
      </w:pPr>
      <w:r>
        <w:t>Revision History</w:t>
      </w:r>
    </w:p>
    <w:p w14:paraId="77FD638C" w14:textId="77777777" w:rsidR="00206434" w:rsidRPr="00206434" w:rsidRDefault="00206434" w:rsidP="00206434"/>
    <w:tbl>
      <w:tblPr>
        <w:tblStyle w:val="GSTableSimple"/>
        <w:tblW w:w="0" w:type="auto"/>
        <w:tblLook w:val="04A0" w:firstRow="1" w:lastRow="0" w:firstColumn="1" w:lastColumn="0" w:noHBand="0" w:noVBand="1"/>
      </w:tblPr>
      <w:tblGrid>
        <w:gridCol w:w="1277"/>
        <w:gridCol w:w="1275"/>
        <w:gridCol w:w="7077"/>
      </w:tblGrid>
      <w:tr w:rsidR="00206434" w:rsidRPr="00B72193" w14:paraId="4636986E" w14:textId="77777777" w:rsidTr="00DA2BC8">
        <w:trPr>
          <w:cnfStyle w:val="100000000000" w:firstRow="1" w:lastRow="0" w:firstColumn="0" w:lastColumn="0" w:oddVBand="0" w:evenVBand="0" w:oddHBand="0" w:evenHBand="0" w:firstRowFirstColumn="0" w:firstRowLastColumn="0" w:lastRowFirstColumn="0" w:lastRowLastColumn="0"/>
        </w:trPr>
        <w:tc>
          <w:tcPr>
            <w:tcW w:w="1277" w:type="dxa"/>
            <w:vAlign w:val="top"/>
          </w:tcPr>
          <w:p w14:paraId="4EE0D7B0" w14:textId="77777777" w:rsidR="00206434" w:rsidRPr="00206434" w:rsidRDefault="00206434" w:rsidP="00206434">
            <w:pPr>
              <w:rPr>
                <w:rFonts w:asciiTheme="minorHAnsi" w:hAnsiTheme="minorHAnsi"/>
                <w:b/>
                <w:bCs/>
                <w:sz w:val="20"/>
              </w:rPr>
            </w:pPr>
            <w:r w:rsidRPr="00206434">
              <w:rPr>
                <w:rFonts w:asciiTheme="minorHAnsi" w:hAnsiTheme="minorHAnsi"/>
                <w:b/>
                <w:bCs/>
                <w:sz w:val="20"/>
              </w:rPr>
              <w:t>Version</w:t>
            </w:r>
          </w:p>
        </w:tc>
        <w:tc>
          <w:tcPr>
            <w:tcW w:w="1275" w:type="dxa"/>
            <w:vAlign w:val="top"/>
          </w:tcPr>
          <w:p w14:paraId="22BF4F16" w14:textId="77777777" w:rsidR="00206434" w:rsidRPr="00206434" w:rsidRDefault="00206434" w:rsidP="00206434">
            <w:pPr>
              <w:rPr>
                <w:rFonts w:asciiTheme="minorHAnsi" w:hAnsiTheme="minorHAnsi"/>
                <w:b/>
                <w:bCs/>
                <w:sz w:val="20"/>
              </w:rPr>
            </w:pPr>
            <w:r w:rsidRPr="00206434">
              <w:rPr>
                <w:rFonts w:asciiTheme="minorHAnsi" w:hAnsiTheme="minorHAnsi"/>
                <w:b/>
                <w:bCs/>
                <w:sz w:val="20"/>
              </w:rPr>
              <w:t>Date</w:t>
            </w:r>
          </w:p>
        </w:tc>
        <w:tc>
          <w:tcPr>
            <w:tcW w:w="7077" w:type="dxa"/>
            <w:vAlign w:val="top"/>
          </w:tcPr>
          <w:p w14:paraId="2049B1CC" w14:textId="77777777" w:rsidR="00206434" w:rsidRPr="00206434" w:rsidRDefault="00206434" w:rsidP="00206434">
            <w:pPr>
              <w:rPr>
                <w:rFonts w:asciiTheme="minorHAnsi" w:hAnsiTheme="minorHAnsi"/>
                <w:b/>
                <w:bCs/>
                <w:sz w:val="20"/>
              </w:rPr>
            </w:pPr>
            <w:r w:rsidRPr="00206434">
              <w:rPr>
                <w:rFonts w:asciiTheme="minorHAnsi" w:hAnsiTheme="minorHAnsi"/>
                <w:b/>
                <w:bCs/>
                <w:sz w:val="20"/>
              </w:rPr>
              <w:t>Remarks</w:t>
            </w:r>
          </w:p>
        </w:tc>
      </w:tr>
      <w:tr w:rsidR="00206434" w:rsidRPr="00B72193" w14:paraId="7BA78A8D" w14:textId="77777777" w:rsidTr="00DA2BC8">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37828C14" w14:textId="77777777" w:rsidR="00206434" w:rsidRPr="00206434" w:rsidRDefault="00206434" w:rsidP="00206434">
            <w:pPr>
              <w:rPr>
                <w:rFonts w:asciiTheme="minorHAnsi" w:hAnsiTheme="minorHAnsi"/>
                <w:sz w:val="20"/>
              </w:rPr>
            </w:pPr>
            <w:r w:rsidRPr="00206434">
              <w:rPr>
                <w:rFonts w:asciiTheme="minorHAnsi" w:hAnsiTheme="minorHAnsi"/>
                <w:sz w:val="20"/>
              </w:rPr>
              <w:t>1.</w:t>
            </w:r>
            <w:r w:rsidR="00DA2BC8">
              <w:rPr>
                <w:rFonts w:asciiTheme="minorHAnsi" w:hAnsiTheme="minorHAnsi"/>
                <w:sz w:val="20"/>
              </w:rPr>
              <w:t>2</w:t>
            </w:r>
          </w:p>
        </w:tc>
        <w:tc>
          <w:tcPr>
            <w:tcW w:w="1275" w:type="dxa"/>
            <w:vAlign w:val="top"/>
          </w:tcPr>
          <w:p w14:paraId="2644A61F" w14:textId="77777777" w:rsidR="00206434" w:rsidRPr="00206434" w:rsidRDefault="00DA2BC8" w:rsidP="00206434">
            <w:pPr>
              <w:rPr>
                <w:rFonts w:asciiTheme="minorHAnsi" w:hAnsiTheme="minorHAnsi"/>
                <w:sz w:val="20"/>
              </w:rPr>
            </w:pPr>
            <w:r>
              <w:rPr>
                <w:rFonts w:asciiTheme="minorHAnsi" w:hAnsiTheme="minorHAnsi"/>
                <w:sz w:val="20"/>
              </w:rPr>
              <w:t xml:space="preserve">14 </w:t>
            </w:r>
            <w:r w:rsidR="00206434" w:rsidRPr="00206434">
              <w:rPr>
                <w:rFonts w:asciiTheme="minorHAnsi" w:hAnsiTheme="minorHAnsi"/>
                <w:sz w:val="20"/>
              </w:rPr>
              <w:t>October 2020</w:t>
            </w:r>
          </w:p>
        </w:tc>
        <w:tc>
          <w:tcPr>
            <w:tcW w:w="7077" w:type="dxa"/>
            <w:vAlign w:val="top"/>
          </w:tcPr>
          <w:p w14:paraId="32A5B859" w14:textId="77777777" w:rsidR="00206434" w:rsidRPr="00AE357F" w:rsidRDefault="00206434" w:rsidP="00AE357F">
            <w:pPr>
              <w:spacing w:line="240" w:lineRule="auto"/>
              <w:rPr>
                <w:sz w:val="20"/>
                <w:szCs w:val="20"/>
              </w:rPr>
            </w:pPr>
            <w:r w:rsidRPr="00AE357F">
              <w:rPr>
                <w:sz w:val="20"/>
                <w:szCs w:val="20"/>
              </w:rPr>
              <w:t>Hyperlinked section summary to enable quick access to key sections</w:t>
            </w:r>
          </w:p>
          <w:p w14:paraId="1A9DF3F1" w14:textId="77777777" w:rsidR="00206434" w:rsidRPr="00AE357F" w:rsidRDefault="00206434" w:rsidP="00AE357F">
            <w:pPr>
              <w:spacing w:line="240" w:lineRule="auto"/>
              <w:rPr>
                <w:sz w:val="20"/>
                <w:szCs w:val="20"/>
              </w:rPr>
            </w:pPr>
            <w:r w:rsidRPr="00AE357F">
              <w:rPr>
                <w:sz w:val="20"/>
                <w:szCs w:val="20"/>
              </w:rPr>
              <w:t>Improved clarity on Key Project Information</w:t>
            </w:r>
          </w:p>
          <w:p w14:paraId="38A43493" w14:textId="77777777" w:rsidR="00206434" w:rsidRPr="00AE357F" w:rsidRDefault="00206434" w:rsidP="00AE357F">
            <w:pPr>
              <w:spacing w:line="240" w:lineRule="auto"/>
              <w:rPr>
                <w:sz w:val="20"/>
                <w:szCs w:val="20"/>
              </w:rPr>
            </w:pPr>
            <w:r w:rsidRPr="00AE357F">
              <w:rPr>
                <w:sz w:val="20"/>
                <w:szCs w:val="20"/>
              </w:rPr>
              <w:t>Inclusion criteria table added</w:t>
            </w:r>
          </w:p>
          <w:p w14:paraId="0E81C4F2" w14:textId="77777777" w:rsidR="00206434" w:rsidRPr="00AE357F" w:rsidRDefault="00206434" w:rsidP="00AE357F">
            <w:pPr>
              <w:spacing w:line="240" w:lineRule="auto"/>
              <w:rPr>
                <w:sz w:val="20"/>
                <w:szCs w:val="20"/>
              </w:rPr>
            </w:pPr>
            <w:r w:rsidRPr="00AE357F">
              <w:rPr>
                <w:sz w:val="20"/>
                <w:szCs w:val="20"/>
              </w:rPr>
              <w:t xml:space="preserve">Gender sensitive requirements added </w:t>
            </w:r>
          </w:p>
          <w:p w14:paraId="236D2DB7" w14:textId="77777777" w:rsidR="00206434" w:rsidRPr="00AE357F" w:rsidRDefault="00206434" w:rsidP="00AE357F">
            <w:pPr>
              <w:spacing w:line="240" w:lineRule="auto"/>
              <w:rPr>
                <w:sz w:val="20"/>
                <w:szCs w:val="20"/>
              </w:rPr>
            </w:pPr>
            <w:r w:rsidRPr="00AE357F">
              <w:rPr>
                <w:sz w:val="20"/>
                <w:szCs w:val="20"/>
              </w:rPr>
              <w:t xml:space="preserve">Prior consideration (1 </w:t>
            </w:r>
            <w:proofErr w:type="spellStart"/>
            <w:r w:rsidRPr="00AE357F">
              <w:rPr>
                <w:sz w:val="20"/>
                <w:szCs w:val="20"/>
              </w:rPr>
              <w:t>yr</w:t>
            </w:r>
            <w:proofErr w:type="spellEnd"/>
            <w:r w:rsidRPr="00AE357F">
              <w:rPr>
                <w:sz w:val="20"/>
                <w:szCs w:val="20"/>
              </w:rPr>
              <w:t xml:space="preserve"> rule) and Ongoing Financial Need added</w:t>
            </w:r>
          </w:p>
          <w:p w14:paraId="2E7F88FE" w14:textId="77777777" w:rsidR="00206434" w:rsidRPr="00AE357F" w:rsidRDefault="00206434" w:rsidP="00AE357F">
            <w:pPr>
              <w:spacing w:line="240" w:lineRule="auto"/>
              <w:rPr>
                <w:sz w:val="20"/>
                <w:szCs w:val="20"/>
              </w:rPr>
            </w:pPr>
            <w:r w:rsidRPr="00AE357F">
              <w:rPr>
                <w:sz w:val="20"/>
                <w:szCs w:val="20"/>
              </w:rPr>
              <w:t>Safeguard Principles Assessment as annex and a new section to include applicable safeguards for clarity</w:t>
            </w:r>
          </w:p>
          <w:p w14:paraId="6DB744FF" w14:textId="77777777" w:rsidR="00206434" w:rsidRPr="00AE357F" w:rsidRDefault="00206434" w:rsidP="00AE357F">
            <w:pPr>
              <w:spacing w:line="240" w:lineRule="auto"/>
              <w:rPr>
                <w:sz w:val="20"/>
                <w:szCs w:val="20"/>
              </w:rPr>
            </w:pPr>
            <w:r w:rsidRPr="00AE357F">
              <w:rPr>
                <w:sz w:val="20"/>
                <w:szCs w:val="20"/>
              </w:rPr>
              <w:t>Improved Clarity on SDG contribution/SDG Impact term used throughout</w:t>
            </w:r>
          </w:p>
          <w:p w14:paraId="2ADEEAD7" w14:textId="77777777" w:rsidR="00206434" w:rsidRPr="00AE357F" w:rsidRDefault="00206434" w:rsidP="00AE357F">
            <w:pPr>
              <w:spacing w:line="240" w:lineRule="auto"/>
              <w:rPr>
                <w:sz w:val="20"/>
                <w:szCs w:val="20"/>
              </w:rPr>
            </w:pPr>
            <w:r w:rsidRPr="00AE357F">
              <w:rPr>
                <w:sz w:val="20"/>
                <w:szCs w:val="20"/>
              </w:rPr>
              <w:t>Clarity on Stakeholder Consultation information required</w:t>
            </w:r>
          </w:p>
          <w:p w14:paraId="44E40BDA" w14:textId="77777777" w:rsidR="00206434" w:rsidRPr="00206434" w:rsidRDefault="00542571" w:rsidP="00AE357F">
            <w:pPr>
              <w:spacing w:line="240" w:lineRule="auto"/>
            </w:pPr>
            <w:r w:rsidRPr="00AE357F">
              <w:rPr>
                <w:sz w:val="20"/>
                <w:szCs w:val="20"/>
              </w:rPr>
              <w:t xml:space="preserve">Provision of an </w:t>
            </w:r>
            <w:hyperlink r:id="rId63" w:history="1">
              <w:r w:rsidRPr="00AE357F">
                <w:rPr>
                  <w:rStyle w:val="Kpr"/>
                  <w:sz w:val="20"/>
                  <w:szCs w:val="20"/>
                </w:rPr>
                <w:t>accompanying Guide</w:t>
              </w:r>
            </w:hyperlink>
            <w:r w:rsidRPr="00AE357F">
              <w:rPr>
                <w:sz w:val="20"/>
                <w:szCs w:val="20"/>
              </w:rPr>
              <w:t xml:space="preserve"> to help the user understand detailed rules and requirements</w:t>
            </w:r>
          </w:p>
        </w:tc>
      </w:tr>
      <w:tr w:rsidR="00DA2BC8" w:rsidRPr="00B72193" w14:paraId="06C6540B" w14:textId="77777777" w:rsidTr="00DA2BC8">
        <w:tc>
          <w:tcPr>
            <w:tcW w:w="1277" w:type="dxa"/>
            <w:vAlign w:val="top"/>
          </w:tcPr>
          <w:p w14:paraId="657B33B0" w14:textId="77777777" w:rsidR="00DA2BC8" w:rsidRPr="00206434" w:rsidRDefault="00DA2BC8" w:rsidP="00DA2BC8">
            <w:pPr>
              <w:rPr>
                <w:rFonts w:asciiTheme="minorHAnsi" w:hAnsiTheme="minorHAnsi"/>
                <w:sz w:val="20"/>
              </w:rPr>
            </w:pPr>
            <w:r>
              <w:rPr>
                <w:rFonts w:asciiTheme="minorHAnsi" w:hAnsiTheme="minorHAnsi"/>
                <w:sz w:val="20"/>
              </w:rPr>
              <w:t>1.1</w:t>
            </w:r>
          </w:p>
        </w:tc>
        <w:tc>
          <w:tcPr>
            <w:tcW w:w="1275" w:type="dxa"/>
            <w:vAlign w:val="top"/>
          </w:tcPr>
          <w:p w14:paraId="427AD981" w14:textId="77777777" w:rsidR="00DA2BC8" w:rsidRDefault="00DA2BC8" w:rsidP="00DA2BC8">
            <w:pPr>
              <w:rPr>
                <w:rFonts w:asciiTheme="minorHAnsi" w:hAnsiTheme="minorHAnsi"/>
                <w:sz w:val="20"/>
              </w:rPr>
            </w:pPr>
            <w:r>
              <w:rPr>
                <w:rFonts w:asciiTheme="minorHAnsi" w:hAnsiTheme="minorHAnsi"/>
                <w:sz w:val="20"/>
              </w:rPr>
              <w:t>24 August 2017</w:t>
            </w:r>
          </w:p>
        </w:tc>
        <w:tc>
          <w:tcPr>
            <w:tcW w:w="7077" w:type="dxa"/>
            <w:vAlign w:val="top"/>
          </w:tcPr>
          <w:p w14:paraId="7DF6F949" w14:textId="77777777" w:rsidR="00DA2BC8" w:rsidRPr="00DA2BC8" w:rsidRDefault="00DA2BC8" w:rsidP="00DA2BC8">
            <w:pPr>
              <w:spacing w:line="276" w:lineRule="auto"/>
              <w:rPr>
                <w:rFonts w:asciiTheme="minorHAnsi" w:hAnsiTheme="minorHAnsi"/>
                <w:sz w:val="20"/>
              </w:rPr>
            </w:pPr>
            <w:r w:rsidRPr="00DA2BC8">
              <w:rPr>
                <w:rFonts w:asciiTheme="minorHAnsi" w:hAnsiTheme="minorHAnsi"/>
                <w:sz w:val="20"/>
              </w:rPr>
              <w:t>Updated to include section A.8 on ‘gender sensitive’ requirements</w:t>
            </w:r>
          </w:p>
        </w:tc>
      </w:tr>
      <w:tr w:rsidR="00DA2BC8" w:rsidRPr="00B72193" w14:paraId="4DE09A77" w14:textId="77777777" w:rsidTr="00DA2BC8">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0192DA7B" w14:textId="77777777" w:rsidR="00DA2BC8" w:rsidRPr="00206434" w:rsidRDefault="00DA2BC8" w:rsidP="00DA2BC8">
            <w:pPr>
              <w:rPr>
                <w:rFonts w:asciiTheme="minorHAnsi" w:hAnsiTheme="minorHAnsi"/>
                <w:sz w:val="20"/>
              </w:rPr>
            </w:pPr>
            <w:r w:rsidRPr="00206434">
              <w:rPr>
                <w:rFonts w:asciiTheme="minorHAnsi" w:hAnsiTheme="minorHAnsi"/>
                <w:sz w:val="20"/>
              </w:rPr>
              <w:t>1</w:t>
            </w:r>
            <w:r>
              <w:rPr>
                <w:rFonts w:asciiTheme="minorHAnsi" w:hAnsiTheme="minorHAnsi"/>
                <w:sz w:val="20"/>
              </w:rPr>
              <w:t>.0</w:t>
            </w:r>
          </w:p>
        </w:tc>
        <w:tc>
          <w:tcPr>
            <w:tcW w:w="1275" w:type="dxa"/>
            <w:vAlign w:val="top"/>
          </w:tcPr>
          <w:p w14:paraId="79D441CC" w14:textId="77777777" w:rsidR="00DA2BC8" w:rsidRPr="00206434" w:rsidRDefault="00DA2BC8" w:rsidP="00DA2BC8">
            <w:pPr>
              <w:rPr>
                <w:rFonts w:asciiTheme="minorHAnsi" w:hAnsiTheme="minorHAnsi"/>
                <w:sz w:val="20"/>
              </w:rPr>
            </w:pPr>
            <w:r w:rsidRPr="00206434">
              <w:rPr>
                <w:rFonts w:asciiTheme="minorHAnsi" w:hAnsiTheme="minorHAnsi"/>
                <w:sz w:val="20"/>
              </w:rPr>
              <w:t>1</w:t>
            </w:r>
            <w:r>
              <w:rPr>
                <w:rFonts w:asciiTheme="minorHAnsi" w:hAnsiTheme="minorHAnsi"/>
                <w:sz w:val="20"/>
              </w:rPr>
              <w:t>0</w:t>
            </w:r>
            <w:r w:rsidRPr="00206434">
              <w:rPr>
                <w:rFonts w:asciiTheme="minorHAnsi" w:hAnsiTheme="minorHAnsi"/>
                <w:sz w:val="20"/>
              </w:rPr>
              <w:t xml:space="preserve"> July 2017</w:t>
            </w:r>
          </w:p>
        </w:tc>
        <w:tc>
          <w:tcPr>
            <w:tcW w:w="7077" w:type="dxa"/>
            <w:vAlign w:val="top"/>
          </w:tcPr>
          <w:p w14:paraId="5EED3A40" w14:textId="77777777" w:rsidR="00DA2BC8" w:rsidRPr="00206434" w:rsidRDefault="00DA2BC8" w:rsidP="00DA2BC8">
            <w:pPr>
              <w:rPr>
                <w:rFonts w:asciiTheme="minorHAnsi" w:hAnsiTheme="minorHAnsi"/>
                <w:sz w:val="20"/>
              </w:rPr>
            </w:pPr>
            <w:r w:rsidRPr="00206434">
              <w:rPr>
                <w:rFonts w:asciiTheme="minorHAnsi" w:hAnsiTheme="minorHAnsi"/>
                <w:sz w:val="20"/>
              </w:rPr>
              <w:t>Initial adoption</w:t>
            </w:r>
          </w:p>
        </w:tc>
      </w:tr>
    </w:tbl>
    <w:p w14:paraId="3C92B2AE" w14:textId="77777777" w:rsidR="00206434" w:rsidRDefault="00206434" w:rsidP="00A61CC2"/>
    <w:p w14:paraId="62DD82D1" w14:textId="77777777" w:rsidR="00D86040" w:rsidRDefault="00D86040" w:rsidP="00A61CC2"/>
    <w:p w14:paraId="66F0824F" w14:textId="77777777" w:rsidR="00D86040" w:rsidRDefault="00D86040" w:rsidP="00A61CC2"/>
    <w:p w14:paraId="33C4109A" w14:textId="77777777" w:rsidR="00D86040" w:rsidRDefault="00D86040" w:rsidP="00A61CC2"/>
    <w:p w14:paraId="03BDC01C" w14:textId="77777777" w:rsidR="00D86040" w:rsidRDefault="00D86040" w:rsidP="00A61CC2"/>
    <w:p w14:paraId="217FB5AF" w14:textId="77777777" w:rsidR="00D86040" w:rsidRDefault="00D86040" w:rsidP="00A61CC2"/>
    <w:p w14:paraId="3B69C74D" w14:textId="77777777" w:rsidR="00D86040" w:rsidRDefault="00D86040" w:rsidP="00A61CC2"/>
    <w:p w14:paraId="640FAECF" w14:textId="77777777" w:rsidR="00D86040" w:rsidRDefault="00D86040" w:rsidP="00A61CC2"/>
    <w:p w14:paraId="48B2333C" w14:textId="77777777" w:rsidR="00D86040" w:rsidRDefault="00D86040" w:rsidP="00A61CC2"/>
    <w:p w14:paraId="77645E2F" w14:textId="77777777" w:rsidR="00D86040" w:rsidRDefault="00D86040" w:rsidP="00A61CC2"/>
    <w:p w14:paraId="607E25A9" w14:textId="77777777" w:rsidR="00470A16" w:rsidRDefault="00470A16" w:rsidP="00A61CC2"/>
    <w:p w14:paraId="6277B682" w14:textId="77777777" w:rsidR="00470A16" w:rsidRDefault="00470A16" w:rsidP="00A61CC2"/>
    <w:p w14:paraId="25A18B92" w14:textId="77777777" w:rsidR="00470A16" w:rsidRDefault="00470A16" w:rsidP="00A61CC2"/>
    <w:p w14:paraId="41741A8F" w14:textId="77777777" w:rsidR="00470A16" w:rsidRDefault="00470A16" w:rsidP="00A61CC2"/>
    <w:p w14:paraId="1E2BB479" w14:textId="77777777" w:rsidR="00470A16" w:rsidRDefault="00470A16" w:rsidP="00A61CC2"/>
    <w:p w14:paraId="0DB7353D" w14:textId="77777777" w:rsidR="00470A16" w:rsidRDefault="00470A16" w:rsidP="00A61CC2"/>
    <w:p w14:paraId="4882303D" w14:textId="77777777" w:rsidR="00470A16" w:rsidRDefault="00470A16" w:rsidP="00A61CC2"/>
    <w:p w14:paraId="45816E26" w14:textId="77777777" w:rsidR="00D86040" w:rsidRDefault="00D86040" w:rsidP="00A61CC2"/>
    <w:p w14:paraId="116B876B" w14:textId="77777777" w:rsidR="00D86040" w:rsidRDefault="00D86040" w:rsidP="00D86040">
      <w:pPr>
        <w:pStyle w:val="Balk3"/>
      </w:pPr>
      <w:r>
        <w:t>Appendix 5-LICENSE OF THE PROJECT</w:t>
      </w:r>
    </w:p>
    <w:p w14:paraId="6536BEA7" w14:textId="77777777" w:rsidR="00D86040" w:rsidRDefault="00D86040" w:rsidP="00A61CC2"/>
    <w:p w14:paraId="003D0203" w14:textId="77777777" w:rsidR="00D86040" w:rsidRDefault="00D86040" w:rsidP="00244E75">
      <w:pPr>
        <w:jc w:val="center"/>
        <w:rPr>
          <w:rFonts w:ascii="Avenir Book" w:hAnsi="Avenir Book"/>
          <w:noProof/>
        </w:rPr>
      </w:pPr>
    </w:p>
    <w:p w14:paraId="3F82CB70" w14:textId="77777777" w:rsidR="00D86040" w:rsidRDefault="00A374F8" w:rsidP="00D86040">
      <w:pPr>
        <w:jc w:val="center"/>
      </w:pPr>
      <w:r>
        <w:rPr>
          <w:rFonts w:ascii="Avenir Book" w:hAnsi="Avenir Book"/>
          <w:noProof/>
        </w:rPr>
        <w:drawing>
          <wp:inline distT="0" distB="0" distL="0" distR="0" wp14:anchorId="7FC3D0D8" wp14:editId="162FDBF1">
            <wp:extent cx="3867690" cy="512516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0DF80.tmp"/>
                    <pic:cNvPicPr/>
                  </pic:nvPicPr>
                  <pic:blipFill>
                    <a:blip r:embed="rId64">
                      <a:extLst>
                        <a:ext uri="{28A0092B-C50C-407E-A947-70E740481C1C}">
                          <a14:useLocalDpi xmlns:a14="http://schemas.microsoft.com/office/drawing/2010/main" val="0"/>
                        </a:ext>
                      </a:extLst>
                    </a:blip>
                    <a:stretch>
                      <a:fillRect/>
                    </a:stretch>
                  </pic:blipFill>
                  <pic:spPr>
                    <a:xfrm>
                      <a:off x="0" y="0"/>
                      <a:ext cx="3867690" cy="5125165"/>
                    </a:xfrm>
                    <a:prstGeom prst="rect">
                      <a:avLst/>
                    </a:prstGeom>
                  </pic:spPr>
                </pic:pic>
              </a:graphicData>
            </a:graphic>
          </wp:inline>
        </w:drawing>
      </w:r>
    </w:p>
    <w:p w14:paraId="17C350D2" w14:textId="77777777" w:rsidR="00D86040" w:rsidRPr="00D86040" w:rsidRDefault="00D86040" w:rsidP="00244E75"/>
    <w:p w14:paraId="3B0054F1" w14:textId="77777777" w:rsidR="00D86040" w:rsidRPr="00D86040" w:rsidRDefault="00D86040" w:rsidP="00244E75"/>
    <w:p w14:paraId="16C7746D" w14:textId="77777777" w:rsidR="00D86040" w:rsidRDefault="00D86040" w:rsidP="00D86040"/>
    <w:p w14:paraId="7CCA2906" w14:textId="77777777" w:rsidR="00D86040" w:rsidRDefault="00D86040" w:rsidP="00D86040"/>
    <w:p w14:paraId="7294CA8E" w14:textId="77777777" w:rsidR="00D86040" w:rsidRDefault="00D86040" w:rsidP="00D86040"/>
    <w:p w14:paraId="512BA1B2" w14:textId="77777777" w:rsidR="00D86040" w:rsidRDefault="00D86040" w:rsidP="00244E75">
      <w:pPr>
        <w:tabs>
          <w:tab w:val="left" w:pos="1825"/>
        </w:tabs>
      </w:pPr>
      <w:r>
        <w:tab/>
      </w:r>
    </w:p>
    <w:p w14:paraId="11E70A1A" w14:textId="77777777" w:rsidR="00D86040" w:rsidRDefault="00D86040" w:rsidP="00244E75">
      <w:pPr>
        <w:tabs>
          <w:tab w:val="left" w:pos="1825"/>
        </w:tabs>
      </w:pPr>
    </w:p>
    <w:p w14:paraId="677B3227" w14:textId="77777777" w:rsidR="00D86040" w:rsidRDefault="00D86040" w:rsidP="00244E75">
      <w:pPr>
        <w:tabs>
          <w:tab w:val="left" w:pos="1825"/>
        </w:tabs>
      </w:pPr>
    </w:p>
    <w:p w14:paraId="7C3FF089" w14:textId="77777777" w:rsidR="00D86040" w:rsidRDefault="00D86040" w:rsidP="00244E75">
      <w:pPr>
        <w:tabs>
          <w:tab w:val="left" w:pos="1825"/>
        </w:tabs>
      </w:pPr>
    </w:p>
    <w:p w14:paraId="3BFBA6F7" w14:textId="77777777" w:rsidR="00D86040" w:rsidRDefault="00D86040" w:rsidP="00244E75">
      <w:pPr>
        <w:tabs>
          <w:tab w:val="left" w:pos="1825"/>
        </w:tabs>
      </w:pPr>
    </w:p>
    <w:p w14:paraId="40411A7C" w14:textId="77777777" w:rsidR="00D86040" w:rsidRDefault="00D86040" w:rsidP="00D86040">
      <w:pPr>
        <w:tabs>
          <w:tab w:val="left" w:pos="1825"/>
        </w:tabs>
        <w:jc w:val="center"/>
      </w:pPr>
    </w:p>
    <w:p w14:paraId="1CA1EF33" w14:textId="77777777" w:rsidR="00D86040" w:rsidRPr="00D86040" w:rsidRDefault="00D86040" w:rsidP="00244E75"/>
    <w:p w14:paraId="0B623D70" w14:textId="77777777" w:rsidR="00D86040" w:rsidRPr="00D86040" w:rsidRDefault="00A374F8" w:rsidP="00244E75">
      <w:pPr>
        <w:jc w:val="center"/>
      </w:pPr>
      <w:r>
        <w:rPr>
          <w:rFonts w:ascii="Avenir Book" w:hAnsi="Avenir Book"/>
          <w:noProof/>
          <w:sz w:val="32"/>
          <w:szCs w:val="32"/>
        </w:rPr>
        <w:drawing>
          <wp:inline distT="0" distB="0" distL="0" distR="0" wp14:anchorId="45156E90" wp14:editId="623F6520">
            <wp:extent cx="4070669" cy="6972905"/>
            <wp:effectExtent l="0" t="0" r="635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07442.tmp"/>
                    <pic:cNvPicPr/>
                  </pic:nvPicPr>
                  <pic:blipFill>
                    <a:blip r:embed="rId65">
                      <a:extLst>
                        <a:ext uri="{28A0092B-C50C-407E-A947-70E740481C1C}">
                          <a14:useLocalDpi xmlns:a14="http://schemas.microsoft.com/office/drawing/2010/main" val="0"/>
                        </a:ext>
                      </a:extLst>
                    </a:blip>
                    <a:stretch>
                      <a:fillRect/>
                    </a:stretch>
                  </pic:blipFill>
                  <pic:spPr>
                    <a:xfrm>
                      <a:off x="0" y="0"/>
                      <a:ext cx="4072666" cy="6976326"/>
                    </a:xfrm>
                    <a:prstGeom prst="rect">
                      <a:avLst/>
                    </a:prstGeom>
                  </pic:spPr>
                </pic:pic>
              </a:graphicData>
            </a:graphic>
          </wp:inline>
        </w:drawing>
      </w:r>
    </w:p>
    <w:p w14:paraId="52DBB738" w14:textId="77777777" w:rsidR="00D86040" w:rsidRPr="00D86040" w:rsidRDefault="00D86040" w:rsidP="00244E75"/>
    <w:p w14:paraId="5210CEC3" w14:textId="77777777" w:rsidR="00D86040" w:rsidRPr="00244E75" w:rsidRDefault="00D86040" w:rsidP="00244E75"/>
    <w:p w14:paraId="69D8EC7F" w14:textId="77777777" w:rsidR="00D86040" w:rsidRDefault="00D86040" w:rsidP="00D86040"/>
    <w:p w14:paraId="41F5C64A" w14:textId="77777777" w:rsidR="00D86040" w:rsidRDefault="00D86040" w:rsidP="00D86040"/>
    <w:p w14:paraId="0CC4CBEB" w14:textId="4ED4A3BC" w:rsidR="00D86040" w:rsidRPr="00D86040" w:rsidRDefault="00D86040" w:rsidP="00244E75">
      <w:pPr>
        <w:jc w:val="center"/>
      </w:pPr>
    </w:p>
    <w:sectPr w:rsidR="00D86040" w:rsidRPr="00D86040" w:rsidSect="00AB4B86">
      <w:pgSz w:w="11900" w:h="16840"/>
      <w:pgMar w:top="1381" w:right="1134" w:bottom="1021" w:left="1134" w:header="28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1F126" w14:textId="77777777" w:rsidR="00A67FF3" w:rsidRDefault="00A67FF3" w:rsidP="008C7A19">
      <w:r>
        <w:separator/>
      </w:r>
    </w:p>
    <w:p w14:paraId="677CECE2" w14:textId="77777777" w:rsidR="00A67FF3" w:rsidRDefault="00A67FF3"/>
    <w:p w14:paraId="3E988F24" w14:textId="77777777" w:rsidR="00A67FF3" w:rsidRDefault="00A67FF3"/>
  </w:endnote>
  <w:endnote w:type="continuationSeparator" w:id="0">
    <w:p w14:paraId="1CC7A869" w14:textId="77777777" w:rsidR="00A67FF3" w:rsidRDefault="00A67FF3" w:rsidP="008C7A19">
      <w:r>
        <w:continuationSeparator/>
      </w:r>
    </w:p>
    <w:p w14:paraId="329480EA" w14:textId="77777777" w:rsidR="00A67FF3" w:rsidRDefault="00A67FF3"/>
    <w:p w14:paraId="06225067" w14:textId="77777777" w:rsidR="00A67FF3" w:rsidRDefault="00A67F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Book">
    <w:altName w:val="Arial"/>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A2"/>
    <w:family w:val="swiss"/>
    <w:pitch w:val="variable"/>
    <w:sig w:usb0="A00006FF" w:usb1="4000205B" w:usb2="00000010" w:usb3="00000000" w:csb0="0000019F" w:csb1="00000000"/>
  </w:font>
  <w:font w:name="Times New Roman (Body CS)">
    <w:altName w:val="Times New Roman"/>
    <w:charset w:val="00"/>
    <w:family w:val="roman"/>
    <w:pitch w:val="variable"/>
    <w:sig w:usb0="E0002AEF" w:usb1="C0007841"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A2"/>
    <w:family w:val="modern"/>
    <w:pitch w:val="fixed"/>
    <w:sig w:usb0="E00006FF" w:usb1="0000FCFF" w:usb2="00000001" w:usb3="00000000" w:csb0="0000019F" w:csb1="00000000"/>
  </w:font>
  <w:font w:name="PT Mono">
    <w:altName w:val="MS Gothic"/>
    <w:charset w:val="A2"/>
    <w:family w:val="modern"/>
    <w:pitch w:val="fixed"/>
    <w:sig w:usb0="A00002EF" w:usb1="500078EB"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TimesNewRomanPS-BoldItalicMT">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7" w:usb1="00000000" w:usb2="00000000" w:usb3="00000000" w:csb0="00000003" w:csb1="00000000"/>
  </w:font>
  <w:font w:name="Arial Narrow">
    <w:panose1 w:val="020B0606020202030204"/>
    <w:charset w:val="A2"/>
    <w:family w:val="swiss"/>
    <w:pitch w:val="variable"/>
    <w:sig w:usb0="00000287" w:usb1="00000800" w:usb2="00000000" w:usb3="00000000" w:csb0="0000009F" w:csb1="00000000"/>
  </w:font>
  <w:font w:name="Avenir-Heavy">
    <w:altName w:val="Times New Roman"/>
    <w:panose1 w:val="00000000000000000000"/>
    <w:charset w:val="A1"/>
    <w:family w:val="auto"/>
    <w:notTrueType/>
    <w:pitch w:val="default"/>
    <w:sig w:usb0="00000001" w:usb1="00000000" w:usb2="00000000" w:usb3="00000000" w:csb0="00000009" w:csb1="00000000"/>
  </w:font>
  <w:font w:name="Cambria Math">
    <w:panose1 w:val="02040503050406030204"/>
    <w:charset w:val="A2"/>
    <w:family w:val="roman"/>
    <w:pitch w:val="variable"/>
    <w:sig w:usb0="E00006FF" w:usb1="420024FF" w:usb2="02000000" w:usb3="00000000" w:csb0="0000019F" w:csb1="00000000"/>
  </w:font>
  <w:font w:name="TimesNewRomanPS-ItalicMT">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D84C1" w14:textId="77777777" w:rsidR="001D27E4" w:rsidRDefault="001D27E4" w:rsidP="00926E1B">
    <w:pPr>
      <w:framePr w:wrap="none" w:vAnchor="text" w:hAnchor="margin" w:xAlign="right" w:y="1"/>
    </w:pPr>
    <w:r>
      <w:fldChar w:fldCharType="begin"/>
    </w:r>
    <w:r>
      <w:instrText xml:space="preserve">PAGE  </w:instrText>
    </w:r>
    <w:r>
      <w:fldChar w:fldCharType="end"/>
    </w:r>
  </w:p>
  <w:p w14:paraId="145AA414" w14:textId="77777777" w:rsidR="001D27E4" w:rsidRDefault="001D27E4" w:rsidP="006E4980">
    <w:pPr>
      <w:ind w:right="360"/>
    </w:pPr>
  </w:p>
  <w:p w14:paraId="74553D13" w14:textId="77777777" w:rsidR="001D27E4" w:rsidRDefault="001D27E4"/>
  <w:p w14:paraId="0514E962" w14:textId="77777777" w:rsidR="001D27E4" w:rsidRDefault="001D27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48306" w14:textId="77777777" w:rsidR="001D27E4" w:rsidRPr="00872BFA" w:rsidRDefault="001D27E4" w:rsidP="006E3FE5">
    <w:pPr>
      <w:ind w:right="360"/>
      <w:rPr>
        <w:szCs w:val="20"/>
      </w:rPr>
    </w:pPr>
    <w:r>
      <w:rPr>
        <w:noProof/>
        <w:szCs w:val="20"/>
      </w:rPr>
      <mc:AlternateContent>
        <mc:Choice Requires="wps">
          <w:drawing>
            <wp:anchor distT="0" distB="0" distL="114300" distR="114300" simplePos="0" relativeHeight="251659264" behindDoc="0" locked="0" layoutInCell="1" allowOverlap="1" wp14:anchorId="3F4CCADD" wp14:editId="000F5AF4">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45351994" w14:textId="77777777" w:rsidR="001D27E4" w:rsidRPr="001F6981" w:rsidRDefault="001D27E4" w:rsidP="00D061EC">
                          <w:pPr>
                            <w:ind w:right="360"/>
                            <w:rPr>
                              <w:i/>
                              <w:iCs/>
                              <w:szCs w:val="20"/>
                            </w:rPr>
                          </w:pPr>
                          <w:r w:rsidRPr="001F6981">
                            <w:rPr>
                              <w:i/>
                              <w:iCs/>
                              <w:szCs w:val="20"/>
                            </w:rPr>
                            <w:t>Climate Security and Sustainable Development</w:t>
                          </w:r>
                        </w:p>
                        <w:p w14:paraId="21232CDE" w14:textId="77777777" w:rsidR="001D27E4" w:rsidRDefault="001D27E4"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CCADD"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" fillcolor="white [3201]" stroked="f" strokeweight=".5pt">
              <v:textbox>
                <w:txbxContent>
                  <w:p w14:paraId="45351994" w14:textId="77777777" w:rsidR="001D27E4" w:rsidRPr="001F6981" w:rsidRDefault="001D27E4" w:rsidP="00D061EC">
                    <w:pPr>
                      <w:ind w:right="360"/>
                      <w:rPr>
                        <w:i/>
                        <w:iCs/>
                        <w:szCs w:val="20"/>
                      </w:rPr>
                    </w:pPr>
                    <w:r w:rsidRPr="001F6981">
                      <w:rPr>
                        <w:i/>
                        <w:iCs/>
                        <w:szCs w:val="20"/>
                      </w:rPr>
                      <w:t>Climate Security and Sustainable Development</w:t>
                    </w:r>
                  </w:p>
                  <w:p w14:paraId="21232CDE" w14:textId="77777777" w:rsidR="001D27E4" w:rsidRDefault="001D27E4" w:rsidP="00D061EC"/>
                </w:txbxContent>
              </v:textbox>
            </v:shape>
          </w:pict>
        </mc:Fallback>
      </mc:AlternateContent>
    </w:r>
    <w:r>
      <w:rPr>
        <w:noProof/>
      </w:rPr>
      <w:drawing>
        <wp:anchor distT="0" distB="0" distL="114300" distR="114300" simplePos="0" relativeHeight="251662336" behindDoc="0" locked="1" layoutInCell="1" allowOverlap="0" wp14:anchorId="6820EDDF" wp14:editId="52527CCC">
          <wp:simplePos x="0" y="0"/>
          <wp:positionH relativeFrom="margin">
            <wp:posOffset>0</wp:posOffset>
          </wp:positionH>
          <wp:positionV relativeFrom="bottomMargin">
            <wp:posOffset>252095</wp:posOffset>
          </wp:positionV>
          <wp:extent cx="1231200" cy="144000"/>
          <wp:effectExtent l="0" t="0" r="1270" b="0"/>
          <wp:wrapSquare wrapText="bothSides"/>
          <wp:docPr id="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0763651C" w14:textId="77777777" w:rsidR="001D27E4" w:rsidRPr="00B01B0E" w:rsidRDefault="001D27E4"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Pr>
        <w:rFonts w:asciiTheme="minorHAnsi" w:hAnsiTheme="minorHAnsi"/>
        <w:noProof/>
        <w:sz w:val="18"/>
        <w:szCs w:val="18"/>
      </w:rPr>
      <w:t>45</w:t>
    </w:r>
    <w:r w:rsidRPr="00B01B0E">
      <w:rPr>
        <w:rFonts w:asciiTheme="minorHAnsi" w:hAnsiTheme="minorHAnsi"/>
        <w:sz w:val="18"/>
        <w:szCs w:val="18"/>
      </w:rPr>
      <w:fldChar w:fldCharType="end"/>
    </w:r>
  </w:p>
  <w:p w14:paraId="0B2A942E" w14:textId="77777777" w:rsidR="001D27E4" w:rsidRDefault="001D27E4"/>
  <w:p w14:paraId="7B83543E" w14:textId="77777777" w:rsidR="001D27E4" w:rsidRDefault="001D27E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394A5" w14:textId="77777777" w:rsidR="001D27E4" w:rsidRDefault="001D27E4">
    <w:r w:rsidRPr="007B2737">
      <w:rPr>
        <w:noProof/>
      </w:rPr>
      <mc:AlternateContent>
        <mc:Choice Requires="wps">
          <w:drawing>
            <wp:anchor distT="0" distB="0" distL="114300" distR="114300" simplePos="0" relativeHeight="251675648" behindDoc="0" locked="0" layoutInCell="1" allowOverlap="1" wp14:anchorId="78FF0BD7" wp14:editId="6B763C67">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55B79550" w14:textId="77777777" w:rsidR="001D27E4" w:rsidRPr="001F6981" w:rsidRDefault="001D27E4" w:rsidP="007B2737">
                          <w:pPr>
                            <w:ind w:right="360"/>
                            <w:rPr>
                              <w:i/>
                              <w:iCs/>
                              <w:szCs w:val="20"/>
                            </w:rPr>
                          </w:pPr>
                          <w:r w:rsidRPr="001F6981">
                            <w:rPr>
                              <w:i/>
                              <w:iCs/>
                              <w:szCs w:val="20"/>
                            </w:rPr>
                            <w:t>Climate Security and Sustainable Development</w:t>
                          </w:r>
                        </w:p>
                        <w:p w14:paraId="7EE7FB32" w14:textId="77777777" w:rsidR="001D27E4" w:rsidRDefault="001D27E4"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F0BD7"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" fillcolor="white [3201]" stroked="f" strokeweight=".5pt">
              <v:textbox>
                <w:txbxContent>
                  <w:p w14:paraId="55B79550" w14:textId="77777777" w:rsidR="001D27E4" w:rsidRPr="001F6981" w:rsidRDefault="001D27E4" w:rsidP="007B2737">
                    <w:pPr>
                      <w:ind w:right="360"/>
                      <w:rPr>
                        <w:i/>
                        <w:iCs/>
                        <w:szCs w:val="20"/>
                      </w:rPr>
                    </w:pPr>
                    <w:r w:rsidRPr="001F6981">
                      <w:rPr>
                        <w:i/>
                        <w:iCs/>
                        <w:szCs w:val="20"/>
                      </w:rPr>
                      <w:t>Climate Security and Sustainable Development</w:t>
                    </w:r>
                  </w:p>
                  <w:p w14:paraId="7EE7FB32" w14:textId="77777777" w:rsidR="001D27E4" w:rsidRDefault="001D27E4" w:rsidP="007B2737"/>
                </w:txbxContent>
              </v:textbox>
            </v:shape>
          </w:pict>
        </mc:Fallback>
      </mc:AlternateContent>
    </w:r>
    <w:r>
      <w:rPr>
        <w:noProof/>
        <w14:cntxtAlts w14:val="0"/>
      </w:rPr>
      <w:drawing>
        <wp:anchor distT="0" distB="0" distL="114300" distR="114300" simplePos="0" relativeHeight="251678720" behindDoc="0" locked="0" layoutInCell="1" allowOverlap="1" wp14:anchorId="31F81AA7" wp14:editId="16234D6A">
          <wp:simplePos x="0" y="0"/>
          <wp:positionH relativeFrom="column">
            <wp:posOffset>0</wp:posOffset>
          </wp:positionH>
          <wp:positionV relativeFrom="bottomMargin">
            <wp:posOffset>252095</wp:posOffset>
          </wp:positionV>
          <wp:extent cx="1222244" cy="144000"/>
          <wp:effectExtent l="0" t="0" r="0" b="0"/>
          <wp:wrapNone/>
          <wp:docPr id="1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35D9FB1" wp14:editId="19C42E62">
          <wp:simplePos x="0" y="0"/>
          <wp:positionH relativeFrom="margin">
            <wp:posOffset>4518660</wp:posOffset>
          </wp:positionH>
          <wp:positionV relativeFrom="margin">
            <wp:posOffset>10076263</wp:posOffset>
          </wp:positionV>
          <wp:extent cx="1816100" cy="211455"/>
          <wp:effectExtent l="0" t="0" r="0" b="4445"/>
          <wp:wrapSquare wrapText="bothSides"/>
          <wp:docPr id="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16341A5B" wp14:editId="67E3C3BD">
          <wp:simplePos x="0" y="0"/>
          <wp:positionH relativeFrom="column">
            <wp:posOffset>225590</wp:posOffset>
          </wp:positionH>
          <wp:positionV relativeFrom="paragraph">
            <wp:posOffset>5165449</wp:posOffset>
          </wp:positionV>
          <wp:extent cx="3869635" cy="769085"/>
          <wp:effectExtent l="0" t="0" r="4445" b="5715"/>
          <wp:wrapNone/>
          <wp:docPr id="1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39037F" w14:textId="77777777" w:rsidR="00A67FF3" w:rsidRDefault="00A67FF3" w:rsidP="008C7A19">
      <w:r>
        <w:separator/>
      </w:r>
    </w:p>
    <w:p w14:paraId="6347F7C6" w14:textId="77777777" w:rsidR="00A67FF3" w:rsidRDefault="00A67FF3"/>
    <w:p w14:paraId="5AF9628F" w14:textId="77777777" w:rsidR="00A67FF3" w:rsidRDefault="00A67FF3"/>
  </w:footnote>
  <w:footnote w:type="continuationSeparator" w:id="0">
    <w:p w14:paraId="3A61653D" w14:textId="77777777" w:rsidR="00A67FF3" w:rsidRDefault="00A67FF3" w:rsidP="008C7A19">
      <w:r>
        <w:continuationSeparator/>
      </w:r>
    </w:p>
    <w:p w14:paraId="4575B2E5" w14:textId="77777777" w:rsidR="00A67FF3" w:rsidRDefault="00A67FF3"/>
    <w:p w14:paraId="4F5CDDF2" w14:textId="77777777" w:rsidR="00A67FF3" w:rsidRDefault="00A67FF3"/>
  </w:footnote>
  <w:footnote w:id="1">
    <w:p w14:paraId="27D909B8" w14:textId="77777777" w:rsidR="001D27E4" w:rsidRPr="004270CF" w:rsidDel="003708A3" w:rsidRDefault="001D27E4" w:rsidP="003B29A3">
      <w:pPr>
        <w:rPr>
          <w:del w:id="6" w:author="Engin Koç" w:date="2021-08-13T14:34:00Z"/>
          <w:sz w:val="20"/>
          <w:szCs w:val="20"/>
        </w:rPr>
      </w:pPr>
    </w:p>
  </w:footnote>
  <w:footnote w:id="2">
    <w:p w14:paraId="4C56AC70" w14:textId="77777777" w:rsidR="001D27E4" w:rsidRPr="00CB5E5B" w:rsidRDefault="001D27E4" w:rsidP="00132DAF">
      <w:pPr>
        <w:pStyle w:val="DipnotMetni"/>
      </w:pPr>
      <w:r w:rsidRPr="00CB5E5B">
        <w:rPr>
          <w:rStyle w:val="DipnotBavurusu"/>
        </w:rPr>
        <w:footnoteRef/>
      </w:r>
      <w:r w:rsidRPr="00CB5E5B">
        <w:t xml:space="preserve"> </w:t>
      </w:r>
      <w:hyperlink r:id="rId1" w:history="1">
        <w:r w:rsidRPr="00CB5E5B">
          <w:rPr>
            <w:rStyle w:val="Kpr"/>
          </w:rPr>
          <w:t>https://globalgoals.goldstandard.org/wp-content/uploads/2018/02/100-GS4GG-Principles-Requirements-v1.1.pdf</w:t>
        </w:r>
      </w:hyperlink>
      <w:r w:rsidRPr="00CB5E5B">
        <w:t xml:space="preserve"> </w:t>
      </w:r>
    </w:p>
  </w:footnote>
  <w:footnote w:id="3">
    <w:p w14:paraId="3422214D" w14:textId="77777777" w:rsidR="001D27E4" w:rsidRDefault="001D27E4" w:rsidP="00132DAF">
      <w:pPr>
        <w:pStyle w:val="DipnotMetni"/>
        <w:keepLines/>
        <w:spacing w:before="120" w:after="60"/>
        <w:ind w:left="227" w:hanging="227"/>
        <w:contextualSpacing w:val="0"/>
      </w:pPr>
      <w:r w:rsidRPr="00CB5E5B">
        <w:rPr>
          <w:rStyle w:val="DipnotBavurusu"/>
        </w:rPr>
        <w:footnoteRef/>
      </w:r>
      <w:r w:rsidRPr="00CB5E5B">
        <w:t xml:space="preserve">  </w:t>
      </w:r>
      <w:hyperlink r:id="rId2" w:history="1">
        <w:r w:rsidRPr="00CB5E5B">
          <w:rPr>
            <w:rStyle w:val="Kpr"/>
          </w:rPr>
          <w:t>https://globalgoals.goldstandard.org/wp-content/uploads/2017/06/200-GS4GG-Renewable-Energy-Activity-Requirements-v1.1.pdf</w:t>
        </w:r>
      </w:hyperlink>
      <w:r>
        <w:t xml:space="preserve"> </w:t>
      </w:r>
    </w:p>
  </w:footnote>
  <w:footnote w:id="4">
    <w:p w14:paraId="1C644DEF" w14:textId="77777777" w:rsidR="001D27E4" w:rsidRPr="00E712CF" w:rsidRDefault="001D27E4" w:rsidP="00132DAF">
      <w:pPr>
        <w:rPr>
          <w:sz w:val="20"/>
          <w:szCs w:val="20"/>
        </w:rPr>
      </w:pPr>
      <w:r w:rsidRPr="00E712CF">
        <w:rPr>
          <w:rStyle w:val="DipnotBavurusu"/>
          <w:sz w:val="20"/>
          <w:szCs w:val="20"/>
        </w:rPr>
        <w:footnoteRef/>
      </w:r>
      <w:r w:rsidRPr="00E712CF">
        <w:rPr>
          <w:sz w:val="20"/>
          <w:szCs w:val="20"/>
        </w:rPr>
        <w:t xml:space="preserve"> </w:t>
      </w:r>
      <w:hyperlink r:id="rId3" w:history="1">
        <w:r w:rsidRPr="00E712CF">
          <w:rPr>
            <w:rStyle w:val="Kpr"/>
            <w:sz w:val="20"/>
            <w:szCs w:val="20"/>
          </w:rPr>
          <w:t>https://cdm.unfccc.int/methodologies/documentation/1903/CDM-Methodology-Booklet_fullversion</w:t>
        </w:r>
      </w:hyperlink>
    </w:p>
  </w:footnote>
  <w:footnote w:id="5">
    <w:p w14:paraId="4F0E7DD3" w14:textId="77777777" w:rsidR="001D27E4" w:rsidRDefault="001D27E4" w:rsidP="001C4BC5">
      <w:r w:rsidRPr="00F67950">
        <w:rPr>
          <w:rStyle w:val="DipnotBavurusu"/>
          <w:sz w:val="20"/>
          <w:szCs w:val="20"/>
        </w:rPr>
        <w:footnoteRef/>
      </w:r>
      <w:r w:rsidRPr="00FC7FE9">
        <w:rPr>
          <w:sz w:val="20"/>
          <w:szCs w:val="20"/>
          <w:lang w:val="tr-TR"/>
        </w:rPr>
        <w:t xml:space="preserve"> </w:t>
      </w:r>
      <w:hyperlink r:id="rId4" w:history="1">
        <w:r w:rsidRPr="00FF70AF">
          <w:rPr>
            <w:rStyle w:val="Kpr"/>
          </w:rPr>
          <w:t>https://globalgoals.goldstandard.org/421-wm-ghg-emission-reductions-from-manure-management-systems-and-municipal-solid-waste/</w:t>
        </w:r>
      </w:hyperlink>
    </w:p>
    <w:p w14:paraId="79FDE3BC" w14:textId="77777777" w:rsidR="001D27E4" w:rsidRPr="00FC7FE9" w:rsidRDefault="001D27E4" w:rsidP="001C4BC5">
      <w:pPr>
        <w:rPr>
          <w:sz w:val="20"/>
          <w:szCs w:val="20"/>
          <w:lang w:val="tr-TR"/>
        </w:rPr>
      </w:pPr>
    </w:p>
  </w:footnote>
  <w:footnote w:id="6">
    <w:p w14:paraId="1C16AC91" w14:textId="77777777" w:rsidR="001D27E4" w:rsidRPr="00FC7FE9" w:rsidRDefault="001D27E4" w:rsidP="001C4BC5">
      <w:pPr>
        <w:rPr>
          <w:sz w:val="20"/>
          <w:lang w:val="tr-TR"/>
        </w:rPr>
      </w:pPr>
      <w:r>
        <w:rPr>
          <w:rStyle w:val="DipnotBavurusu"/>
        </w:rPr>
        <w:footnoteRef/>
      </w:r>
      <w:r w:rsidRPr="00FC7FE9">
        <w:rPr>
          <w:lang w:val="tr-TR"/>
        </w:rPr>
        <w:t xml:space="preserve"> </w:t>
      </w:r>
      <w:hyperlink r:id="rId5" w:history="1">
        <w:r w:rsidRPr="00FC7FE9">
          <w:rPr>
            <w:rStyle w:val="Kpr"/>
            <w:sz w:val="20"/>
            <w:lang w:val="tr-TR"/>
          </w:rPr>
          <w:t>https://cdm.unfccc.int/methodologies/PAmethodologies/tools/am-tool-03-v3.pdf</w:t>
        </w:r>
      </w:hyperlink>
    </w:p>
  </w:footnote>
  <w:footnote w:id="7">
    <w:p w14:paraId="2CE70786" w14:textId="77777777" w:rsidR="001D27E4" w:rsidRPr="00FC7FE9" w:rsidRDefault="001D27E4" w:rsidP="001C4BC5">
      <w:pPr>
        <w:rPr>
          <w:sz w:val="20"/>
          <w:lang w:val="tr-TR"/>
        </w:rPr>
      </w:pPr>
      <w:r>
        <w:rPr>
          <w:rStyle w:val="DipnotBavurusu"/>
        </w:rPr>
        <w:footnoteRef/>
      </w:r>
      <w:r w:rsidRPr="00FC7FE9">
        <w:rPr>
          <w:sz w:val="20"/>
          <w:lang w:val="tr-TR"/>
        </w:rPr>
        <w:t xml:space="preserve"> </w:t>
      </w:r>
      <w:hyperlink r:id="rId6" w:history="1">
        <w:r w:rsidRPr="00FC7FE9">
          <w:rPr>
            <w:rStyle w:val="Kpr"/>
            <w:sz w:val="20"/>
            <w:lang w:val="tr-TR"/>
          </w:rPr>
          <w:t>https://cdm.unfccc.int/methodologies/PAmethodologies/tools/am-tool-05-v3.0.pdf</w:t>
        </w:r>
      </w:hyperlink>
    </w:p>
  </w:footnote>
  <w:footnote w:id="8">
    <w:p w14:paraId="36187925" w14:textId="77777777" w:rsidR="001D27E4" w:rsidRPr="00FC7FE9" w:rsidRDefault="001D27E4" w:rsidP="001C4BC5">
      <w:pPr>
        <w:rPr>
          <w:sz w:val="20"/>
          <w:lang w:val="tr-TR"/>
        </w:rPr>
      </w:pPr>
      <w:r w:rsidRPr="00B04995">
        <w:rPr>
          <w:rStyle w:val="DipnotBavurusu"/>
          <w:sz w:val="20"/>
        </w:rPr>
        <w:footnoteRef/>
      </w:r>
      <w:r w:rsidRPr="00FC7FE9">
        <w:rPr>
          <w:sz w:val="20"/>
          <w:lang w:val="tr-TR"/>
        </w:rPr>
        <w:t xml:space="preserve"> </w:t>
      </w:r>
      <w:hyperlink r:id="rId7" w:history="1">
        <w:r w:rsidRPr="00FC7FE9">
          <w:rPr>
            <w:rStyle w:val="Kpr"/>
            <w:sz w:val="20"/>
            <w:lang w:val="tr-TR"/>
          </w:rPr>
          <w:t>https://cdm.unfccc.int/methodologies/PAmethodologies/tools/am-tool-06-v3.0.pdf</w:t>
        </w:r>
      </w:hyperlink>
    </w:p>
  </w:footnote>
  <w:footnote w:id="9">
    <w:p w14:paraId="63EC55A2" w14:textId="77777777" w:rsidR="001D27E4" w:rsidRPr="00FC7FE9" w:rsidRDefault="001D27E4" w:rsidP="001C4BC5">
      <w:pPr>
        <w:rPr>
          <w:lang w:val="tr-TR"/>
        </w:rPr>
      </w:pPr>
      <w:r w:rsidRPr="00B04995">
        <w:rPr>
          <w:rStyle w:val="DipnotBavurusu"/>
          <w:sz w:val="20"/>
        </w:rPr>
        <w:footnoteRef/>
      </w:r>
      <w:r w:rsidRPr="00FC7FE9">
        <w:rPr>
          <w:sz w:val="20"/>
          <w:lang w:val="tr-TR"/>
        </w:rPr>
        <w:t xml:space="preserve"> </w:t>
      </w:r>
      <w:hyperlink r:id="rId8" w:history="1">
        <w:r w:rsidRPr="00FC7FE9">
          <w:rPr>
            <w:rStyle w:val="Kpr"/>
            <w:sz w:val="20"/>
            <w:lang w:val="tr-TR"/>
          </w:rPr>
          <w:t>https://cdm.unfccc.int/methodologies/PAmethodologies/tools/am-tool-14-v2.pdf</w:t>
        </w:r>
      </w:hyperlink>
    </w:p>
  </w:footnote>
  <w:footnote w:id="10">
    <w:p w14:paraId="7C9E15D8" w14:textId="77777777" w:rsidR="001D27E4" w:rsidRPr="00FC7FE9" w:rsidRDefault="001D27E4" w:rsidP="001C4BC5">
      <w:pPr>
        <w:rPr>
          <w:sz w:val="20"/>
          <w:lang w:val="tr-TR"/>
        </w:rPr>
      </w:pPr>
      <w:r w:rsidRPr="00A26F3B">
        <w:rPr>
          <w:rStyle w:val="DipnotBavurusu"/>
          <w:sz w:val="20"/>
        </w:rPr>
        <w:footnoteRef/>
      </w:r>
      <w:r w:rsidRPr="00FC7FE9">
        <w:rPr>
          <w:sz w:val="20"/>
          <w:lang w:val="tr-TR"/>
        </w:rPr>
        <w:t xml:space="preserve"> </w:t>
      </w:r>
      <w:hyperlink r:id="rId9" w:history="1">
        <w:r w:rsidRPr="00FC7FE9">
          <w:rPr>
            <w:rStyle w:val="Kpr"/>
            <w:sz w:val="20"/>
            <w:lang w:val="tr-TR"/>
          </w:rPr>
          <w:t>https://cdm.unfccc.int/methodologies/PAmethodologies/tools/am-tool-16-v4.pdf</w:t>
        </w:r>
      </w:hyperlink>
    </w:p>
  </w:footnote>
  <w:footnote w:id="11">
    <w:p w14:paraId="57B8F22F" w14:textId="77777777" w:rsidR="001D27E4" w:rsidRPr="00FC7FE9" w:rsidRDefault="001D27E4" w:rsidP="001C4BC5">
      <w:pPr>
        <w:rPr>
          <w:sz w:val="20"/>
          <w:lang w:val="tr-TR"/>
        </w:rPr>
      </w:pPr>
      <w:r w:rsidRPr="00A26F3B">
        <w:rPr>
          <w:rStyle w:val="DipnotBavurusu"/>
          <w:sz w:val="20"/>
        </w:rPr>
        <w:footnoteRef/>
      </w:r>
      <w:r w:rsidRPr="00FC7FE9">
        <w:rPr>
          <w:sz w:val="20"/>
          <w:lang w:val="tr-TR"/>
        </w:rPr>
        <w:t xml:space="preserve"> </w:t>
      </w:r>
      <w:hyperlink r:id="rId10" w:history="1">
        <w:r w:rsidRPr="00FC7FE9">
          <w:rPr>
            <w:rStyle w:val="Kpr"/>
            <w:sz w:val="20"/>
            <w:lang w:val="tr-TR"/>
          </w:rPr>
          <w:t>https://cdm.unfccc.int/methodologies/PAmethodologies/tools/am-tool-07-v7.0.pdf</w:t>
        </w:r>
      </w:hyperlink>
    </w:p>
  </w:footnote>
  <w:footnote w:id="12">
    <w:p w14:paraId="6D2FD282" w14:textId="77777777" w:rsidR="001D27E4" w:rsidRPr="00FC7FE9" w:rsidRDefault="001D27E4" w:rsidP="001C4BC5">
      <w:pPr>
        <w:pStyle w:val="DipnotMetni"/>
        <w:rPr>
          <w:lang w:val="tr-TR"/>
        </w:rPr>
      </w:pPr>
      <w:r>
        <w:rPr>
          <w:rStyle w:val="DipnotBavurusu"/>
        </w:rPr>
        <w:footnoteRef/>
      </w:r>
      <w:r w:rsidRPr="00FC7FE9">
        <w:rPr>
          <w:lang w:val="tr-TR"/>
        </w:rPr>
        <w:t xml:space="preserve"> </w:t>
      </w:r>
      <w:hyperlink r:id="rId11" w:history="1">
        <w:r w:rsidRPr="00FC7FE9">
          <w:rPr>
            <w:rStyle w:val="Kpr"/>
            <w:lang w:val="tr-TR"/>
          </w:rPr>
          <w:t>https://cdm.unfccc.int/methodologies/PAmethodologies/tools/am-tool-10-v1.pdf</w:t>
        </w:r>
      </w:hyperlink>
      <w:r w:rsidRPr="00FC7FE9">
        <w:rPr>
          <w:lang w:val="tr-TR"/>
        </w:rPr>
        <w:t xml:space="preserve"> </w:t>
      </w:r>
    </w:p>
  </w:footnote>
  <w:footnote w:id="13">
    <w:p w14:paraId="5EABB278" w14:textId="77777777" w:rsidR="001D27E4" w:rsidRDefault="001D27E4" w:rsidP="00260AA4">
      <w:pPr>
        <w:rPr>
          <w:sz w:val="20"/>
        </w:rPr>
      </w:pPr>
      <w:r>
        <w:rPr>
          <w:rStyle w:val="DipnotBavurusu"/>
          <w:sz w:val="20"/>
        </w:rPr>
        <w:footnoteRef/>
      </w:r>
      <w:r>
        <w:rPr>
          <w:sz w:val="20"/>
        </w:rPr>
        <w:t xml:space="preserve"> </w:t>
      </w:r>
      <w:hyperlink r:id="rId12" w:history="1">
        <w:r>
          <w:rPr>
            <w:rStyle w:val="Kpr"/>
            <w:sz w:val="20"/>
          </w:rPr>
          <w:t>https://cdm.unfccc.int/methodologies/PAmethodologies/tools/am-tool-02-v7.0.pdf</w:t>
        </w:r>
      </w:hyperlink>
    </w:p>
  </w:footnote>
  <w:footnote w:id="14">
    <w:p w14:paraId="7BEA9F80" w14:textId="77777777" w:rsidR="001D27E4" w:rsidRPr="00FC7FE9" w:rsidRDefault="001D27E4" w:rsidP="001C4BC5">
      <w:pPr>
        <w:rPr>
          <w:sz w:val="20"/>
          <w:lang w:val="tr-TR"/>
        </w:rPr>
      </w:pPr>
      <w:r w:rsidRPr="00B04995">
        <w:rPr>
          <w:rStyle w:val="DipnotBavurusu"/>
          <w:sz w:val="20"/>
        </w:rPr>
        <w:footnoteRef/>
      </w:r>
      <w:r w:rsidRPr="00FC7FE9">
        <w:rPr>
          <w:sz w:val="20"/>
          <w:lang w:val="tr-TR"/>
        </w:rPr>
        <w:t xml:space="preserve"> </w:t>
      </w:r>
      <w:hyperlink r:id="rId13" w:history="1">
        <w:r w:rsidRPr="00FC7FE9">
          <w:rPr>
            <w:rStyle w:val="Kpr"/>
            <w:sz w:val="20"/>
            <w:lang w:val="tr-TR"/>
          </w:rPr>
          <w:t>https://cdm.unfccc.int/methodologies/PAmethodologies/tools/am-tool-04-v8.0.pdf</w:t>
        </w:r>
      </w:hyperlink>
    </w:p>
  </w:footnote>
  <w:footnote w:id="15">
    <w:p w14:paraId="72F5DFA4" w14:textId="77777777" w:rsidR="001D27E4" w:rsidRPr="00FC7FE9" w:rsidRDefault="001D27E4" w:rsidP="001C4BC5">
      <w:pPr>
        <w:rPr>
          <w:sz w:val="20"/>
          <w:szCs w:val="20"/>
          <w:lang w:val="tr-TR"/>
        </w:rPr>
      </w:pPr>
      <w:r w:rsidRPr="00F67950">
        <w:rPr>
          <w:rStyle w:val="DipnotBavurusu"/>
          <w:sz w:val="20"/>
          <w:szCs w:val="20"/>
        </w:rPr>
        <w:footnoteRef/>
      </w:r>
      <w:r w:rsidRPr="00FC7FE9">
        <w:rPr>
          <w:sz w:val="20"/>
          <w:szCs w:val="20"/>
          <w:lang w:val="tr-TR"/>
        </w:rPr>
        <w:t xml:space="preserve"> </w:t>
      </w:r>
      <w:hyperlink r:id="rId14" w:history="1">
        <w:r w:rsidRPr="00FC7FE9">
          <w:rPr>
            <w:rStyle w:val="Kpr"/>
            <w:sz w:val="20"/>
            <w:szCs w:val="20"/>
            <w:lang w:val="tr-TR"/>
          </w:rPr>
          <w:t>https://globalgoals.goldstandard.org/wp-content/uploads/2017/06/401.13-ER-MMS.pdf</w:t>
        </w:r>
      </w:hyperlink>
    </w:p>
  </w:footnote>
  <w:footnote w:id="16">
    <w:p w14:paraId="5D919761" w14:textId="77777777" w:rsidR="001D27E4" w:rsidRPr="00FC7FE9" w:rsidRDefault="001D27E4" w:rsidP="001C4BC5">
      <w:pPr>
        <w:rPr>
          <w:sz w:val="20"/>
          <w:lang w:val="tr-TR"/>
        </w:rPr>
      </w:pPr>
      <w:r w:rsidRPr="00122F27">
        <w:rPr>
          <w:rStyle w:val="DipnotBavurusu"/>
          <w:sz w:val="20"/>
        </w:rPr>
        <w:footnoteRef/>
      </w:r>
      <w:r w:rsidRPr="00FC7FE9">
        <w:rPr>
          <w:sz w:val="20"/>
          <w:lang w:val="tr-TR"/>
        </w:rPr>
        <w:t xml:space="preserve"> </w:t>
      </w:r>
      <w:hyperlink r:id="rId15" w:history="1">
        <w:r w:rsidRPr="00FC7FE9">
          <w:rPr>
            <w:rStyle w:val="Kpr"/>
            <w:sz w:val="20"/>
            <w:lang w:val="tr-TR"/>
          </w:rPr>
          <w:t>https://www.tarimorman.gov.tr/Belgeler/ENG/Legislation/law_veterinary_services.pdf</w:t>
        </w:r>
      </w:hyperlink>
    </w:p>
  </w:footnote>
  <w:footnote w:id="17">
    <w:p w14:paraId="3569475F" w14:textId="77777777" w:rsidR="001D27E4" w:rsidRPr="00FC7FE9" w:rsidRDefault="001D27E4" w:rsidP="001C4BC5">
      <w:pPr>
        <w:rPr>
          <w:sz w:val="20"/>
          <w:lang w:val="tr-TR"/>
        </w:rPr>
      </w:pPr>
      <w:r w:rsidRPr="00122F27">
        <w:rPr>
          <w:rStyle w:val="DipnotBavurusu"/>
          <w:sz w:val="20"/>
        </w:rPr>
        <w:footnoteRef/>
      </w:r>
      <w:r w:rsidRPr="00FC7FE9">
        <w:rPr>
          <w:sz w:val="20"/>
          <w:lang w:val="tr-TR"/>
        </w:rPr>
        <w:t xml:space="preserve"> </w:t>
      </w:r>
      <w:hyperlink r:id="rId16" w:history="1">
        <w:r w:rsidRPr="00FC7FE9">
          <w:rPr>
            <w:rStyle w:val="Kpr"/>
            <w:sz w:val="20"/>
            <w:lang w:val="tr-TR"/>
          </w:rPr>
          <w:t>http://www.zmo.org.tr/mevzuat/mevzuat_detay.php?kod=55</w:t>
        </w:r>
      </w:hyperlink>
    </w:p>
  </w:footnote>
  <w:footnote w:id="18">
    <w:p w14:paraId="22E3C6E7" w14:textId="77777777" w:rsidR="001D27E4" w:rsidRPr="00FC7FE9" w:rsidRDefault="001D27E4" w:rsidP="001C4BC5">
      <w:pPr>
        <w:rPr>
          <w:lang w:val="tr-TR"/>
        </w:rPr>
      </w:pPr>
      <w:r w:rsidRPr="00122F27">
        <w:rPr>
          <w:rStyle w:val="DipnotBavurusu"/>
          <w:sz w:val="20"/>
        </w:rPr>
        <w:footnoteRef/>
      </w:r>
      <w:r w:rsidRPr="00FC7FE9">
        <w:rPr>
          <w:sz w:val="20"/>
          <w:lang w:val="tr-TR"/>
        </w:rPr>
        <w:t xml:space="preserve"> </w:t>
      </w:r>
      <w:hyperlink r:id="rId17" w:history="1">
        <w:r w:rsidRPr="00FC7FE9">
          <w:rPr>
            <w:rStyle w:val="Kpr"/>
            <w:sz w:val="20"/>
            <w:lang w:val="tr-TR"/>
          </w:rPr>
          <w:t>http://www.resmigazete.gov.tr/eskiler/2006/08/20060809-4.htm</w:t>
        </w:r>
      </w:hyperlink>
    </w:p>
  </w:footnote>
  <w:footnote w:id="19">
    <w:p w14:paraId="17525906" w14:textId="77777777" w:rsidR="001D27E4" w:rsidRPr="00685B17" w:rsidRDefault="001D27E4" w:rsidP="00685B17">
      <w:pPr>
        <w:rPr>
          <w:rFonts w:ascii="Arial" w:eastAsia="Times New Roman" w:hAnsi="Arial" w:cs="Arial"/>
          <w:color w:val="0000D4"/>
          <w:sz w:val="20"/>
          <w:szCs w:val="20"/>
          <w:u w:val="single"/>
          <w14:cntxtAlts w14:val="0"/>
        </w:rPr>
      </w:pPr>
      <w:r w:rsidRPr="007B6918">
        <w:rPr>
          <w:rStyle w:val="DipnotBavurusu"/>
          <w:sz w:val="20"/>
          <w:szCs w:val="20"/>
        </w:rPr>
        <w:footnoteRef/>
      </w:r>
      <w:r w:rsidRPr="007B6918">
        <w:rPr>
          <w:sz w:val="20"/>
          <w:szCs w:val="20"/>
          <w:lang w:val="tr-TR"/>
        </w:rPr>
        <w:t xml:space="preserve"> </w:t>
      </w:r>
      <w:hyperlink r:id="rId18" w:history="1">
        <w:r w:rsidRPr="00685B17">
          <w:rPr>
            <w:rFonts w:ascii="Arial" w:eastAsia="Times New Roman" w:hAnsi="Arial" w:cs="Arial"/>
            <w:color w:val="0000D4"/>
            <w:sz w:val="20"/>
            <w:szCs w:val="20"/>
            <w:u w:val="single"/>
            <w14:cntxtAlts w14:val="0"/>
          </w:rPr>
          <w:t>https://www.mgm.gov.tr/veridegerlendirme/il-ve-ilceler-istatistik.aspx?m=IZMIR</w:t>
        </w:r>
      </w:hyperlink>
    </w:p>
    <w:p w14:paraId="4D2DEB22" w14:textId="77777777" w:rsidR="001D27E4" w:rsidRDefault="001D27E4" w:rsidP="001C4BC5">
      <w:pPr>
        <w:rPr>
          <w:sz w:val="20"/>
          <w:szCs w:val="20"/>
        </w:rPr>
      </w:pPr>
    </w:p>
    <w:p w14:paraId="75A25AC7" w14:textId="77777777" w:rsidR="001D27E4" w:rsidRDefault="001D27E4" w:rsidP="001C4BC5">
      <w:pPr>
        <w:rPr>
          <w:sz w:val="20"/>
          <w:szCs w:val="20"/>
        </w:rPr>
      </w:pPr>
    </w:p>
    <w:p w14:paraId="708185EB" w14:textId="77777777" w:rsidR="001D27E4" w:rsidRPr="0079040C" w:rsidRDefault="001D27E4" w:rsidP="001C4BC5">
      <w:pPr>
        <w:rPr>
          <w:rFonts w:ascii="Arial" w:hAnsi="Arial" w:cs="Arial"/>
          <w:color w:val="0000D4"/>
          <w:sz w:val="20"/>
          <w:szCs w:val="20"/>
          <w:u w:val="single"/>
        </w:rPr>
      </w:pPr>
    </w:p>
    <w:p w14:paraId="33FB6B81" w14:textId="77777777" w:rsidR="001D27E4" w:rsidRPr="001D440D" w:rsidRDefault="001D27E4" w:rsidP="001C4BC5">
      <w:pPr>
        <w:rPr>
          <w:sz w:val="20"/>
          <w:szCs w:val="20"/>
          <w:lang w:val="tr-TR"/>
        </w:rPr>
      </w:pPr>
    </w:p>
  </w:footnote>
  <w:footnote w:id="20">
    <w:p w14:paraId="4F57F354" w14:textId="77777777" w:rsidR="001D27E4" w:rsidRPr="00620271" w:rsidRDefault="001D27E4">
      <w:pPr>
        <w:pStyle w:val="DipnotMetni"/>
        <w:rPr>
          <w:lang w:val="tr-TR"/>
        </w:rPr>
      </w:pPr>
      <w:r>
        <w:rPr>
          <w:rStyle w:val="DipnotBavurusu"/>
        </w:rPr>
        <w:footnoteRef/>
      </w:r>
      <w:r>
        <w:t xml:space="preserve"> Türkiye’de Biyogaz Yatırımları için Gerekli Koşulların ve Potansiyelin Değerlendirilmesi. Yazar: DBFZ - Deutsches Biomasse Forschungs Zentrum gemeinnützige GmbH, Torgauer StraBe 116, 04347 Leipzig. Çeviri: Funda Cansu Ertem. Aralık, 2011</w:t>
      </w:r>
    </w:p>
  </w:footnote>
  <w:footnote w:id="21">
    <w:p w14:paraId="7C1EB195" w14:textId="77777777" w:rsidR="001D27E4" w:rsidRPr="00620271" w:rsidRDefault="001D27E4">
      <w:pPr>
        <w:pStyle w:val="DipnotMetni"/>
        <w:rPr>
          <w:lang w:val="tr-TR"/>
        </w:rPr>
      </w:pPr>
      <w:r>
        <w:rPr>
          <w:rStyle w:val="DipnotBavurusu"/>
        </w:rPr>
        <w:footnoteRef/>
      </w:r>
      <w:r>
        <w:t xml:space="preserve"> </w:t>
      </w:r>
      <w:r w:rsidRPr="00620271">
        <w:t>https://www.yatirimadestek.gov.tr/pdf/assets/upload/fizibiliteler/elazig-ili-biyogaz-tesisi-on-fizibilite-raporu2020.pdf</w:t>
      </w:r>
    </w:p>
  </w:footnote>
  <w:footnote w:id="22">
    <w:p w14:paraId="408F99B0" w14:textId="77777777" w:rsidR="001D27E4" w:rsidRDefault="001D27E4" w:rsidP="00726D30">
      <w:pPr>
        <w:pStyle w:val="DipnotMetni"/>
        <w:keepLines/>
        <w:spacing w:before="120" w:after="60"/>
        <w:ind w:left="227" w:hanging="227"/>
        <w:contextualSpacing w:val="0"/>
        <w:rPr>
          <w:lang w:val="tr-TR"/>
        </w:rPr>
      </w:pPr>
      <w:r w:rsidRPr="003E097E">
        <w:rPr>
          <w:rStyle w:val="DipnotBavurusu"/>
        </w:rPr>
        <w:footnoteRef/>
      </w:r>
      <w:r w:rsidRPr="00FC7FE9">
        <w:rPr>
          <w:lang w:val="tr-TR"/>
        </w:rPr>
        <w:t xml:space="preserve"> </w:t>
      </w:r>
      <w:r w:rsidRPr="009B51ED">
        <w:t>https://webapi.teias.gov.tr/file/3b6826b3-a880-4b42-8ba3-e5915a2281ea?download</w:t>
      </w:r>
    </w:p>
    <w:p w14:paraId="6007D8D1" w14:textId="77777777" w:rsidR="001D27E4" w:rsidRPr="00E84CC3" w:rsidRDefault="001D27E4" w:rsidP="00726D30">
      <w:pPr>
        <w:pStyle w:val="DipnotMetni"/>
        <w:keepLines/>
        <w:spacing w:before="120" w:after="60"/>
        <w:ind w:left="227" w:hanging="227"/>
        <w:contextualSpacing w:val="0"/>
        <w:rPr>
          <w:lang w:val="tr-TR"/>
        </w:rPr>
      </w:pPr>
    </w:p>
  </w:footnote>
  <w:footnote w:id="23">
    <w:p w14:paraId="2815A8A3" w14:textId="77777777" w:rsidR="001D27E4" w:rsidRPr="002B5FDE" w:rsidRDefault="001D27E4" w:rsidP="00AD21C9">
      <w:pPr>
        <w:rPr>
          <w:sz w:val="20"/>
          <w:szCs w:val="20"/>
        </w:rPr>
      </w:pPr>
      <w:r w:rsidRPr="002B5FDE">
        <w:rPr>
          <w:rStyle w:val="DipnotBavurusu"/>
          <w:sz w:val="20"/>
          <w:szCs w:val="20"/>
        </w:rPr>
        <w:footnoteRef/>
      </w:r>
      <w:r w:rsidRPr="002B5FDE">
        <w:rPr>
          <w:sz w:val="20"/>
          <w:szCs w:val="20"/>
        </w:rPr>
        <w:t xml:space="preserve"> </w:t>
      </w:r>
      <w:r>
        <w:rPr>
          <w:sz w:val="20"/>
          <w:szCs w:val="20"/>
        </w:rPr>
        <w:t xml:space="preserve">TEİAŞ Report on Demand Estimations in 10 Years, Table 71, pg. 56 </w:t>
      </w:r>
      <w:hyperlink r:id="rId19" w:history="1">
        <w:r w:rsidRPr="00DD5EC7">
          <w:rPr>
            <w:rStyle w:val="Kpr"/>
            <w:sz w:val="20"/>
            <w:szCs w:val="20"/>
          </w:rPr>
          <w:t>https://www.teias.gov.tr/sites/default/files/2019-06/taleprapor_2019-2028.pdf</w:t>
        </w:r>
      </w:hyperlink>
    </w:p>
  </w:footnote>
  <w:footnote w:id="24">
    <w:p w14:paraId="61F33F78" w14:textId="77777777" w:rsidR="001D27E4" w:rsidRPr="002B5FDE" w:rsidRDefault="001D27E4" w:rsidP="00AD21C9">
      <w:pPr>
        <w:rPr>
          <w:sz w:val="20"/>
          <w:szCs w:val="20"/>
        </w:rPr>
      </w:pPr>
      <w:r w:rsidRPr="002B5FDE">
        <w:rPr>
          <w:rStyle w:val="DipnotBavurusu"/>
          <w:sz w:val="20"/>
          <w:szCs w:val="20"/>
        </w:rPr>
        <w:footnoteRef/>
      </w:r>
      <w:r w:rsidRPr="002B5FDE">
        <w:rPr>
          <w:sz w:val="20"/>
          <w:szCs w:val="20"/>
        </w:rPr>
        <w:t xml:space="preserve"> </w:t>
      </w:r>
      <w:hyperlink r:id="rId20" w:history="1">
        <w:r w:rsidRPr="002B5FDE">
          <w:rPr>
            <w:rStyle w:val="Kpr"/>
            <w:sz w:val="20"/>
            <w:szCs w:val="20"/>
          </w:rPr>
          <w:t>https://www.teias.gov.tr/sites/default/files/2018-09/Kapasite_Projeksiyonu_2018_2022.pdf</w:t>
        </w:r>
      </w:hyperlink>
    </w:p>
  </w:footnote>
  <w:footnote w:id="25">
    <w:p w14:paraId="4BD6B8A8" w14:textId="77777777" w:rsidR="001D27E4" w:rsidRPr="00E17C71" w:rsidRDefault="001D27E4" w:rsidP="00890F88">
      <w:pPr>
        <w:rPr>
          <w:sz w:val="20"/>
          <w:szCs w:val="20"/>
        </w:rPr>
      </w:pPr>
      <w:r w:rsidRPr="00E17C71">
        <w:rPr>
          <w:rStyle w:val="DipnotBavurusu"/>
          <w:sz w:val="20"/>
          <w:szCs w:val="20"/>
        </w:rPr>
        <w:footnoteRef/>
      </w:r>
      <w:r w:rsidRPr="00E17C71">
        <w:rPr>
          <w:sz w:val="20"/>
          <w:szCs w:val="20"/>
        </w:rPr>
        <w:t xml:space="preserve"> </w:t>
      </w:r>
      <w:hyperlink r:id="rId21" w:history="1">
        <w:r w:rsidRPr="00E17C71">
          <w:rPr>
            <w:rStyle w:val="Kpr"/>
            <w:sz w:val="20"/>
            <w:szCs w:val="20"/>
          </w:rPr>
          <w:t>http://www.fao.org/3/a-i6480e.pdf</w:t>
        </w:r>
      </w:hyperlink>
    </w:p>
  </w:footnote>
  <w:footnote w:id="26">
    <w:p w14:paraId="0776EB9D" w14:textId="77777777" w:rsidR="001D27E4" w:rsidRPr="00701725" w:rsidRDefault="001D27E4" w:rsidP="00752FD7">
      <w:pPr>
        <w:rPr>
          <w:sz w:val="20"/>
        </w:rPr>
      </w:pPr>
      <w:r w:rsidRPr="00701725">
        <w:rPr>
          <w:rStyle w:val="DipnotBavurusu"/>
          <w:sz w:val="20"/>
        </w:rPr>
        <w:footnoteRef/>
      </w:r>
      <w:r w:rsidRPr="00701725">
        <w:rPr>
          <w:sz w:val="20"/>
        </w:rPr>
        <w:t xml:space="preserve"> </w:t>
      </w:r>
      <w:hyperlink r:id="rId22" w:history="1">
        <w:r w:rsidRPr="00701725">
          <w:rPr>
            <w:rStyle w:val="Kpr"/>
            <w:sz w:val="20"/>
          </w:rPr>
          <w:t>https://cdm.unfccc.int/methodologies/PAmethodologies/tools/am-tool-02-v7.0.pdf</w:t>
        </w:r>
      </w:hyperlink>
    </w:p>
  </w:footnote>
  <w:footnote w:id="27">
    <w:p w14:paraId="78398CB2" w14:textId="77777777" w:rsidR="001D27E4" w:rsidRPr="00E436C5" w:rsidRDefault="001D27E4" w:rsidP="00752FD7">
      <w:pPr>
        <w:pStyle w:val="DipnotMetni"/>
        <w:keepLines/>
        <w:spacing w:before="120" w:after="60"/>
        <w:ind w:left="227" w:hanging="227"/>
        <w:contextualSpacing w:val="0"/>
        <w:jc w:val="both"/>
        <w:rPr>
          <w:sz w:val="14"/>
        </w:rPr>
      </w:pPr>
      <w:r w:rsidRPr="00D555F5">
        <w:rPr>
          <w:sz w:val="14"/>
        </w:rPr>
        <w:footnoteRef/>
      </w:r>
      <w:r w:rsidRPr="00D555F5">
        <w:rPr>
          <w:rFonts w:ascii="Arial Narrow" w:hAnsi="Arial Narrow"/>
          <w:sz w:val="14"/>
        </w:rPr>
        <w:tab/>
        <w:t xml:space="preserve"> </w:t>
      </w:r>
      <w:r w:rsidRPr="00D555F5">
        <w:rPr>
          <w:sz w:val="14"/>
          <w:szCs w:val="22"/>
        </w:rPr>
        <w:t xml:space="preserve">Law </w:t>
      </w:r>
      <w:r w:rsidRPr="00E436C5">
        <w:rPr>
          <w:sz w:val="14"/>
          <w:szCs w:val="22"/>
        </w:rPr>
        <w:t xml:space="preserve">number 6446, </w:t>
      </w:r>
      <w:r w:rsidRPr="00E436C5">
        <w:rPr>
          <w:sz w:val="14"/>
        </w:rPr>
        <w:t xml:space="preserve">Published in official gazette No. 28603 on </w:t>
      </w:r>
      <w:r w:rsidRPr="00E436C5">
        <w:rPr>
          <w:sz w:val="14"/>
          <w:szCs w:val="22"/>
        </w:rPr>
        <w:t xml:space="preserve">30/03/2013 </w:t>
      </w:r>
      <w:hyperlink r:id="rId23" w:history="1">
        <w:r w:rsidRPr="00E436C5">
          <w:rPr>
            <w:rStyle w:val="Kpr"/>
            <w:sz w:val="14"/>
            <w:szCs w:val="22"/>
          </w:rPr>
          <w:t>http://www.mevzuat.gov.tr/MevzuatMetin/1.5.6446.pdf</w:t>
        </w:r>
      </w:hyperlink>
      <w:r w:rsidRPr="00E436C5">
        <w:rPr>
          <w:sz w:val="14"/>
          <w:szCs w:val="22"/>
        </w:rPr>
        <w:t xml:space="preserve"> </w:t>
      </w:r>
    </w:p>
  </w:footnote>
  <w:footnote w:id="28">
    <w:p w14:paraId="52D77E60" w14:textId="77777777" w:rsidR="001D27E4" w:rsidRPr="00E436C5" w:rsidRDefault="001D27E4" w:rsidP="00752FD7">
      <w:pPr>
        <w:pStyle w:val="DipnotMetni"/>
        <w:keepLines/>
        <w:spacing w:before="120" w:after="60"/>
        <w:ind w:left="227" w:hanging="227"/>
        <w:contextualSpacing w:val="0"/>
        <w:jc w:val="both"/>
        <w:rPr>
          <w:rStyle w:val="Kpr"/>
          <w:rFonts w:cs="Arial"/>
          <w:sz w:val="14"/>
        </w:rPr>
      </w:pPr>
      <w:r w:rsidRPr="00E436C5">
        <w:rPr>
          <w:rFonts w:cs="Arial"/>
          <w:sz w:val="14"/>
        </w:rPr>
        <w:footnoteRef/>
      </w:r>
      <w:r w:rsidRPr="00E436C5">
        <w:rPr>
          <w:sz w:val="14"/>
          <w:szCs w:val="22"/>
        </w:rPr>
        <w:tab/>
        <w:t xml:space="preserve"> Law number 5346, </w:t>
      </w:r>
      <w:r w:rsidRPr="00E436C5">
        <w:rPr>
          <w:sz w:val="14"/>
        </w:rPr>
        <w:t xml:space="preserve">Published in official gazette No. 25819 on </w:t>
      </w:r>
      <w:r w:rsidRPr="00E436C5">
        <w:rPr>
          <w:sz w:val="14"/>
          <w:szCs w:val="22"/>
        </w:rPr>
        <w:t xml:space="preserve">18/05/2005 </w:t>
      </w:r>
      <w:hyperlink r:id="rId24" w:history="1">
        <w:r w:rsidRPr="00E436C5">
          <w:rPr>
            <w:rStyle w:val="Kpr"/>
            <w:rFonts w:cs="Arial"/>
            <w:sz w:val="14"/>
          </w:rPr>
          <w:t>http://www.mevzuat.gov.tr/MevzuatMetin/1.5.5346.pdf</w:t>
        </w:r>
      </w:hyperlink>
      <w:r w:rsidRPr="00E436C5">
        <w:rPr>
          <w:rStyle w:val="Kpr"/>
          <w:rFonts w:cs="Arial"/>
          <w:sz w:val="14"/>
        </w:rPr>
        <w:t xml:space="preserve">  </w:t>
      </w:r>
    </w:p>
  </w:footnote>
  <w:footnote w:id="29">
    <w:p w14:paraId="30181081" w14:textId="77777777" w:rsidR="001D27E4" w:rsidRPr="00E436C5" w:rsidRDefault="001D27E4" w:rsidP="00752FD7">
      <w:pPr>
        <w:pStyle w:val="DipnotMetni"/>
        <w:keepLines/>
        <w:spacing w:before="120" w:after="60"/>
        <w:ind w:left="227" w:hanging="227"/>
        <w:contextualSpacing w:val="0"/>
        <w:jc w:val="both"/>
        <w:rPr>
          <w:sz w:val="14"/>
          <w:szCs w:val="22"/>
        </w:rPr>
      </w:pPr>
      <w:r w:rsidRPr="00E436C5">
        <w:rPr>
          <w:rFonts w:cs="Arial"/>
          <w:sz w:val="14"/>
        </w:rPr>
        <w:footnoteRef/>
      </w:r>
      <w:r w:rsidRPr="00E436C5">
        <w:rPr>
          <w:rFonts w:cs="Arial"/>
          <w:sz w:val="14"/>
        </w:rPr>
        <w:tab/>
        <w:t xml:space="preserve"> </w:t>
      </w:r>
      <w:r w:rsidRPr="00E436C5">
        <w:rPr>
          <w:rFonts w:cs="Arial"/>
          <w:sz w:val="14"/>
          <w:szCs w:val="22"/>
        </w:rPr>
        <w:t xml:space="preserve">Law number 5627, </w:t>
      </w:r>
      <w:r w:rsidRPr="00E436C5">
        <w:rPr>
          <w:sz w:val="14"/>
        </w:rPr>
        <w:t xml:space="preserve">Published in official gazette No. 26510 on </w:t>
      </w:r>
      <w:r w:rsidRPr="00E436C5">
        <w:rPr>
          <w:rFonts w:cs="Arial"/>
          <w:sz w:val="14"/>
          <w:szCs w:val="22"/>
        </w:rPr>
        <w:t xml:space="preserve">02/05/2007 </w:t>
      </w:r>
      <w:hyperlink r:id="rId25" w:history="1">
        <w:r w:rsidRPr="00E436C5">
          <w:rPr>
            <w:rStyle w:val="Kpr"/>
            <w:rFonts w:cs="Arial"/>
            <w:sz w:val="14"/>
            <w:szCs w:val="22"/>
          </w:rPr>
          <w:t>http://www.mevzuat.gov.tr/MevzuatMetin/1.5.5627.pdf</w:t>
        </w:r>
      </w:hyperlink>
      <w:r w:rsidRPr="00E436C5">
        <w:rPr>
          <w:rFonts w:cs="Arial"/>
          <w:sz w:val="14"/>
          <w:szCs w:val="22"/>
        </w:rPr>
        <w:t xml:space="preserve"> </w:t>
      </w:r>
    </w:p>
  </w:footnote>
  <w:footnote w:id="30">
    <w:p w14:paraId="263DE05C" w14:textId="77777777" w:rsidR="001D27E4" w:rsidRPr="00E436C5" w:rsidRDefault="001D27E4" w:rsidP="00752FD7">
      <w:pPr>
        <w:pStyle w:val="DipnotMetni"/>
        <w:keepLines/>
        <w:spacing w:before="120" w:after="60"/>
        <w:ind w:left="227" w:hanging="227"/>
        <w:contextualSpacing w:val="0"/>
        <w:jc w:val="both"/>
        <w:rPr>
          <w:rFonts w:cs="Arial"/>
          <w:sz w:val="14"/>
          <w:szCs w:val="22"/>
        </w:rPr>
      </w:pPr>
      <w:r w:rsidRPr="00E436C5">
        <w:rPr>
          <w:rFonts w:cs="Arial"/>
          <w:sz w:val="14"/>
        </w:rPr>
        <w:footnoteRef/>
      </w:r>
      <w:r w:rsidRPr="00E436C5">
        <w:rPr>
          <w:rFonts w:cs="Arial"/>
          <w:sz w:val="14"/>
        </w:rPr>
        <w:tab/>
        <w:t xml:space="preserve"> </w:t>
      </w:r>
      <w:r w:rsidRPr="00E436C5">
        <w:rPr>
          <w:rFonts w:cs="Arial"/>
          <w:sz w:val="14"/>
          <w:szCs w:val="22"/>
        </w:rPr>
        <w:t xml:space="preserve">Law number 6831, </w:t>
      </w:r>
      <w:r w:rsidRPr="00E436C5">
        <w:rPr>
          <w:sz w:val="14"/>
        </w:rPr>
        <w:t>Published in official gazette No. 9402 on 08</w:t>
      </w:r>
      <w:r w:rsidRPr="00E436C5">
        <w:rPr>
          <w:rFonts w:cs="Arial"/>
          <w:sz w:val="14"/>
          <w:szCs w:val="22"/>
        </w:rPr>
        <w:t xml:space="preserve">/09/1956 </w:t>
      </w:r>
      <w:hyperlink r:id="rId26" w:history="1">
        <w:r w:rsidRPr="00E436C5">
          <w:rPr>
            <w:rStyle w:val="Kpr"/>
            <w:rFonts w:cs="Arial"/>
            <w:sz w:val="14"/>
            <w:szCs w:val="22"/>
          </w:rPr>
          <w:t>http://www.mevzuat.gov.tr/MevzuatMetin/1.3.6831.pdf</w:t>
        </w:r>
      </w:hyperlink>
      <w:r w:rsidRPr="00E436C5">
        <w:rPr>
          <w:rFonts w:cs="Arial"/>
          <w:sz w:val="14"/>
          <w:szCs w:val="22"/>
        </w:rPr>
        <w:t xml:space="preserve"> </w:t>
      </w:r>
    </w:p>
  </w:footnote>
  <w:footnote w:id="31">
    <w:p w14:paraId="2ED4E571" w14:textId="77777777" w:rsidR="001D27E4" w:rsidRPr="005817B0" w:rsidRDefault="001D27E4" w:rsidP="00752FD7">
      <w:pPr>
        <w:pStyle w:val="DipnotMetni"/>
        <w:keepLines/>
        <w:spacing w:before="120" w:after="60"/>
        <w:ind w:left="227" w:hanging="227"/>
        <w:contextualSpacing w:val="0"/>
        <w:jc w:val="both"/>
        <w:rPr>
          <w:szCs w:val="22"/>
          <w:highlight w:val="yellow"/>
        </w:rPr>
      </w:pPr>
      <w:r w:rsidRPr="00E436C5">
        <w:rPr>
          <w:rFonts w:cs="Arial"/>
          <w:sz w:val="14"/>
          <w:szCs w:val="22"/>
        </w:rPr>
        <w:footnoteRef/>
      </w:r>
      <w:r w:rsidRPr="00E436C5">
        <w:rPr>
          <w:rFonts w:cs="Arial"/>
          <w:sz w:val="14"/>
          <w:szCs w:val="22"/>
        </w:rPr>
        <w:tab/>
        <w:t xml:space="preserve"> Law number 2872. Published in official gazette No. 18132 on 11/08/1983</w:t>
      </w:r>
      <w:r w:rsidRPr="00E436C5">
        <w:t xml:space="preserve"> </w:t>
      </w:r>
      <w:hyperlink r:id="rId27" w:history="1">
        <w:r w:rsidRPr="00E436C5">
          <w:rPr>
            <w:rStyle w:val="Kpr"/>
            <w:sz w:val="14"/>
          </w:rPr>
          <w:t>http://www.mevzuat.gov.tr/MevzuatMetin/1.5.2872.pdf</w:t>
        </w:r>
      </w:hyperlink>
      <w:r>
        <w:rPr>
          <w:sz w:val="14"/>
        </w:rPr>
        <w:t xml:space="preserve"> </w:t>
      </w:r>
    </w:p>
  </w:footnote>
  <w:footnote w:id="32">
    <w:p w14:paraId="3872E67C" w14:textId="77777777" w:rsidR="001D27E4" w:rsidRPr="006137BC" w:rsidRDefault="001D27E4">
      <w:pPr>
        <w:pStyle w:val="DipnotMetni"/>
        <w:rPr>
          <w:lang w:val="tr-TR"/>
        </w:rPr>
      </w:pPr>
      <w:r>
        <w:rPr>
          <w:rStyle w:val="DipnotBavurusu"/>
        </w:rPr>
        <w:footnoteRef/>
      </w:r>
      <w:r>
        <w:t xml:space="preserve"> </w:t>
      </w:r>
      <w:r w:rsidRPr="006137BC">
        <w:t>https://www.resmigazete.gov.tr/eskiler/2015/04/20150402-2.htm</w:t>
      </w:r>
    </w:p>
  </w:footnote>
  <w:footnote w:id="33">
    <w:p w14:paraId="2B00F2FF" w14:textId="77777777" w:rsidR="001D27E4" w:rsidRPr="005E2CC0" w:rsidRDefault="001D27E4" w:rsidP="00001477">
      <w:pPr>
        <w:pStyle w:val="DipnotMetni"/>
        <w:keepLines/>
        <w:numPr>
          <w:ilvl w:val="0"/>
          <w:numId w:val="39"/>
        </w:numPr>
        <w:spacing w:before="120" w:after="60"/>
        <w:contextualSpacing w:val="0"/>
        <w:jc w:val="both"/>
        <w:rPr>
          <w:rFonts w:ascii="Avenir Book" w:hAnsi="Avenir Book"/>
        </w:rPr>
      </w:pPr>
      <w:r w:rsidRPr="005E2CC0">
        <w:rPr>
          <w:rStyle w:val="DipnotBavurusu"/>
          <w:rFonts w:ascii="Avenir Book" w:hAnsi="Avenir Book"/>
        </w:rPr>
        <w:footnoteRef/>
      </w:r>
      <w:r w:rsidRPr="005E2CC0">
        <w:rPr>
          <w:rFonts w:ascii="Avenir Book" w:hAnsi="Avenir Book"/>
        </w:rPr>
        <w:t xml:space="preserve"> </w:t>
      </w:r>
      <w:hyperlink r:id="rId28" w:history="1">
        <w:r w:rsidRPr="005E2CC0">
          <w:rPr>
            <w:rStyle w:val="Kpr"/>
            <w:rFonts w:ascii="Avenir Book" w:hAnsi="Avenir Book"/>
          </w:rPr>
          <w:t>https://cdm.unfccc.int/methodologies/PAmethodologies/tools/am-tool-27-v10.0.pdf</w:t>
        </w:r>
      </w:hyperlink>
    </w:p>
  </w:footnote>
  <w:footnote w:id="34">
    <w:p w14:paraId="5E76F335" w14:textId="51F9E871" w:rsidR="001D27E4" w:rsidRPr="005E2CC0" w:rsidRDefault="001D27E4" w:rsidP="00001477">
      <w:pPr>
        <w:pStyle w:val="DipnotMetni"/>
        <w:keepLines/>
        <w:numPr>
          <w:ilvl w:val="0"/>
          <w:numId w:val="39"/>
        </w:numPr>
        <w:spacing w:before="120" w:after="60"/>
        <w:contextualSpacing w:val="0"/>
        <w:jc w:val="both"/>
        <w:rPr>
          <w:rFonts w:ascii="Avenir Book" w:hAnsi="Avenir Book"/>
        </w:rPr>
      </w:pPr>
      <w:r w:rsidRPr="005E2CC0">
        <w:rPr>
          <w:rStyle w:val="DipnotBavurusu"/>
          <w:rFonts w:ascii="Avenir Book" w:hAnsi="Avenir Book"/>
        </w:rPr>
        <w:footnoteRef/>
      </w:r>
      <w:r w:rsidRPr="005E2CC0">
        <w:rPr>
          <w:rFonts w:ascii="Avenir Book" w:hAnsi="Avenir Book"/>
        </w:rPr>
        <w:t xml:space="preserve"> </w:t>
      </w:r>
      <w:r>
        <w:rPr>
          <w:sz w:val="20"/>
        </w:rPr>
        <w:t xml:space="preserve">Kaminker, Ch., Stewart, F. (2012), “The Role of Institutional Investors in Financing Clean Energy”, </w:t>
      </w:r>
      <w:r>
        <w:rPr>
          <w:i/>
          <w:iCs/>
          <w:sz w:val="20"/>
        </w:rPr>
        <w:t>OECD Working Papers on Finance, Insurance and Private Pensions</w:t>
      </w:r>
      <w:r>
        <w:rPr>
          <w:sz w:val="20"/>
        </w:rPr>
        <w:t>, No.23, OECD Publishing.</w:t>
      </w:r>
    </w:p>
  </w:footnote>
  <w:footnote w:id="35">
    <w:p w14:paraId="145D188A" w14:textId="77777777" w:rsidR="001D27E4" w:rsidRPr="005E2CC0" w:rsidRDefault="001D27E4" w:rsidP="00001477">
      <w:pPr>
        <w:pStyle w:val="DipnotMetni"/>
        <w:keepLines/>
        <w:numPr>
          <w:ilvl w:val="0"/>
          <w:numId w:val="39"/>
        </w:numPr>
        <w:spacing w:before="120" w:after="60"/>
        <w:contextualSpacing w:val="0"/>
        <w:rPr>
          <w:rFonts w:ascii="Avenir Book" w:hAnsi="Avenir Book"/>
        </w:rPr>
      </w:pPr>
      <w:r w:rsidRPr="005E2CC0">
        <w:rPr>
          <w:rStyle w:val="DipnotBavurusu"/>
          <w:rFonts w:ascii="Avenir Book" w:hAnsi="Avenir Book"/>
        </w:rPr>
        <w:footnoteRef/>
      </w:r>
      <w:r w:rsidRPr="005E2CC0">
        <w:rPr>
          <w:rFonts w:ascii="Avenir Book" w:hAnsi="Avenir Book"/>
        </w:rPr>
        <w:t xml:space="preserve"> </w:t>
      </w:r>
      <w:r w:rsidRPr="005E2CC0">
        <w:rPr>
          <w:rFonts w:ascii="Avenir Book" w:hAnsi="Avenir Book"/>
          <w:lang w:val="tr-TR"/>
        </w:rPr>
        <w:t>Generation licence</w:t>
      </w:r>
    </w:p>
  </w:footnote>
  <w:footnote w:id="36">
    <w:p w14:paraId="52832945" w14:textId="77777777" w:rsidR="001D27E4" w:rsidRDefault="001D27E4" w:rsidP="00001477">
      <w:pPr>
        <w:pStyle w:val="DipnotMetni"/>
        <w:keepLines/>
        <w:numPr>
          <w:ilvl w:val="0"/>
          <w:numId w:val="39"/>
        </w:numPr>
        <w:spacing w:before="120" w:after="60"/>
        <w:contextualSpacing w:val="0"/>
        <w:jc w:val="both"/>
      </w:pPr>
      <w:r w:rsidRPr="005E2CC0">
        <w:rPr>
          <w:rStyle w:val="DipnotBavurusu"/>
          <w:rFonts w:ascii="Avenir Book" w:hAnsi="Avenir Book"/>
        </w:rPr>
        <w:footnoteRef/>
      </w:r>
      <w:r w:rsidRPr="005E2CC0">
        <w:rPr>
          <w:rFonts w:ascii="Avenir Book" w:hAnsi="Avenir Book"/>
        </w:rPr>
        <w:t xml:space="preserve"> </w:t>
      </w:r>
      <w:r w:rsidRPr="005E2CC0">
        <w:rPr>
          <w:rFonts w:ascii="Avenir Book" w:hAnsi="Avenir Book"/>
          <w:lang w:val="tr-TR"/>
        </w:rPr>
        <w:t>IRR calculation sheet of the Project</w:t>
      </w:r>
    </w:p>
  </w:footnote>
  <w:footnote w:id="37">
    <w:p w14:paraId="0CD30C51" w14:textId="77777777" w:rsidR="001D27E4" w:rsidRDefault="001D27E4" w:rsidP="00001477">
      <w:pPr>
        <w:pStyle w:val="DipnotMetni"/>
        <w:keepLines/>
        <w:numPr>
          <w:ilvl w:val="0"/>
          <w:numId w:val="39"/>
        </w:numPr>
        <w:spacing w:before="120" w:after="60"/>
        <w:contextualSpacing w:val="0"/>
        <w:jc w:val="both"/>
      </w:pPr>
      <w:r>
        <w:rPr>
          <w:rStyle w:val="DipnotBavurusu"/>
        </w:rPr>
        <w:footnoteRef/>
      </w:r>
      <w:r>
        <w:t xml:space="preserve"> </w:t>
      </w:r>
      <w:r w:rsidRPr="00497D26">
        <w:rPr>
          <w:sz w:val="14"/>
        </w:rPr>
        <w:t>State of Voluntary Carbon Markets Report 2017 (as the average voluntary offset price of 2017</w:t>
      </w:r>
    </w:p>
  </w:footnote>
  <w:footnote w:id="38">
    <w:p w14:paraId="178C4782" w14:textId="77777777" w:rsidR="001D27E4" w:rsidRPr="00F93484" w:rsidRDefault="001D27E4" w:rsidP="0039042E">
      <w:pPr>
        <w:pStyle w:val="DipnotMetni"/>
        <w:rPr>
          <w:lang w:val="tr-TR"/>
        </w:rPr>
      </w:pPr>
      <w:r>
        <w:rPr>
          <w:rStyle w:val="DipnotBavurusu"/>
        </w:rPr>
        <w:footnoteRef/>
      </w:r>
      <w:r>
        <w:t xml:space="preserve"> </w:t>
      </w:r>
      <w:hyperlink r:id="rId29" w:history="1">
        <w:r>
          <w:rPr>
            <w:rStyle w:val="Kpr"/>
          </w:rPr>
          <w:t>https://cdm.unfccc.int/methodologies/PAmethodologies/tools/am-tool-24-v1.pdf</w:t>
        </w:r>
      </w:hyperlink>
    </w:p>
  </w:footnote>
  <w:footnote w:id="39">
    <w:p w14:paraId="7BA01606" w14:textId="77777777" w:rsidR="001D27E4" w:rsidRDefault="001D27E4" w:rsidP="0039042E">
      <w:pPr>
        <w:pStyle w:val="DipnotMetni"/>
      </w:pPr>
      <w:r w:rsidRPr="003B1496">
        <w:rPr>
          <w:rStyle w:val="DipnotBavurusu"/>
        </w:rPr>
        <w:footnoteRef/>
      </w:r>
      <w:r w:rsidRPr="003B1496">
        <w:t xml:space="preserve"> </w:t>
      </w:r>
      <w:hyperlink r:id="rId30" w:history="1">
        <w:r w:rsidRPr="00401DAB">
          <w:rPr>
            <w:rStyle w:val="Kpr"/>
          </w:rPr>
          <w:t>https://www.eigm.gov.tr/File/?path=ROOT%2f4%2fDocuments%2fSayfalar%2f2016+Y%c4%b1l%c4%b1+Enerji+Yat%c4%b1r%c4%b1mlar%c4%b1.xlsx</w:t>
        </w:r>
      </w:hyperlink>
    </w:p>
    <w:p w14:paraId="4779CF2D" w14:textId="77777777" w:rsidR="001D27E4" w:rsidRDefault="001D27E4" w:rsidP="0039042E">
      <w:pPr>
        <w:pStyle w:val="DipnotMetni"/>
      </w:pPr>
    </w:p>
    <w:p w14:paraId="270DD9E0" w14:textId="77777777" w:rsidR="001D27E4" w:rsidRPr="003B1496" w:rsidRDefault="001D27E4" w:rsidP="0039042E">
      <w:pPr>
        <w:pStyle w:val="DipnotMetni"/>
      </w:pPr>
    </w:p>
  </w:footnote>
  <w:footnote w:id="40">
    <w:p w14:paraId="596C28C3" w14:textId="77777777" w:rsidR="001D27E4" w:rsidRPr="00085518" w:rsidRDefault="001D27E4" w:rsidP="007B0D1C">
      <w:pPr>
        <w:rPr>
          <w:sz w:val="20"/>
        </w:rPr>
      </w:pPr>
      <w:r w:rsidRPr="00085518">
        <w:rPr>
          <w:rStyle w:val="DipnotBavurusu"/>
          <w:sz w:val="20"/>
        </w:rPr>
        <w:footnoteRef/>
      </w:r>
      <w:r w:rsidRPr="00085518">
        <w:rPr>
          <w:sz w:val="20"/>
        </w:rPr>
        <w:t xml:space="preserve"> </w:t>
      </w:r>
      <w:hyperlink r:id="rId31" w:history="1">
        <w:r w:rsidRPr="00085518">
          <w:rPr>
            <w:rStyle w:val="Kpr"/>
            <w:sz w:val="20"/>
          </w:rPr>
          <w:t>http://www.vivis.de/phocadownload/Download/2015_wm/2015_WM_79-84_Oeztuerk.pdf</w:t>
        </w:r>
      </w:hyperlink>
      <w:r w:rsidRPr="00085518">
        <w:rPr>
          <w:sz w:val="20"/>
        </w:rPr>
        <w:t xml:space="preserve"> &amp; </w:t>
      </w:r>
      <w:hyperlink r:id="rId32" w:history="1">
        <w:r w:rsidRPr="00085518">
          <w:rPr>
            <w:rStyle w:val="Kpr"/>
            <w:sz w:val="20"/>
          </w:rPr>
          <w:t>https://www.sayistay.gov.tr/En/Upload/files/4-TCA_Waste_Management_Report.pdf</w:t>
        </w:r>
      </w:hyperlink>
    </w:p>
  </w:footnote>
  <w:footnote w:id="41">
    <w:p w14:paraId="25649822" w14:textId="77777777" w:rsidR="001D27E4" w:rsidRPr="001B5A83" w:rsidRDefault="001D27E4" w:rsidP="0087530B">
      <w:pPr>
        <w:rPr>
          <w:sz w:val="20"/>
          <w:szCs w:val="20"/>
        </w:rPr>
      </w:pPr>
      <w:r w:rsidRPr="001B5A83">
        <w:rPr>
          <w:rStyle w:val="DipnotBavurusu"/>
          <w:sz w:val="20"/>
          <w:szCs w:val="20"/>
        </w:rPr>
        <w:footnoteRef/>
      </w:r>
      <w:r w:rsidRPr="001B5A83">
        <w:rPr>
          <w:sz w:val="20"/>
          <w:szCs w:val="20"/>
        </w:rPr>
        <w:t xml:space="preserve"> </w:t>
      </w:r>
      <w:hyperlink r:id="rId33" w:history="1">
        <w:r w:rsidRPr="001B5A83">
          <w:rPr>
            <w:rStyle w:val="Kpr"/>
            <w:sz w:val="20"/>
            <w:szCs w:val="20"/>
          </w:rPr>
          <w:t>https://cdm.unfccc.int/methodologies/PAmethodologies/tools/am-tool-14-v2.pdf</w:t>
        </w:r>
      </w:hyperlink>
    </w:p>
  </w:footnote>
  <w:footnote w:id="42">
    <w:p w14:paraId="1F2D1B48" w14:textId="77777777" w:rsidR="001D27E4" w:rsidRPr="00F67950" w:rsidRDefault="001D27E4" w:rsidP="0087530B">
      <w:pPr>
        <w:rPr>
          <w:sz w:val="20"/>
          <w:szCs w:val="20"/>
        </w:rPr>
      </w:pPr>
      <w:r w:rsidRPr="00F67950">
        <w:rPr>
          <w:rStyle w:val="DipnotBavurusu"/>
          <w:sz w:val="20"/>
          <w:szCs w:val="20"/>
        </w:rPr>
        <w:footnoteRef/>
      </w:r>
      <w:r w:rsidRPr="00F67950">
        <w:rPr>
          <w:sz w:val="20"/>
          <w:szCs w:val="20"/>
        </w:rPr>
        <w:t xml:space="preserve"> </w:t>
      </w:r>
      <w:hyperlink r:id="rId34" w:history="1">
        <w:r w:rsidRPr="00F67950">
          <w:rPr>
            <w:rStyle w:val="Kpr"/>
            <w:sz w:val="20"/>
            <w:szCs w:val="20"/>
          </w:rPr>
          <w:t>https://globalgoals.goldstandard.org/wp-content/uploads/2017/06/401.13-ER-MMS.pdf</w:t>
        </w:r>
      </w:hyperlink>
    </w:p>
  </w:footnote>
  <w:footnote w:id="43">
    <w:p w14:paraId="207C6536" w14:textId="77777777" w:rsidR="001D27E4" w:rsidRPr="00BB71D0" w:rsidRDefault="001D27E4" w:rsidP="00BB71D0">
      <w:pPr>
        <w:pStyle w:val="DipnotMetni"/>
        <w:rPr>
          <w:lang w:val="tr-TR"/>
        </w:rPr>
      </w:pPr>
      <w:r>
        <w:rPr>
          <w:rStyle w:val="DipnotBavurusu"/>
        </w:rPr>
        <w:footnoteRef/>
      </w:r>
      <w:r>
        <w:t xml:space="preserve"> </w:t>
      </w:r>
      <w:hyperlink r:id="rId35" w:history="1">
        <w:r w:rsidRPr="0046432E">
          <w:rPr>
            <w:rStyle w:val="Kpr"/>
            <w:rFonts w:ascii="Verdana" w:hAnsi="Verdana"/>
            <w:sz w:val="16"/>
          </w:rPr>
          <w:t>https://www.ipcc-nggip.iges.or.jp/public/2006gl/pdf/4_Volume4/V4_10_Ch10_Livestock.pdf</w:t>
        </w:r>
      </w:hyperlink>
      <w:r>
        <w:t>, page 10.72</w:t>
      </w:r>
    </w:p>
  </w:footnote>
  <w:footnote w:id="44">
    <w:p w14:paraId="5F438A1A" w14:textId="77777777" w:rsidR="001D27E4" w:rsidRPr="00B97C4B" w:rsidRDefault="001D27E4" w:rsidP="00B73CA3">
      <w:pPr>
        <w:pStyle w:val="DipnotMetni"/>
        <w:keepLines/>
        <w:numPr>
          <w:ilvl w:val="0"/>
          <w:numId w:val="39"/>
        </w:numPr>
        <w:spacing w:before="120" w:after="60"/>
        <w:contextualSpacing w:val="0"/>
        <w:jc w:val="both"/>
        <w:rPr>
          <w:lang w:val="tr-TR"/>
        </w:rPr>
      </w:pPr>
      <w:r>
        <w:rPr>
          <w:rStyle w:val="DipnotBavurusu"/>
        </w:rPr>
        <w:footnoteRef/>
      </w:r>
      <w:r>
        <w:t xml:space="preserve"> </w:t>
      </w:r>
      <w:hyperlink r:id="rId36" w:history="1">
        <w:r w:rsidRPr="005E7A69">
          <w:rPr>
            <w:rStyle w:val="Kpr"/>
          </w:rPr>
          <w:t>http://cdm.unfccc.int/methodologies/PAmethodologies/tools/am-tool-06-v1.pdf</w:t>
        </w:r>
      </w:hyperlink>
      <w:r>
        <w:t xml:space="preserve">  (footnote 3)</w:t>
      </w:r>
    </w:p>
  </w:footnote>
  <w:footnote w:id="45">
    <w:p w14:paraId="3D15FE35" w14:textId="77777777" w:rsidR="001D27E4" w:rsidRPr="00377D4D" w:rsidRDefault="001D27E4" w:rsidP="003C1CBE">
      <w:pPr>
        <w:pStyle w:val="DipnotMetni"/>
        <w:rPr>
          <w:lang w:val="tr-TR"/>
        </w:rPr>
      </w:pPr>
      <w:r>
        <w:rPr>
          <w:rStyle w:val="DipnotBavurusu"/>
        </w:rPr>
        <w:footnoteRef/>
      </w:r>
      <w:r>
        <w:t xml:space="preserve"> </w:t>
      </w:r>
      <w:r w:rsidRPr="00377D4D">
        <w:t>https://www.ipcc-nggip.iges.or.jp/public/2019rf/pdf/4_Volume4/19R_V4_Ch10_Livestock.pdf</w:t>
      </w:r>
    </w:p>
  </w:footnote>
  <w:footnote w:id="46">
    <w:p w14:paraId="0FC60D46" w14:textId="77777777" w:rsidR="001D27E4" w:rsidRPr="00377D4D" w:rsidRDefault="001D27E4" w:rsidP="003C1CBE">
      <w:pPr>
        <w:pStyle w:val="DipnotMetni"/>
        <w:rPr>
          <w:lang w:val="tr-TR"/>
        </w:rPr>
      </w:pPr>
      <w:r>
        <w:rPr>
          <w:rStyle w:val="DipnotBavurusu"/>
        </w:rPr>
        <w:footnoteRef/>
      </w:r>
      <w:r>
        <w:t xml:space="preserve"> </w:t>
      </w:r>
      <w:r w:rsidRPr="00377D4D">
        <w:t>https://www.ipcc-nggip.iges.or.jp/public/2019rf/pdf/4_Volume4/19R_V4_Ch10_Livestock.pdf</w:t>
      </w:r>
    </w:p>
  </w:footnote>
  <w:footnote w:id="47">
    <w:p w14:paraId="3BF7FDFD" w14:textId="77777777" w:rsidR="001D27E4" w:rsidRPr="00F67950" w:rsidRDefault="001D27E4" w:rsidP="009C1B94">
      <w:pPr>
        <w:rPr>
          <w:sz w:val="20"/>
          <w:szCs w:val="20"/>
        </w:rPr>
      </w:pPr>
      <w:r w:rsidRPr="00F67950">
        <w:rPr>
          <w:rStyle w:val="DipnotBavurusu"/>
          <w:sz w:val="20"/>
          <w:szCs w:val="20"/>
        </w:rPr>
        <w:footnoteRef/>
      </w:r>
      <w:r w:rsidRPr="00F67950">
        <w:rPr>
          <w:sz w:val="20"/>
          <w:szCs w:val="20"/>
        </w:rPr>
        <w:t xml:space="preserve"> </w:t>
      </w:r>
      <w:hyperlink r:id="rId37" w:history="1">
        <w:r w:rsidRPr="00F67950">
          <w:rPr>
            <w:rStyle w:val="Kpr"/>
            <w:sz w:val="20"/>
            <w:szCs w:val="20"/>
          </w:rPr>
          <w:t>https://globalgoals.goldstandard.org/wp-content/uploads/2017/06/401.13-ER-MMS.pdf</w:t>
        </w:r>
      </w:hyperlink>
    </w:p>
  </w:footnote>
  <w:footnote w:id="48">
    <w:p w14:paraId="33D7984B" w14:textId="77777777" w:rsidR="001D27E4" w:rsidRPr="00F67950" w:rsidRDefault="001D27E4" w:rsidP="009C1B94">
      <w:pPr>
        <w:rPr>
          <w:sz w:val="20"/>
          <w:szCs w:val="20"/>
        </w:rPr>
      </w:pPr>
      <w:r w:rsidRPr="00F67950">
        <w:rPr>
          <w:rStyle w:val="DipnotBavurusu"/>
          <w:sz w:val="20"/>
          <w:szCs w:val="20"/>
        </w:rPr>
        <w:footnoteRef/>
      </w:r>
      <w:r w:rsidRPr="00F67950">
        <w:rPr>
          <w:sz w:val="20"/>
          <w:szCs w:val="20"/>
        </w:rPr>
        <w:t xml:space="preserve"> </w:t>
      </w:r>
      <w:hyperlink r:id="rId38" w:history="1">
        <w:r w:rsidRPr="00F67950">
          <w:rPr>
            <w:rStyle w:val="Kpr"/>
            <w:sz w:val="20"/>
            <w:szCs w:val="20"/>
          </w:rPr>
          <w:t>https://globalgoals.goldstandard.org/wp-content/uploads/2017/06/401.13-ER-MMS.pdf</w:t>
        </w:r>
      </w:hyperlink>
    </w:p>
  </w:footnote>
  <w:footnote w:id="49">
    <w:p w14:paraId="70FA56BA" w14:textId="77777777" w:rsidR="001D27E4" w:rsidRPr="00F67950" w:rsidRDefault="001D27E4" w:rsidP="009C1B94">
      <w:pPr>
        <w:rPr>
          <w:sz w:val="20"/>
          <w:szCs w:val="20"/>
        </w:rPr>
      </w:pPr>
      <w:r w:rsidRPr="00F67950">
        <w:rPr>
          <w:rStyle w:val="DipnotBavurusu"/>
          <w:sz w:val="20"/>
          <w:szCs w:val="20"/>
        </w:rPr>
        <w:footnoteRef/>
      </w:r>
      <w:r w:rsidRPr="00F67950">
        <w:rPr>
          <w:sz w:val="20"/>
          <w:szCs w:val="20"/>
        </w:rPr>
        <w:t xml:space="preserve"> </w:t>
      </w:r>
      <w:hyperlink r:id="rId39" w:history="1">
        <w:r w:rsidRPr="00F67950">
          <w:rPr>
            <w:rStyle w:val="Kpr"/>
            <w:sz w:val="20"/>
            <w:szCs w:val="20"/>
          </w:rPr>
          <w:t>https://globalgoals.goldstandard.org/wp-content/uploads/2017/06/401.13-ER-MMS.pdf</w:t>
        </w:r>
      </w:hyperlink>
    </w:p>
  </w:footnote>
  <w:footnote w:id="50">
    <w:p w14:paraId="4EDE0379" w14:textId="77777777" w:rsidR="001D27E4" w:rsidRPr="008273AB" w:rsidRDefault="001D27E4" w:rsidP="009C1B94">
      <w:pPr>
        <w:rPr>
          <w:sz w:val="20"/>
          <w:szCs w:val="20"/>
        </w:rPr>
      </w:pPr>
      <w:r w:rsidRPr="008273AB">
        <w:rPr>
          <w:rStyle w:val="DipnotBavurusu"/>
          <w:sz w:val="20"/>
          <w:szCs w:val="20"/>
        </w:rPr>
        <w:footnoteRef/>
      </w:r>
      <w:r w:rsidRPr="008273AB">
        <w:rPr>
          <w:sz w:val="20"/>
          <w:szCs w:val="20"/>
        </w:rPr>
        <w:t xml:space="preserve"> </w:t>
      </w:r>
      <w:hyperlink r:id="rId40" w:history="1">
        <w:r w:rsidRPr="008273AB">
          <w:rPr>
            <w:rStyle w:val="Kpr"/>
            <w:sz w:val="20"/>
            <w:szCs w:val="20"/>
          </w:rPr>
          <w:t>https://cdm.unfccc.int/methodologies/PAmethodologies/tools/am-tool-14-v2.pdf</w:t>
        </w:r>
      </w:hyperlink>
    </w:p>
  </w:footnote>
  <w:footnote w:id="51">
    <w:p w14:paraId="363813FF" w14:textId="77777777" w:rsidR="001D27E4" w:rsidRPr="007A1D16" w:rsidRDefault="001D27E4">
      <w:pPr>
        <w:pStyle w:val="DipnotMetni"/>
        <w:rPr>
          <w:lang w:val="tr-TR"/>
        </w:rPr>
      </w:pPr>
      <w:r>
        <w:rPr>
          <w:rStyle w:val="DipnotBavurusu"/>
        </w:rPr>
        <w:footnoteRef/>
      </w:r>
      <w:r>
        <w:t xml:space="preserve"> </w:t>
      </w:r>
      <w:r w:rsidRPr="007A1D16">
        <w:t>https://cdm.unfccc.int/methodologies/PAmethodologies/tools/am-tool-05-v3.0.pdf</w:t>
      </w:r>
    </w:p>
  </w:footnote>
  <w:footnote w:id="52">
    <w:p w14:paraId="2063EBB7" w14:textId="77777777" w:rsidR="001D27E4" w:rsidRPr="004B3D6D" w:rsidRDefault="001D27E4" w:rsidP="009C1B94">
      <w:pPr>
        <w:rPr>
          <w:sz w:val="20"/>
          <w:szCs w:val="20"/>
        </w:rPr>
      </w:pPr>
      <w:r w:rsidRPr="004B3D6D">
        <w:rPr>
          <w:rStyle w:val="DipnotBavurusu"/>
          <w:sz w:val="20"/>
          <w:szCs w:val="20"/>
        </w:rPr>
        <w:footnoteRef/>
      </w:r>
      <w:r w:rsidRPr="004B3D6D">
        <w:rPr>
          <w:sz w:val="20"/>
          <w:szCs w:val="20"/>
        </w:rPr>
        <w:t xml:space="preserve"> </w:t>
      </w:r>
      <w:hyperlink r:id="rId41" w:history="1">
        <w:r w:rsidRPr="004B3D6D">
          <w:rPr>
            <w:rStyle w:val="Kpr"/>
            <w:sz w:val="20"/>
            <w:szCs w:val="20"/>
          </w:rPr>
          <w:t>https://cdm.unfccc.int/methodologies/PAmethodologies/tools/am-tool-05-v3.0.pdf</w:t>
        </w:r>
      </w:hyperlink>
    </w:p>
  </w:footnote>
  <w:footnote w:id="53">
    <w:p w14:paraId="3456894C" w14:textId="77777777" w:rsidR="001D27E4" w:rsidRPr="00902A45" w:rsidRDefault="001D27E4" w:rsidP="009C1B94">
      <w:pPr>
        <w:rPr>
          <w:sz w:val="20"/>
          <w:szCs w:val="20"/>
        </w:rPr>
      </w:pPr>
      <w:r w:rsidRPr="00902A45">
        <w:rPr>
          <w:rStyle w:val="DipnotBavurusu"/>
          <w:sz w:val="20"/>
          <w:szCs w:val="20"/>
        </w:rPr>
        <w:footnoteRef/>
      </w:r>
      <w:r w:rsidRPr="00902A45">
        <w:rPr>
          <w:sz w:val="20"/>
          <w:szCs w:val="20"/>
        </w:rPr>
        <w:t xml:space="preserve"> </w:t>
      </w:r>
      <w:r w:rsidRPr="00A51FAF">
        <w:t>https://cdm.unfccc.int/methodologies/PAmethodologies/tools/am-tool-12-v1.1.0.pdf</w:t>
      </w:r>
    </w:p>
  </w:footnote>
  <w:footnote w:id="54">
    <w:p w14:paraId="76DDFCD3" w14:textId="77777777" w:rsidR="001D27E4" w:rsidRPr="00F67950" w:rsidRDefault="001D27E4" w:rsidP="009C1B94">
      <w:pPr>
        <w:rPr>
          <w:sz w:val="20"/>
          <w:szCs w:val="20"/>
        </w:rPr>
      </w:pPr>
      <w:r w:rsidRPr="00F67950">
        <w:rPr>
          <w:rStyle w:val="DipnotBavurusu"/>
          <w:sz w:val="20"/>
          <w:szCs w:val="20"/>
        </w:rPr>
        <w:footnoteRef/>
      </w:r>
      <w:r w:rsidRPr="00F67950">
        <w:rPr>
          <w:sz w:val="20"/>
          <w:szCs w:val="20"/>
        </w:rPr>
        <w:t xml:space="preserve"> </w:t>
      </w:r>
      <w:hyperlink r:id="rId42" w:history="1">
        <w:r w:rsidRPr="00F67950">
          <w:rPr>
            <w:rStyle w:val="Kpr"/>
            <w:sz w:val="20"/>
            <w:szCs w:val="20"/>
          </w:rPr>
          <w:t>https://globalgoals.goldstandard.org/wp-content/uploads/2017/06/401.13-ER-MMS.pdf</w:t>
        </w:r>
      </w:hyperlink>
    </w:p>
  </w:footnote>
  <w:footnote w:id="55">
    <w:p w14:paraId="3D393126" w14:textId="77777777" w:rsidR="001D27E4" w:rsidRPr="0047661B" w:rsidRDefault="001D27E4">
      <w:pPr>
        <w:pStyle w:val="DipnotMetni"/>
        <w:rPr>
          <w:lang w:val="tr-TR"/>
        </w:rPr>
      </w:pPr>
      <w:r>
        <w:rPr>
          <w:rStyle w:val="DipnotBavurusu"/>
        </w:rPr>
        <w:footnoteRef/>
      </w:r>
      <w:r>
        <w:t xml:space="preserve"> </w:t>
      </w:r>
      <w:r w:rsidRPr="0047661B">
        <w:t>https://www.mgm.gov.tr/veridegerlendirme/il-ve-ilceler-istatistik.aspx?m=IZMIR</w:t>
      </w:r>
    </w:p>
  </w:footnote>
  <w:footnote w:id="56">
    <w:p w14:paraId="561F5A71" w14:textId="77777777" w:rsidR="001D27E4" w:rsidRPr="00377D4D" w:rsidRDefault="001D27E4">
      <w:pPr>
        <w:pStyle w:val="DipnotMetni"/>
        <w:rPr>
          <w:lang w:val="tr-TR"/>
        </w:rPr>
      </w:pPr>
      <w:r>
        <w:rPr>
          <w:rStyle w:val="DipnotBavurusu"/>
        </w:rPr>
        <w:footnoteRef/>
      </w:r>
      <w:r>
        <w:t xml:space="preserve"> </w:t>
      </w:r>
      <w:r w:rsidRPr="00377D4D">
        <w:t>https://www.ipcc-nggip.iges.or.jp/public/2019rf/pdf/4_Volume4/19R_V4_Ch10_Livestock.pdf</w:t>
      </w:r>
    </w:p>
  </w:footnote>
  <w:footnote w:id="57">
    <w:p w14:paraId="0BDD8083" w14:textId="77777777" w:rsidR="001D27E4" w:rsidRPr="00377D4D" w:rsidRDefault="001D27E4">
      <w:pPr>
        <w:pStyle w:val="DipnotMetni"/>
        <w:rPr>
          <w:lang w:val="tr-TR"/>
        </w:rPr>
      </w:pPr>
      <w:r>
        <w:rPr>
          <w:rStyle w:val="DipnotBavurusu"/>
        </w:rPr>
        <w:footnoteRef/>
      </w:r>
      <w:r>
        <w:t xml:space="preserve"> </w:t>
      </w:r>
      <w:r w:rsidRPr="00377D4D">
        <w:t>https://www.ipcc-nggip.iges.or.jp/public/2019rf/pdf/4_Volume4/19R_V4_Ch10_Livestock.pdf</w:t>
      </w:r>
    </w:p>
  </w:footnote>
  <w:footnote w:id="58">
    <w:p w14:paraId="4B97E4CD" w14:textId="77777777" w:rsidR="001D27E4" w:rsidRPr="00595EEB" w:rsidRDefault="001D27E4" w:rsidP="003678D6">
      <w:pPr>
        <w:pStyle w:val="DipnotMetni"/>
        <w:jc w:val="both"/>
        <w:rPr>
          <w:lang w:val="tr-TR"/>
        </w:rPr>
      </w:pPr>
      <w:r w:rsidRPr="0040360C">
        <w:rPr>
          <w:rStyle w:val="DipnotBavurusu"/>
          <w:rFonts w:ascii="Avenir Book" w:hAnsi="Avenir Book"/>
        </w:rPr>
        <w:footnoteRef/>
      </w:r>
      <w:r w:rsidRPr="00595EEB">
        <w:rPr>
          <w:rFonts w:ascii="Avenir Book" w:hAnsi="Avenir Book"/>
          <w:lang w:val="tr-TR"/>
        </w:rPr>
        <w:t xml:space="preserve"> http://www.ilo.org/ankara/areas-of-work/equality-discrimination/lang--tr/index.htm</w:t>
      </w:r>
    </w:p>
  </w:footnote>
  <w:footnote w:id="59">
    <w:p w14:paraId="45066A5B" w14:textId="77777777" w:rsidR="001D27E4" w:rsidRPr="00595EEB" w:rsidRDefault="001D27E4" w:rsidP="005B7985">
      <w:pPr>
        <w:pStyle w:val="DipnotMetni"/>
        <w:jc w:val="both"/>
        <w:rPr>
          <w:lang w:val="tr-TR"/>
        </w:rPr>
      </w:pPr>
      <w:r w:rsidRPr="0040360C">
        <w:rPr>
          <w:rStyle w:val="DipnotBavurusu"/>
          <w:rFonts w:ascii="Avenir Book" w:hAnsi="Avenir Book"/>
        </w:rPr>
        <w:footnoteRef/>
      </w:r>
      <w:r w:rsidRPr="00595EEB">
        <w:rPr>
          <w:rFonts w:ascii="Avenir Book" w:hAnsi="Avenir Book"/>
          <w:lang w:val="tr-TR"/>
        </w:rPr>
        <w:t xml:space="preserve"> http://www.ilo.org/ankara/areas-of-work/equality-discrimination/lang--tr/index.htm</w:t>
      </w:r>
    </w:p>
  </w:footnote>
  <w:footnote w:id="60">
    <w:p w14:paraId="41525A06" w14:textId="77777777" w:rsidR="001D27E4" w:rsidRPr="00595EEB" w:rsidRDefault="001D27E4" w:rsidP="005B7985">
      <w:pPr>
        <w:pStyle w:val="DipnotMetni"/>
        <w:jc w:val="both"/>
        <w:rPr>
          <w:lang w:val="tr-TR"/>
        </w:rPr>
      </w:pPr>
      <w:r w:rsidRPr="0040360C">
        <w:rPr>
          <w:rStyle w:val="DipnotBavurusu"/>
          <w:rFonts w:ascii="Avenir Book" w:hAnsi="Avenir Book"/>
        </w:rPr>
        <w:footnoteRef/>
      </w:r>
      <w:r w:rsidRPr="00595EEB">
        <w:rPr>
          <w:rFonts w:ascii="Avenir Book" w:hAnsi="Avenir Book"/>
          <w:lang w:val="tr-TR"/>
        </w:rPr>
        <w:t xml:space="preserve"> http://www.ilo.org/ankara/areas-of-work/equality-discrimination/lang--tr/index.htm</w:t>
      </w:r>
    </w:p>
  </w:footnote>
  <w:footnote w:id="61">
    <w:p w14:paraId="55975AF3" w14:textId="77777777" w:rsidR="001D27E4" w:rsidRPr="00595EEB" w:rsidRDefault="001D27E4" w:rsidP="005B7985">
      <w:pPr>
        <w:pStyle w:val="DipnotMetni"/>
        <w:jc w:val="both"/>
        <w:rPr>
          <w:lang w:val="tr-TR"/>
        </w:rPr>
      </w:pPr>
      <w:r w:rsidRPr="0040360C">
        <w:rPr>
          <w:rStyle w:val="DipnotBavurusu"/>
          <w:rFonts w:ascii="Avenir Book" w:hAnsi="Avenir Book"/>
        </w:rPr>
        <w:footnoteRef/>
      </w:r>
      <w:r w:rsidRPr="00595EEB">
        <w:rPr>
          <w:rFonts w:ascii="Avenir Book" w:hAnsi="Avenir Book"/>
          <w:lang w:val="tr-TR"/>
        </w:rPr>
        <w:t xml:space="preserve"> http://www.ilo.org/ankara/areas-of-work/equality-discrimination/lang--tr/index.htm</w:t>
      </w:r>
    </w:p>
  </w:footnote>
  <w:footnote w:id="62">
    <w:p w14:paraId="1D3163B1" w14:textId="77777777" w:rsidR="001D27E4" w:rsidRPr="00595EEB" w:rsidRDefault="001D27E4" w:rsidP="006649AC">
      <w:pPr>
        <w:pStyle w:val="DipnotMetni"/>
        <w:keepLines/>
        <w:numPr>
          <w:ilvl w:val="0"/>
          <w:numId w:val="39"/>
        </w:numPr>
        <w:spacing w:before="120" w:after="60"/>
        <w:contextualSpacing w:val="0"/>
        <w:jc w:val="both"/>
        <w:rPr>
          <w:rFonts w:ascii="Avenir Book" w:hAnsi="Avenir Book"/>
          <w:lang w:val="tr-TR"/>
        </w:rPr>
      </w:pPr>
      <w:r w:rsidRPr="0040360C">
        <w:rPr>
          <w:rStyle w:val="DipnotBavurusu"/>
          <w:rFonts w:ascii="Avenir Book" w:hAnsi="Avenir Book"/>
        </w:rPr>
        <w:footnoteRef/>
      </w:r>
      <w:r w:rsidRPr="00595EEB">
        <w:rPr>
          <w:rFonts w:ascii="Avenir Book" w:hAnsi="Avenir Book"/>
          <w:lang w:val="tr-TR"/>
        </w:rPr>
        <w:t xml:space="preserve"> https://www.echr.coe.int/Documents/CP_Turkey_ENG.pdf</w:t>
      </w:r>
    </w:p>
  </w:footnote>
  <w:footnote w:id="63">
    <w:p w14:paraId="0ACA4144" w14:textId="77777777" w:rsidR="001D27E4" w:rsidRPr="00595EEB" w:rsidRDefault="001D27E4" w:rsidP="009C7137">
      <w:pPr>
        <w:pStyle w:val="DipnotMetni"/>
        <w:jc w:val="both"/>
        <w:rPr>
          <w:lang w:val="tr-TR"/>
        </w:rPr>
      </w:pPr>
      <w:r w:rsidRPr="0040360C">
        <w:rPr>
          <w:rStyle w:val="DipnotBavurusu"/>
          <w:rFonts w:ascii="Avenir Book" w:hAnsi="Avenir Book"/>
        </w:rPr>
        <w:footnoteRef/>
      </w:r>
      <w:r w:rsidRPr="00595EEB">
        <w:rPr>
          <w:rFonts w:ascii="Avenir Book" w:hAnsi="Avenir Book"/>
          <w:lang w:val="tr-TR"/>
        </w:rPr>
        <w:t xml:space="preserve"> http://www.ilo.org/ankara/areas-of-work/equality-discrimination/lang--tr/index.htm</w:t>
      </w:r>
    </w:p>
  </w:footnote>
  <w:footnote w:id="64">
    <w:p w14:paraId="0C367784" w14:textId="77777777" w:rsidR="001D27E4" w:rsidRPr="00595EEB" w:rsidRDefault="001D27E4" w:rsidP="00572228">
      <w:pPr>
        <w:pStyle w:val="DipnotMetni"/>
        <w:rPr>
          <w:rFonts w:ascii="Avenir Book" w:hAnsi="Avenir Book"/>
          <w:lang w:val="tr-TR"/>
        </w:rPr>
      </w:pPr>
      <w:r>
        <w:rPr>
          <w:rStyle w:val="DipnotBavurusu"/>
        </w:rPr>
        <w:footnoteRef/>
      </w:r>
      <w:r w:rsidRPr="00595EEB">
        <w:rPr>
          <w:rFonts w:ascii="Avenir Book" w:hAnsi="Avenir Book"/>
          <w:lang w:val="tr-TR"/>
        </w:rPr>
        <w:t>https://www.ilo.org/global/standards/subjects-covered-by-international-labour-standards/occupational-safety-and-health/WCMS_356966/lang--en/index.htm</w:t>
      </w:r>
    </w:p>
  </w:footnote>
  <w:footnote w:id="65">
    <w:p w14:paraId="2093C411" w14:textId="77777777" w:rsidR="001D27E4" w:rsidRPr="0040360C" w:rsidRDefault="001D27E4" w:rsidP="00572228">
      <w:pPr>
        <w:pStyle w:val="DipnotMetni"/>
        <w:keepLines/>
        <w:spacing w:before="120" w:after="60"/>
        <w:ind w:left="227" w:hanging="227"/>
        <w:contextualSpacing w:val="0"/>
        <w:jc w:val="both"/>
        <w:rPr>
          <w:rFonts w:ascii="Avenir Book" w:hAnsi="Avenir Book"/>
        </w:rPr>
      </w:pPr>
      <w:r w:rsidRPr="0040360C">
        <w:rPr>
          <w:rStyle w:val="DipnotBavurusu"/>
          <w:rFonts w:ascii="Avenir Book" w:hAnsi="Avenir Book"/>
        </w:rPr>
        <w:footnoteRef/>
      </w:r>
      <w:r w:rsidRPr="0040360C">
        <w:rPr>
          <w:rFonts w:ascii="Avenir Book" w:hAnsi="Avenir Book"/>
        </w:rPr>
        <w:t xml:space="preserve"> </w:t>
      </w:r>
      <w:r>
        <w:rPr>
          <w:lang w:val="tr-TR"/>
        </w:rPr>
        <w:t>Tire Biogas Plant EIA Report, page 125-130</w:t>
      </w:r>
    </w:p>
  </w:footnote>
  <w:footnote w:id="66">
    <w:p w14:paraId="5FD59418" w14:textId="77777777" w:rsidR="001D27E4" w:rsidRDefault="001D27E4" w:rsidP="008475C3">
      <w:pPr>
        <w:pStyle w:val="DipnotMetni"/>
        <w:jc w:val="both"/>
      </w:pPr>
      <w:r w:rsidRPr="0040360C">
        <w:rPr>
          <w:rStyle w:val="DipnotBavurusu"/>
          <w:rFonts w:ascii="Avenir Book" w:hAnsi="Avenir Book"/>
        </w:rPr>
        <w:footnoteRef/>
      </w:r>
      <w:r w:rsidRPr="0040360C">
        <w:rPr>
          <w:rFonts w:ascii="Avenir Book" w:hAnsi="Avenir Book"/>
        </w:rPr>
        <w:t xml:space="preserve"> </w:t>
      </w:r>
      <w:r>
        <w:rPr>
          <w:lang w:val="tr-TR"/>
        </w:rPr>
        <w:t>Tire Biogas Plant EIA Report, page 1,  2, Appendix 10.9</w:t>
      </w:r>
    </w:p>
  </w:footnote>
  <w:footnote w:id="67">
    <w:p w14:paraId="1F9F4758" w14:textId="77777777" w:rsidR="001D27E4" w:rsidRDefault="001D27E4" w:rsidP="008475C3">
      <w:pPr>
        <w:pStyle w:val="DipnotMetni"/>
      </w:pPr>
      <w:r>
        <w:rPr>
          <w:rStyle w:val="DipnotBavurusu"/>
        </w:rPr>
        <w:footnoteRef/>
      </w:r>
      <w:r>
        <w:t xml:space="preserve"> </w:t>
      </w:r>
      <w:r>
        <w:rPr>
          <w:lang w:val="tr-TR"/>
        </w:rPr>
        <w:t>Tire Biogas Plant EIA Report, page 1,  2, Appendix 10.9</w:t>
      </w:r>
    </w:p>
  </w:footnote>
  <w:footnote w:id="68">
    <w:p w14:paraId="3C80C0A7" w14:textId="77777777" w:rsidR="001D27E4" w:rsidRDefault="001D27E4" w:rsidP="008475C3">
      <w:pPr>
        <w:pStyle w:val="DipnotMetni"/>
      </w:pPr>
      <w:r>
        <w:rPr>
          <w:rStyle w:val="DipnotBavurusu"/>
        </w:rPr>
        <w:footnoteRef/>
      </w:r>
      <w:r>
        <w:t xml:space="preserve"> </w:t>
      </w:r>
      <w:r>
        <w:rPr>
          <w:lang w:val="tr-TR"/>
        </w:rPr>
        <w:t>Tire Biogas Plant EIA Report, page 1,  2, Appendix 10.9</w:t>
      </w:r>
    </w:p>
  </w:footnote>
  <w:footnote w:id="69">
    <w:p w14:paraId="326B9DA9" w14:textId="77777777" w:rsidR="001D27E4" w:rsidRDefault="001D27E4" w:rsidP="00B04012">
      <w:pPr>
        <w:pStyle w:val="DipnotMetni"/>
      </w:pPr>
      <w:r>
        <w:rPr>
          <w:rStyle w:val="DipnotBavurusu"/>
        </w:rPr>
        <w:footnoteRef/>
      </w:r>
      <w:r>
        <w:t xml:space="preserve"> </w:t>
      </w:r>
      <w:r>
        <w:rPr>
          <w:lang w:val="tr-TR"/>
        </w:rPr>
        <w:t>Tire Biogas Plant EIA Report, page 1,  2, Appendix 10.9</w:t>
      </w:r>
    </w:p>
  </w:footnote>
  <w:footnote w:id="70">
    <w:p w14:paraId="658C31D0" w14:textId="77777777" w:rsidR="001D27E4" w:rsidRPr="0040360C" w:rsidRDefault="001D27E4" w:rsidP="00B3138C">
      <w:pPr>
        <w:pStyle w:val="DipnotMetni"/>
        <w:jc w:val="both"/>
        <w:rPr>
          <w:rFonts w:ascii="Avenir Book" w:hAnsi="Avenir Book"/>
        </w:rPr>
      </w:pPr>
      <w:r w:rsidRPr="0040360C">
        <w:rPr>
          <w:rStyle w:val="DipnotBavurusu"/>
          <w:rFonts w:ascii="Avenir Book" w:hAnsi="Avenir Book"/>
        </w:rPr>
        <w:footnoteRef/>
      </w:r>
      <w:r w:rsidRPr="0040360C">
        <w:rPr>
          <w:rFonts w:ascii="Avenir Book" w:hAnsi="Avenir Book"/>
        </w:rPr>
        <w:t xml:space="preserve"> http://www.masak.gov.tr/en/LaunderingProceedsofCrime/Chronology.htm                                                                         </w:t>
      </w:r>
    </w:p>
  </w:footnote>
  <w:footnote w:id="71">
    <w:p w14:paraId="4E5FD519" w14:textId="77777777" w:rsidR="001D27E4" w:rsidRDefault="001D27E4" w:rsidP="00B3138C">
      <w:pPr>
        <w:pStyle w:val="DipnotMetni"/>
        <w:keepLines/>
        <w:spacing w:before="120" w:after="60"/>
        <w:ind w:left="227" w:hanging="227"/>
        <w:contextualSpacing w:val="0"/>
      </w:pPr>
      <w:r>
        <w:rPr>
          <w:rStyle w:val="DipnotBavurusu"/>
        </w:rPr>
        <w:footnoteRef/>
      </w:r>
      <w:r>
        <w:t xml:space="preserve"> </w:t>
      </w:r>
      <w:r>
        <w:rPr>
          <w:lang w:val="tr-TR"/>
        </w:rPr>
        <w:t>Tire Biogas Plant EIA Report, page 54-139</w:t>
      </w:r>
    </w:p>
  </w:footnote>
  <w:footnote w:id="72">
    <w:p w14:paraId="4D7F066F" w14:textId="77777777" w:rsidR="001D27E4" w:rsidRPr="0040360C" w:rsidRDefault="001D27E4" w:rsidP="00B3138C">
      <w:pPr>
        <w:pStyle w:val="DipnotMetni"/>
        <w:jc w:val="both"/>
        <w:rPr>
          <w:rFonts w:ascii="Avenir Book" w:hAnsi="Avenir Book"/>
        </w:rPr>
      </w:pPr>
      <w:r w:rsidRPr="0040360C">
        <w:rPr>
          <w:rStyle w:val="DipnotBavurusu"/>
          <w:rFonts w:ascii="Avenir Book" w:hAnsi="Avenir Book"/>
        </w:rPr>
        <w:footnoteRef/>
      </w:r>
      <w:r w:rsidRPr="0040360C">
        <w:rPr>
          <w:rFonts w:ascii="Avenir Book" w:hAnsi="Avenir Book"/>
        </w:rPr>
        <w:t xml:space="preserve"> http://www.ilo.org/ipec/programme/lang--en/index.htm</w:t>
      </w:r>
    </w:p>
  </w:footnote>
  <w:footnote w:id="73">
    <w:p w14:paraId="1D26AED0" w14:textId="77777777" w:rsidR="001D27E4" w:rsidRPr="0040360C" w:rsidRDefault="001D27E4" w:rsidP="00B3138C">
      <w:pPr>
        <w:pStyle w:val="DipnotMetni"/>
        <w:jc w:val="both"/>
        <w:rPr>
          <w:rFonts w:ascii="Avenir Book" w:hAnsi="Avenir Book"/>
        </w:rPr>
      </w:pPr>
      <w:r w:rsidRPr="0040360C">
        <w:rPr>
          <w:rStyle w:val="DipnotBavurusu"/>
          <w:rFonts w:ascii="Avenir Book" w:hAnsi="Avenir Book"/>
        </w:rPr>
        <w:footnoteRef/>
      </w:r>
      <w:r w:rsidRPr="0040360C">
        <w:rPr>
          <w:rFonts w:ascii="Avenir Book" w:hAnsi="Avenir Book"/>
        </w:rPr>
        <w:t xml:space="preserve"> http://www.ilo.org/ipec/Regionsandcountries/lang--en/index.htm</w:t>
      </w:r>
    </w:p>
  </w:footnote>
  <w:footnote w:id="74">
    <w:p w14:paraId="700D16E9" w14:textId="77777777" w:rsidR="001D27E4" w:rsidRDefault="001D27E4" w:rsidP="00B3138C">
      <w:pPr>
        <w:pStyle w:val="DipnotMetni"/>
        <w:jc w:val="both"/>
      </w:pPr>
      <w:r w:rsidRPr="0040360C">
        <w:rPr>
          <w:rStyle w:val="DipnotBavurusu"/>
          <w:rFonts w:ascii="Avenir Book" w:hAnsi="Avenir Book"/>
        </w:rPr>
        <w:footnoteRef/>
      </w:r>
      <w:r w:rsidRPr="0040360C">
        <w:rPr>
          <w:rFonts w:ascii="Avenir Book" w:hAnsi="Avenir Book"/>
        </w:rPr>
        <w:t xml:space="preserve"> http://www.ilo.org/public/turkish/region/eurpro/ankara/about/sozlesmeler.htm</w:t>
      </w:r>
    </w:p>
  </w:footnote>
  <w:footnote w:id="75">
    <w:p w14:paraId="4134CF12" w14:textId="77777777" w:rsidR="001D27E4" w:rsidRDefault="001D27E4" w:rsidP="00B3138C">
      <w:pPr>
        <w:pStyle w:val="DipnotMetni"/>
      </w:pPr>
      <w:r>
        <w:rPr>
          <w:rStyle w:val="DipnotBavurusu"/>
        </w:rPr>
        <w:footnoteRef/>
      </w:r>
      <w:r>
        <w:t xml:space="preserve"> </w:t>
      </w:r>
      <w:r>
        <w:rPr>
          <w:lang w:val="tr-TR"/>
        </w:rPr>
        <w:t>Tire Biogas Plant EIA Report, page 23</w:t>
      </w:r>
    </w:p>
  </w:footnote>
  <w:footnote w:id="76">
    <w:p w14:paraId="3B2E6D05" w14:textId="03F2B438" w:rsidR="001D27E4" w:rsidRPr="0056344F" w:rsidRDefault="001D27E4">
      <w:pPr>
        <w:pStyle w:val="DipnotMetni"/>
        <w:rPr>
          <w:lang w:val="tr-TR"/>
        </w:rPr>
      </w:pPr>
      <w:r>
        <w:rPr>
          <w:rStyle w:val="DipnotBavurusu"/>
        </w:rPr>
        <w:footnoteRef/>
      </w:r>
      <w:r>
        <w:t xml:space="preserve"> </w:t>
      </w:r>
      <w:r w:rsidRPr="00D870EB">
        <w:t>https://www.mevzuat.gov.tr/mevzuatmetin/1.5.6698.pdf</w:t>
      </w:r>
    </w:p>
  </w:footnote>
  <w:footnote w:id="77">
    <w:p w14:paraId="21F8CB12" w14:textId="77777777" w:rsidR="001D27E4" w:rsidRPr="0040360C" w:rsidRDefault="001D27E4" w:rsidP="00A44D03">
      <w:pPr>
        <w:pStyle w:val="DipnotMetni"/>
        <w:jc w:val="both"/>
        <w:rPr>
          <w:rFonts w:ascii="Avenir Book" w:hAnsi="Avenir Book"/>
        </w:rPr>
      </w:pPr>
      <w:r w:rsidRPr="0040360C">
        <w:rPr>
          <w:rStyle w:val="DipnotBavurusu"/>
          <w:rFonts w:ascii="Avenir Book" w:hAnsi="Avenir Book"/>
        </w:rPr>
        <w:footnoteRef/>
      </w:r>
      <w:r w:rsidRPr="0040360C">
        <w:rPr>
          <w:rFonts w:ascii="Avenir Book" w:hAnsi="Avenir Book"/>
        </w:rPr>
        <w:t xml:space="preserve"> </w:t>
      </w:r>
      <w:r>
        <w:rPr>
          <w:rFonts w:ascii="Avenir Book" w:hAnsi="Avenir Book"/>
          <w:lang w:val="tr-TR"/>
        </w:rPr>
        <w:t>Tire Biogas Plant EIA Report, pages 14-24-36-36</w:t>
      </w:r>
    </w:p>
  </w:footnote>
  <w:footnote w:id="78">
    <w:p w14:paraId="609329BC" w14:textId="77777777" w:rsidR="001D27E4" w:rsidRDefault="001D27E4" w:rsidP="00A44D03">
      <w:pPr>
        <w:pStyle w:val="DipnotMetni"/>
      </w:pPr>
      <w:r>
        <w:rPr>
          <w:rStyle w:val="DipnotBavurusu"/>
        </w:rPr>
        <w:footnoteRef/>
      </w:r>
      <w:r>
        <w:t xml:space="preserve"> </w:t>
      </w:r>
      <w:r>
        <w:rPr>
          <w:rFonts w:ascii="Avenir Book" w:hAnsi="Avenir Book"/>
          <w:lang w:val="tr-TR"/>
        </w:rPr>
        <w:t>Tire Biogas Plant EIA Report, page 35</w:t>
      </w:r>
    </w:p>
  </w:footnote>
  <w:footnote w:id="79">
    <w:p w14:paraId="08B4F3FB" w14:textId="77777777" w:rsidR="001D27E4" w:rsidRDefault="001D27E4" w:rsidP="00A44D03">
      <w:pPr>
        <w:pStyle w:val="DipnotMetni"/>
      </w:pPr>
      <w:r>
        <w:rPr>
          <w:rStyle w:val="DipnotBavurusu"/>
        </w:rPr>
        <w:footnoteRef/>
      </w:r>
      <w:r>
        <w:t xml:space="preserve"> </w:t>
      </w:r>
      <w:r>
        <w:rPr>
          <w:lang w:val="tr-TR"/>
        </w:rPr>
        <w:t xml:space="preserve">Tire Biogas Plant EIA Report, </w:t>
      </w:r>
      <w:r>
        <w:rPr>
          <w:rFonts w:ascii="Avenir Book" w:hAnsi="Avenir Book"/>
          <w:lang w:val="tr-TR"/>
        </w:rPr>
        <w:t>Appendix 10.8</w:t>
      </w:r>
    </w:p>
  </w:footnote>
  <w:footnote w:id="80">
    <w:p w14:paraId="2100A021" w14:textId="77777777" w:rsidR="001D27E4" w:rsidRDefault="001D27E4" w:rsidP="00A44D03">
      <w:pPr>
        <w:pStyle w:val="DipnotMetni"/>
      </w:pPr>
      <w:r>
        <w:rPr>
          <w:rStyle w:val="DipnotBavurusu"/>
        </w:rPr>
        <w:footnoteRef/>
      </w:r>
      <w:r>
        <w:t xml:space="preserve"> </w:t>
      </w:r>
      <w:r>
        <w:rPr>
          <w:lang w:val="tr-TR"/>
        </w:rPr>
        <w:t xml:space="preserve">Tire Biogas Plant EIA Report, </w:t>
      </w:r>
      <w:r>
        <w:rPr>
          <w:rFonts w:ascii="Avenir Book" w:hAnsi="Avenir Book"/>
          <w:lang w:val="tr-TR"/>
        </w:rPr>
        <w:t>Appendix 10.8</w:t>
      </w:r>
    </w:p>
  </w:footnote>
  <w:footnote w:id="81">
    <w:p w14:paraId="300BD174" w14:textId="77777777" w:rsidR="001D27E4" w:rsidRDefault="001D27E4" w:rsidP="008B390F">
      <w:pPr>
        <w:pStyle w:val="DipnotMetni"/>
      </w:pPr>
      <w:r>
        <w:rPr>
          <w:rStyle w:val="DipnotBavurusu"/>
        </w:rPr>
        <w:footnoteRef/>
      </w:r>
      <w:r>
        <w:t xml:space="preserve"> </w:t>
      </w:r>
      <w:r>
        <w:rPr>
          <w:rFonts w:ascii="Avenir Book" w:hAnsi="Avenir Book"/>
          <w:lang w:val="tr-TR"/>
        </w:rPr>
        <w:t>Tire Biogas Plant EIA Report, page 141-145, Appendix 2, Appendix 4</w:t>
      </w:r>
    </w:p>
  </w:footnote>
  <w:footnote w:id="82">
    <w:p w14:paraId="506F2336" w14:textId="77777777" w:rsidR="001D27E4" w:rsidRDefault="001D27E4" w:rsidP="00062B56">
      <w:pPr>
        <w:pStyle w:val="DipnotMetni"/>
        <w:keepLines/>
        <w:numPr>
          <w:ilvl w:val="0"/>
          <w:numId w:val="39"/>
        </w:numPr>
        <w:spacing w:before="120" w:after="60"/>
        <w:contextualSpacing w:val="0"/>
      </w:pPr>
      <w:r>
        <w:rPr>
          <w:rStyle w:val="DipnotBavurusu"/>
        </w:rPr>
        <w:footnoteRef/>
      </w:r>
      <w:r>
        <w:t xml:space="preserve"> </w:t>
      </w:r>
      <w:r>
        <w:rPr>
          <w:lang w:val="tr-TR"/>
        </w:rPr>
        <w:t>Tire Biogas Plant EIA Report, page 114</w:t>
      </w:r>
    </w:p>
  </w:footnote>
  <w:footnote w:id="83">
    <w:p w14:paraId="52A6A0D0" w14:textId="77777777" w:rsidR="001D27E4" w:rsidRPr="0040360C" w:rsidRDefault="001D27E4" w:rsidP="00526857">
      <w:pPr>
        <w:pStyle w:val="DipnotMetni"/>
        <w:jc w:val="both"/>
        <w:rPr>
          <w:rFonts w:ascii="Avenir Book" w:hAnsi="Avenir Book"/>
        </w:rPr>
      </w:pPr>
      <w:r w:rsidRPr="0040360C">
        <w:rPr>
          <w:rStyle w:val="DipnotBavurusu"/>
          <w:rFonts w:ascii="Avenir Book" w:hAnsi="Avenir Book"/>
        </w:rPr>
        <w:footnoteRef/>
      </w:r>
      <w:r w:rsidRPr="0040360C">
        <w:rPr>
          <w:rFonts w:ascii="Avenir Book" w:hAnsi="Avenir Book"/>
        </w:rPr>
        <w:t xml:space="preserve"> </w:t>
      </w:r>
      <w:r>
        <w:rPr>
          <w:lang w:val="tr-TR"/>
        </w:rPr>
        <w:t>Tire Biogas Plant EIA Report, page 5, 125, 131</w:t>
      </w:r>
    </w:p>
  </w:footnote>
  <w:footnote w:id="84">
    <w:p w14:paraId="5D742F5E" w14:textId="77777777" w:rsidR="001D27E4" w:rsidRPr="006947B5" w:rsidRDefault="001D27E4" w:rsidP="00526857">
      <w:pPr>
        <w:pStyle w:val="DipnotMetni"/>
        <w:jc w:val="both"/>
        <w:rPr>
          <w:rFonts w:ascii="Avenir Book" w:hAnsi="Avenir Book"/>
        </w:rPr>
      </w:pPr>
      <w:r w:rsidRPr="006947B5">
        <w:rPr>
          <w:rStyle w:val="DipnotBavurusu"/>
          <w:rFonts w:ascii="Avenir Book" w:hAnsi="Avenir Book"/>
        </w:rPr>
        <w:footnoteRef/>
      </w:r>
      <w:r w:rsidRPr="006947B5">
        <w:rPr>
          <w:rFonts w:ascii="Avenir Book" w:hAnsi="Avenir Book"/>
        </w:rPr>
        <w:t xml:space="preserve"> </w:t>
      </w:r>
      <w:r>
        <w:rPr>
          <w:rFonts w:ascii="Avenir Book" w:hAnsi="Avenir Book"/>
          <w:lang w:val="tr-TR"/>
        </w:rPr>
        <w:t>Tire</w:t>
      </w:r>
      <w:r w:rsidRPr="006947B5">
        <w:rPr>
          <w:rFonts w:ascii="Avenir Book" w:hAnsi="Avenir Book"/>
          <w:lang w:val="tr-TR"/>
        </w:rPr>
        <w:t xml:space="preserve"> B</w:t>
      </w:r>
      <w:r>
        <w:rPr>
          <w:rFonts w:ascii="Avenir Book" w:hAnsi="Avenir Book"/>
          <w:lang w:val="tr-TR"/>
        </w:rPr>
        <w:t>iogas Plant EIA Report, page 5, 125, 131</w:t>
      </w:r>
    </w:p>
  </w:footnote>
  <w:footnote w:id="85">
    <w:p w14:paraId="4D4A00E4" w14:textId="77777777" w:rsidR="001D27E4" w:rsidRPr="006947B5" w:rsidRDefault="001D27E4" w:rsidP="00526857">
      <w:pPr>
        <w:pStyle w:val="DipnotMetni"/>
        <w:jc w:val="both"/>
        <w:rPr>
          <w:rFonts w:ascii="Avenir Book" w:hAnsi="Avenir Book"/>
        </w:rPr>
      </w:pPr>
      <w:r w:rsidRPr="006947B5">
        <w:rPr>
          <w:rStyle w:val="DipnotBavurusu"/>
          <w:rFonts w:ascii="Avenir Book" w:hAnsi="Avenir Book"/>
        </w:rPr>
        <w:footnoteRef/>
      </w:r>
      <w:r w:rsidRPr="006947B5">
        <w:rPr>
          <w:rFonts w:ascii="Avenir Book" w:hAnsi="Avenir Book"/>
        </w:rPr>
        <w:t xml:space="preserve"> </w:t>
      </w:r>
      <w:r>
        <w:rPr>
          <w:rFonts w:ascii="Avenir Book" w:hAnsi="Avenir Book"/>
          <w:lang w:val="tr-TR"/>
        </w:rPr>
        <w:t>Tire</w:t>
      </w:r>
      <w:r w:rsidRPr="006947B5">
        <w:rPr>
          <w:rFonts w:ascii="Avenir Book" w:hAnsi="Avenir Book"/>
          <w:lang w:val="tr-TR"/>
        </w:rPr>
        <w:t xml:space="preserve"> B</w:t>
      </w:r>
      <w:r>
        <w:rPr>
          <w:rFonts w:ascii="Avenir Book" w:hAnsi="Avenir Book"/>
          <w:lang w:val="tr-TR"/>
        </w:rPr>
        <w:t>iogas Plant EIA Report, page 5, 125, 131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CCCB7" w14:textId="77777777" w:rsidR="001D27E4" w:rsidRDefault="001D27E4" w:rsidP="00926E1B">
    <w:pPr>
      <w:framePr w:wrap="none" w:vAnchor="text" w:hAnchor="margin" w:xAlign="right" w:y="1"/>
    </w:pPr>
    <w:r>
      <w:fldChar w:fldCharType="begin"/>
    </w:r>
    <w:r>
      <w:instrText xml:space="preserve">PAGE  </w:instrText>
    </w:r>
    <w:r>
      <w:fldChar w:fldCharType="end"/>
    </w:r>
  </w:p>
  <w:p w14:paraId="59266D68" w14:textId="77777777" w:rsidR="001D27E4" w:rsidRDefault="001D27E4" w:rsidP="00DB4ED0">
    <w:pPr>
      <w:ind w:right="360"/>
    </w:pPr>
  </w:p>
  <w:p w14:paraId="32402252" w14:textId="77777777" w:rsidR="001D27E4" w:rsidRDefault="001D27E4"/>
  <w:p w14:paraId="61718113" w14:textId="77777777" w:rsidR="001D27E4" w:rsidRDefault="001D27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61441" w14:textId="77777777" w:rsidR="001D27E4" w:rsidRPr="006C572D" w:rsidRDefault="001D27E4" w:rsidP="006C572D">
    <w:pPr>
      <w:rPr>
        <w:b/>
        <w:bCs/>
        <w:sz w:val="16"/>
        <w:szCs w:val="16"/>
      </w:rPr>
    </w:pPr>
    <w:r w:rsidRPr="006C572D">
      <w:rPr>
        <w:rStyle w:val="SmallTags"/>
        <w:b/>
        <w:bCs/>
      </w:rPr>
      <w:br/>
    </w:r>
    <w:sdt>
      <w:sdtPr>
        <w:rPr>
          <w:b/>
          <w:bCs/>
          <w:color w:val="00B9BD" w:themeColor="accent1"/>
          <w:sz w:val="16"/>
          <w:szCs w:val="16"/>
        </w:rPr>
        <w:alias w:val="Title"/>
        <w:id w:val="1131828857"/>
        <w:dataBinding w:prefixMappings="xmlns:ns0='http://schemas.openxmlformats.org/package/2006/metadata/core-properties' xmlns:ns1='http://purl.org/dc/elements/1.1/'" w:xpath="/ns0:coreProperties[1]/ns1:title[1]" w:storeItemID="{6C3C8BC8-F283-45AE-878A-BAB7291924A1}"/>
        <w:text/>
      </w:sdtPr>
      <w:sdtEndPr/>
      <w:sdtContent>
        <w:r>
          <w:rPr>
            <w:b/>
            <w:bCs/>
            <w:color w:val="00B9BD" w:themeColor="accent1"/>
            <w:sz w:val="16"/>
            <w:szCs w:val="16"/>
          </w:rPr>
          <w:t>TEMPLATE- T-PreReview_V1.2-Project-Design-Document</w:t>
        </w:r>
      </w:sdtContent>
    </w:sdt>
  </w:p>
  <w:p w14:paraId="16F3E113" w14:textId="77777777" w:rsidR="001D27E4" w:rsidRDefault="001D27E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F8626" w14:textId="77777777" w:rsidR="001D27E4" w:rsidRPr="008F3380" w:rsidRDefault="001D27E4" w:rsidP="00B01B0E">
    <w:pPr>
      <w:ind w:left="-1134"/>
    </w:pPr>
    <w:r>
      <w:rPr>
        <w:noProof/>
        <w14:cntxtAlts w14:val="0"/>
      </w:rPr>
      <mc:AlternateContent>
        <mc:Choice Requires="wps">
          <w:drawing>
            <wp:anchor distT="0" distB="0" distL="114300" distR="114300" simplePos="0" relativeHeight="251677696" behindDoc="0" locked="0" layoutInCell="1" allowOverlap="1" wp14:anchorId="418A7E18" wp14:editId="79142C57">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1ED933D9" w14:textId="77777777" w:rsidR="001D27E4" w:rsidRPr="00EC5900" w:rsidRDefault="001D27E4">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A7E18" id="_x0000_t202" coordsize="21600,21600" o:spt="202" path="m,l,21600r21600,l21600,xe">
              <v:stroke joinstyle="miter"/>
              <v:path gradientshapeok="t" o:connecttype="rect"/>
            </v:shapetype>
            <v:shape id="Text Box 3" o:spid="_x0000_s1027" type="#_x0000_t202" style="position:absolute;left:0;text-align:left;margin-left:-3.75pt;margin-top:116pt;width:81.05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" fillcolor="#00b9bd [3204]" stroked="f">
              <v:textbox>
                <w:txbxContent>
                  <w:p w14:paraId="1ED933D9" w14:textId="77777777" w:rsidR="001D27E4" w:rsidRPr="00EC5900" w:rsidRDefault="001D27E4">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73600" behindDoc="0" locked="0" layoutInCell="1" allowOverlap="1" wp14:anchorId="15F60CB4" wp14:editId="1B521C0D">
          <wp:simplePos x="0" y="0"/>
          <wp:positionH relativeFrom="column">
            <wp:posOffset>-445589</wp:posOffset>
          </wp:positionH>
          <wp:positionV relativeFrom="paragraph">
            <wp:posOffset>-544</wp:posOffset>
          </wp:positionV>
          <wp:extent cx="3633348" cy="1423942"/>
          <wp:effectExtent l="0" t="0" r="0" b="0"/>
          <wp:wrapNone/>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80ADD37" wp14:editId="13D54D31">
          <wp:extent cx="7593965" cy="1580606"/>
          <wp:effectExtent l="0" t="0" r="6985" b="635"/>
          <wp:docPr id="113" name="Diagram 8"/>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8.5pt;height:8.5pt" o:bullet="t">
        <v:imagedata r:id="rId1" o:title="caret-cyan-bulletpoint"/>
      </v:shape>
    </w:pict>
  </w:numPicBullet>
  <w:abstractNum w:abstractNumId="0" w15:restartNumberingAfterBreak="0">
    <w:nsid w:val="FFFFFF7C"/>
    <w:multiLevelType w:val="singleLevel"/>
    <w:tmpl w:val="7BFA8C4A"/>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ListeNumaras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ListeMadde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ListeMaddemi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ListeMadde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ListeMaddemi"/>
      <w:lvlText w:val=""/>
      <w:lvlJc w:val="left"/>
      <w:pPr>
        <w:tabs>
          <w:tab w:val="num" w:pos="360"/>
        </w:tabs>
        <w:ind w:left="360" w:hanging="360"/>
      </w:pPr>
      <w:rPr>
        <w:rFonts w:ascii="Symbol" w:hAnsi="Symbol" w:hint="default"/>
        <w:color w:val="auto"/>
      </w:rPr>
    </w:lvl>
  </w:abstractNum>
  <w:abstractNum w:abstractNumId="10" w15:restartNumberingAfterBreak="0">
    <w:nsid w:val="0000000D"/>
    <w:multiLevelType w:val="singleLevel"/>
    <w:tmpl w:val="0000000D"/>
    <w:name w:val="WW8Num13"/>
    <w:lvl w:ilvl="0">
      <w:start w:val="1"/>
      <w:numFmt w:val="decimal"/>
      <w:lvlText w:val="%1."/>
      <w:lvlJc w:val="left"/>
      <w:pPr>
        <w:tabs>
          <w:tab w:val="num" w:pos="720"/>
        </w:tabs>
      </w:pPr>
    </w:lvl>
  </w:abstractNum>
  <w:abstractNum w:abstractNumId="11" w15:restartNumberingAfterBreak="0">
    <w:nsid w:val="0000000E"/>
    <w:multiLevelType w:val="singleLevel"/>
    <w:tmpl w:val="256C2762"/>
    <w:name w:val="WW8Num14"/>
    <w:lvl w:ilvl="0">
      <w:start w:val="1"/>
      <w:numFmt w:val="decimal"/>
      <w:lvlText w:val="%1."/>
      <w:lvlJc w:val="left"/>
      <w:pPr>
        <w:tabs>
          <w:tab w:val="num" w:pos="765"/>
        </w:tabs>
      </w:pPr>
      <w:rPr>
        <w:rFonts w:ascii="Avenir Book" w:eastAsia="MS Mincho" w:hAnsi="Avenir Book" w:cs="Times New Roman"/>
      </w:rPr>
    </w:lvl>
  </w:abstractNum>
  <w:abstractNum w:abstractNumId="12" w15:restartNumberingAfterBreak="0">
    <w:nsid w:val="006F5D29"/>
    <w:multiLevelType w:val="hybridMultilevel"/>
    <w:tmpl w:val="4A8AF652"/>
    <w:lvl w:ilvl="0" w:tplc="7EF27198">
      <w:start w:val="1"/>
      <w:numFmt w:val="lowerLetter"/>
      <w:lvlText w:val="(%1)"/>
      <w:lvlJc w:val="left"/>
      <w:pPr>
        <w:ind w:left="1060" w:hanging="360"/>
      </w:pPr>
      <w:rPr>
        <w:rFonts w:hint="default"/>
      </w:rPr>
    </w:lvl>
    <w:lvl w:ilvl="1" w:tplc="04090019">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3" w15:restartNumberingAfterBreak="0">
    <w:nsid w:val="04957051"/>
    <w:multiLevelType w:val="multilevel"/>
    <w:tmpl w:val="BFACA294"/>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332"/>
        </w:tabs>
        <w:ind w:left="141"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14"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5"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6" w15:restartNumberingAfterBreak="0">
    <w:nsid w:val="0CD27DCE"/>
    <w:multiLevelType w:val="hybridMultilevel"/>
    <w:tmpl w:val="0DE8B90E"/>
    <w:lvl w:ilvl="0" w:tplc="C60C5B60">
      <w:start w:val="9"/>
      <w:numFmt w:val="bullet"/>
      <w:lvlText w:val="-"/>
      <w:lvlJc w:val="left"/>
      <w:pPr>
        <w:ind w:left="720" w:hanging="360"/>
      </w:pPr>
      <w:rPr>
        <w:rFonts w:ascii="Verdana" w:eastAsiaTheme="minorHAnsi" w:hAnsi="Verdana"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4C7F3F"/>
    <w:multiLevelType w:val="hybridMultilevel"/>
    <w:tmpl w:val="B5A038A8"/>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152B438A"/>
    <w:multiLevelType w:val="multilevel"/>
    <w:tmpl w:val="EE664734"/>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20" w15:restartNumberingAfterBreak="0">
    <w:nsid w:val="17024B73"/>
    <w:multiLevelType w:val="hybridMultilevel"/>
    <w:tmpl w:val="F9745FC4"/>
    <w:lvl w:ilvl="0" w:tplc="C4765868">
      <w:start w:val="1"/>
      <w:numFmt w:val="low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1"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2" w15:restartNumberingAfterBreak="0">
    <w:nsid w:val="1A364ADB"/>
    <w:multiLevelType w:val="multilevel"/>
    <w:tmpl w:val="DF3464E4"/>
    <w:name w:val="Sections LIST"/>
    <w:lvl w:ilvl="0">
      <w:start w:val="1"/>
      <w:numFmt w:val="decimal"/>
      <w:lvlText w:val="%1."/>
      <w:lvlJc w:val="left"/>
      <w:pPr>
        <w:ind w:left="360" w:hanging="36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3" w15:restartNumberingAfterBreak="0">
    <w:nsid w:val="1BB5186F"/>
    <w:multiLevelType w:val="multilevel"/>
    <w:tmpl w:val="C182385A"/>
    <w:styleLink w:val="SDMAppHeadList"/>
    <w:lvl w:ilvl="0">
      <w:start w:val="1"/>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5" w15:restartNumberingAfterBreak="0">
    <w:nsid w:val="1F1A6DAD"/>
    <w:multiLevelType w:val="multilevel"/>
    <w:tmpl w:val="B9100B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224858E1"/>
    <w:multiLevelType w:val="multilevel"/>
    <w:tmpl w:val="A5D42878"/>
    <w:name w:val="Sections LIST2"/>
    <w:lvl w:ilvl="0">
      <w:start w:val="1"/>
      <w:numFmt w:val="upperLetter"/>
      <w:lvlText w:val="Section %1."/>
      <w:lvlJc w:val="left"/>
      <w:pPr>
        <w:ind w:left="0" w:firstLine="0"/>
      </w:pPr>
      <w:rPr>
        <w:rFonts w:hint="default"/>
        <w:caps/>
      </w:rPr>
    </w:lvl>
    <w:lvl w:ilvl="1">
      <w:start w:val="1"/>
      <w:numFmt w:val="decimal"/>
      <w:lvlText w:val="%1.%2."/>
      <w:lvlJc w:val="left"/>
      <w:pPr>
        <w:ind w:left="0" w:firstLine="0"/>
      </w:pPr>
      <w:rPr>
        <w:rFonts w:hint="default"/>
      </w:rPr>
    </w:lvl>
    <w:lvl w:ilvl="2">
      <w:start w:val="1"/>
      <w:numFmt w:val="decimal"/>
      <w:pStyle w:val="SectionList2nd"/>
      <w:lvlText w:val="%1.%2.%3."/>
      <w:lvlJc w:val="left"/>
      <w:pPr>
        <w:tabs>
          <w:tab w:val="num" w:pos="1332"/>
        </w:tabs>
        <w:ind w:left="141" w:firstLine="0"/>
      </w:pPr>
      <w:rPr>
        <w:rFonts w:hint="default"/>
      </w:rPr>
    </w:lvl>
    <w:lvl w:ilvl="3">
      <w:start w:val="1"/>
      <w:numFmt w:val="decimal"/>
      <w:lvlText w:val="SECTION %1."/>
      <w:lvlJc w:val="left"/>
      <w:pPr>
        <w:ind w:left="1418" w:firstLine="0"/>
      </w:pPr>
      <w:rPr>
        <w:rFonts w:hint="default"/>
      </w:rPr>
    </w:lvl>
    <w:lvl w:ilvl="4">
      <w:start w:val="1"/>
      <w:numFmt w:val="decimal"/>
      <w:pStyle w:val="SectionList"/>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7" w15:restartNumberingAfterBreak="0">
    <w:nsid w:val="24533CA3"/>
    <w:multiLevelType w:val="hybridMultilevel"/>
    <w:tmpl w:val="3DC4EC08"/>
    <w:lvl w:ilvl="0" w:tplc="F0162FE8">
      <w:start w:val="44"/>
      <w:numFmt w:val="bullet"/>
      <w:lvlText w:val="-"/>
      <w:lvlJc w:val="left"/>
      <w:pPr>
        <w:ind w:left="720" w:hanging="360"/>
      </w:pPr>
      <w:rPr>
        <w:rFonts w:ascii="Verdana" w:eastAsiaTheme="minorHAnsi" w:hAnsi="Verdana"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2037D9"/>
    <w:multiLevelType w:val="multilevel"/>
    <w:tmpl w:val="C182385A"/>
    <w:numStyleLink w:val="SDMAppHeadList"/>
  </w:abstractNum>
  <w:abstractNum w:abstractNumId="29" w15:restartNumberingAfterBreak="0">
    <w:nsid w:val="30584D46"/>
    <w:multiLevelType w:val="hybridMultilevel"/>
    <w:tmpl w:val="9B20A3D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2CD1755"/>
    <w:multiLevelType w:val="hybridMultilevel"/>
    <w:tmpl w:val="40D494C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340" w:hanging="360"/>
      </w:pPr>
      <w:rPr>
        <w:rFonts w:hint="default"/>
      </w:rPr>
    </w:lvl>
    <w:lvl w:ilvl="3" w:tplc="40E4D914">
      <w:start w:val="2"/>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BEF7FF7"/>
    <w:multiLevelType w:val="multilevel"/>
    <w:tmpl w:val="EE664734"/>
    <w:name w:val="Sections LIST"/>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2042"/>
        </w:tabs>
        <w:ind w:left="2042"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32"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33" w15:restartNumberingAfterBreak="0">
    <w:nsid w:val="3D772E3C"/>
    <w:multiLevelType w:val="hybridMultilevel"/>
    <w:tmpl w:val="BC965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F35073B"/>
    <w:multiLevelType w:val="hybridMultilevel"/>
    <w:tmpl w:val="4A540BC6"/>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FEB63F1"/>
    <w:multiLevelType w:val="hybridMultilevel"/>
    <w:tmpl w:val="B5FE69BE"/>
    <w:lvl w:ilvl="0" w:tplc="04090001">
      <w:start w:val="1"/>
      <w:numFmt w:val="bullet"/>
      <w:lvlText w:val=""/>
      <w:lvlJc w:val="left"/>
      <w:pPr>
        <w:ind w:left="1962" w:hanging="360"/>
      </w:pPr>
      <w:rPr>
        <w:rFonts w:ascii="Symbol" w:hAnsi="Symbol" w:hint="default"/>
      </w:rPr>
    </w:lvl>
    <w:lvl w:ilvl="1" w:tplc="04090003" w:tentative="1">
      <w:start w:val="1"/>
      <w:numFmt w:val="bullet"/>
      <w:lvlText w:val="o"/>
      <w:lvlJc w:val="left"/>
      <w:pPr>
        <w:ind w:left="2682" w:hanging="360"/>
      </w:pPr>
      <w:rPr>
        <w:rFonts w:ascii="Courier New" w:hAnsi="Courier New" w:cs="Courier New" w:hint="default"/>
      </w:rPr>
    </w:lvl>
    <w:lvl w:ilvl="2" w:tplc="04090005" w:tentative="1">
      <w:start w:val="1"/>
      <w:numFmt w:val="bullet"/>
      <w:lvlText w:val=""/>
      <w:lvlJc w:val="left"/>
      <w:pPr>
        <w:ind w:left="3402" w:hanging="360"/>
      </w:pPr>
      <w:rPr>
        <w:rFonts w:ascii="Wingdings" w:hAnsi="Wingdings" w:hint="default"/>
      </w:rPr>
    </w:lvl>
    <w:lvl w:ilvl="3" w:tplc="04090001" w:tentative="1">
      <w:start w:val="1"/>
      <w:numFmt w:val="bullet"/>
      <w:lvlText w:val=""/>
      <w:lvlJc w:val="left"/>
      <w:pPr>
        <w:ind w:left="4122" w:hanging="360"/>
      </w:pPr>
      <w:rPr>
        <w:rFonts w:ascii="Symbol" w:hAnsi="Symbol" w:hint="default"/>
      </w:rPr>
    </w:lvl>
    <w:lvl w:ilvl="4" w:tplc="04090003" w:tentative="1">
      <w:start w:val="1"/>
      <w:numFmt w:val="bullet"/>
      <w:lvlText w:val="o"/>
      <w:lvlJc w:val="left"/>
      <w:pPr>
        <w:ind w:left="4842" w:hanging="360"/>
      </w:pPr>
      <w:rPr>
        <w:rFonts w:ascii="Courier New" w:hAnsi="Courier New" w:cs="Courier New" w:hint="default"/>
      </w:rPr>
    </w:lvl>
    <w:lvl w:ilvl="5" w:tplc="04090005" w:tentative="1">
      <w:start w:val="1"/>
      <w:numFmt w:val="bullet"/>
      <w:lvlText w:val=""/>
      <w:lvlJc w:val="left"/>
      <w:pPr>
        <w:ind w:left="5562" w:hanging="360"/>
      </w:pPr>
      <w:rPr>
        <w:rFonts w:ascii="Wingdings" w:hAnsi="Wingdings" w:hint="default"/>
      </w:rPr>
    </w:lvl>
    <w:lvl w:ilvl="6" w:tplc="04090001" w:tentative="1">
      <w:start w:val="1"/>
      <w:numFmt w:val="bullet"/>
      <w:lvlText w:val=""/>
      <w:lvlJc w:val="left"/>
      <w:pPr>
        <w:ind w:left="6282" w:hanging="360"/>
      </w:pPr>
      <w:rPr>
        <w:rFonts w:ascii="Symbol" w:hAnsi="Symbol" w:hint="default"/>
      </w:rPr>
    </w:lvl>
    <w:lvl w:ilvl="7" w:tplc="04090003" w:tentative="1">
      <w:start w:val="1"/>
      <w:numFmt w:val="bullet"/>
      <w:lvlText w:val="o"/>
      <w:lvlJc w:val="left"/>
      <w:pPr>
        <w:ind w:left="7002" w:hanging="360"/>
      </w:pPr>
      <w:rPr>
        <w:rFonts w:ascii="Courier New" w:hAnsi="Courier New" w:cs="Courier New" w:hint="default"/>
      </w:rPr>
    </w:lvl>
    <w:lvl w:ilvl="8" w:tplc="04090005" w:tentative="1">
      <w:start w:val="1"/>
      <w:numFmt w:val="bullet"/>
      <w:lvlText w:val=""/>
      <w:lvlJc w:val="left"/>
      <w:pPr>
        <w:ind w:left="7722" w:hanging="360"/>
      </w:pPr>
      <w:rPr>
        <w:rFonts w:ascii="Wingdings" w:hAnsi="Wingdings" w:hint="default"/>
      </w:rPr>
    </w:lvl>
  </w:abstractNum>
  <w:abstractNum w:abstractNumId="36" w15:restartNumberingAfterBreak="0">
    <w:nsid w:val="41EA6D64"/>
    <w:multiLevelType w:val="multilevel"/>
    <w:tmpl w:val="0809001D"/>
    <w:name w:val="Sections LIST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4BA3735B"/>
    <w:multiLevelType w:val="multilevel"/>
    <w:tmpl w:val="2E5020FE"/>
    <w:numStyleLink w:val="GS-Parapgraphsnumbered"/>
  </w:abstractNum>
  <w:abstractNum w:abstractNumId="38" w15:restartNumberingAfterBreak="0">
    <w:nsid w:val="508E23D3"/>
    <w:multiLevelType w:val="hybridMultilevel"/>
    <w:tmpl w:val="3FBA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D53A65"/>
    <w:multiLevelType w:val="hybridMultilevel"/>
    <w:tmpl w:val="09D218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1820EC"/>
    <w:multiLevelType w:val="hybridMultilevel"/>
    <w:tmpl w:val="663C6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2B03FF"/>
    <w:multiLevelType w:val="hybridMultilevel"/>
    <w:tmpl w:val="49FCDD22"/>
    <w:lvl w:ilvl="0" w:tplc="7AB4CAF0">
      <w:start w:val="3"/>
      <w:numFmt w:val="bullet"/>
      <w:lvlText w:val="-"/>
      <w:lvlJc w:val="left"/>
      <w:pPr>
        <w:ind w:left="720" w:hanging="360"/>
      </w:pPr>
      <w:rPr>
        <w:rFonts w:ascii="Avenir Book" w:eastAsia="Times New Roman" w:hAnsi="Avenir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2B6EDB"/>
    <w:multiLevelType w:val="multilevel"/>
    <w:tmpl w:val="8FEA73FC"/>
    <w:lvl w:ilvl="0">
      <w:start w:val="1"/>
      <w:numFmt w:val="none"/>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sz w:val="16"/>
        <w:szCs w:val="16"/>
      </w:rPr>
    </w:lvl>
    <w:lvl w:ilvl="8">
      <w:start w:val="1"/>
      <w:numFmt w:val="lowerRoman"/>
      <w:lvlText w:val="%9."/>
      <w:lvlJc w:val="left"/>
      <w:pPr>
        <w:tabs>
          <w:tab w:val="num" w:pos="2520"/>
        </w:tabs>
        <w:ind w:left="2520" w:hanging="360"/>
      </w:pPr>
      <w:rPr>
        <w:rFonts w:hint="default"/>
      </w:rPr>
    </w:lvl>
  </w:abstractNum>
  <w:abstractNum w:abstractNumId="43" w15:restartNumberingAfterBreak="0">
    <w:nsid w:val="5B6872C1"/>
    <w:multiLevelType w:val="hybridMultilevel"/>
    <w:tmpl w:val="B9988942"/>
    <w:lvl w:ilvl="0" w:tplc="33F0EA36">
      <w:start w:val="1"/>
      <w:numFmt w:val="decimal"/>
      <w:lvlText w:val="%1."/>
      <w:lvlJc w:val="left"/>
      <w:pPr>
        <w:ind w:left="673" w:hanging="360"/>
      </w:pPr>
      <w:rPr>
        <w:rFonts w:ascii="Arial" w:eastAsia="Times New Roman" w:hAnsi="Arial" w:cs="Times New Roman"/>
      </w:r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44" w15:restartNumberingAfterBreak="0">
    <w:nsid w:val="5C846E61"/>
    <w:multiLevelType w:val="hybridMultilevel"/>
    <w:tmpl w:val="2F46E458"/>
    <w:lvl w:ilvl="0" w:tplc="1D20B020">
      <w:start w:val="5"/>
      <w:numFmt w:val="bullet"/>
      <w:lvlText w:val="-"/>
      <w:lvlJc w:val="left"/>
      <w:pPr>
        <w:ind w:left="720" w:hanging="360"/>
      </w:pPr>
      <w:rPr>
        <w:rFonts w:ascii="Verdana" w:eastAsiaTheme="minorHAnsi" w:hAnsi="Verdana"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0411DE"/>
    <w:multiLevelType w:val="hybridMultilevel"/>
    <w:tmpl w:val="4A8AF652"/>
    <w:lvl w:ilvl="0" w:tplc="7EF27198">
      <w:start w:val="1"/>
      <w:numFmt w:val="lowerLetter"/>
      <w:lvlText w:val="(%1)"/>
      <w:lvlJc w:val="left"/>
      <w:pPr>
        <w:ind w:left="1060" w:hanging="360"/>
      </w:pPr>
      <w:rPr>
        <w:rFonts w:hint="default"/>
      </w:rPr>
    </w:lvl>
    <w:lvl w:ilvl="1" w:tplc="04090019">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6" w15:restartNumberingAfterBreak="0">
    <w:nsid w:val="5EB91AD0"/>
    <w:multiLevelType w:val="hybridMultilevel"/>
    <w:tmpl w:val="9692FA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659835E4"/>
    <w:multiLevelType w:val="hybridMultilevel"/>
    <w:tmpl w:val="5D8EAD98"/>
    <w:lvl w:ilvl="0" w:tplc="1BA62C6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A8B2C79"/>
    <w:multiLevelType w:val="hybridMultilevel"/>
    <w:tmpl w:val="388A7CFA"/>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F7B10CC"/>
    <w:multiLevelType w:val="hybridMultilevel"/>
    <w:tmpl w:val="17E4DFFC"/>
    <w:lvl w:ilvl="0" w:tplc="CA06E45A">
      <w:start w:val="2"/>
      <w:numFmt w:val="bullet"/>
      <w:lvlText w:val="-"/>
      <w:lvlJc w:val="left"/>
      <w:pPr>
        <w:ind w:left="720" w:hanging="360"/>
      </w:pPr>
      <w:rPr>
        <w:rFonts w:ascii="Calibri" w:eastAsia="Times New Roman"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F17D21"/>
    <w:multiLevelType w:val="hybridMultilevel"/>
    <w:tmpl w:val="6BF03968"/>
    <w:lvl w:ilvl="0" w:tplc="0809000F">
      <w:start w:val="1"/>
      <w:numFmt w:val="decimal"/>
      <w:lvlText w:val="%1."/>
      <w:lvlJc w:val="left"/>
      <w:pPr>
        <w:ind w:left="673" w:hanging="360"/>
      </w:p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15"/>
  </w:num>
  <w:num w:numId="13">
    <w:abstractNumId w:val="24"/>
  </w:num>
  <w:num w:numId="14">
    <w:abstractNumId w:val="21"/>
  </w:num>
  <w:num w:numId="15">
    <w:abstractNumId w:val="37"/>
  </w:num>
  <w:num w:numId="16">
    <w:abstractNumId w:val="14"/>
  </w:num>
  <w:num w:numId="17">
    <w:abstractNumId w:val="23"/>
  </w:num>
  <w:num w:numId="18">
    <w:abstractNumId w:val="28"/>
  </w:num>
  <w:num w:numId="19">
    <w:abstractNumId w:val="19"/>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num>
  <w:num w:numId="24">
    <w:abstractNumId w:val="43"/>
  </w:num>
  <w:num w:numId="25">
    <w:abstractNumId w:val="33"/>
  </w:num>
  <w:num w:numId="26">
    <w:abstractNumId w:val="34"/>
  </w:num>
  <w:num w:numId="27">
    <w:abstractNumId w:val="48"/>
  </w:num>
  <w:num w:numId="28">
    <w:abstractNumId w:val="30"/>
  </w:num>
  <w:num w:numId="29">
    <w:abstractNumId w:val="26"/>
  </w:num>
  <w:num w:numId="30">
    <w:abstractNumId w:val="12"/>
  </w:num>
  <w:num w:numId="31">
    <w:abstractNumId w:val="35"/>
  </w:num>
  <w:num w:numId="32">
    <w:abstractNumId w:val="40"/>
  </w:num>
  <w:num w:numId="33">
    <w:abstractNumId w:val="38"/>
  </w:num>
  <w:num w:numId="34">
    <w:abstractNumId w:val="46"/>
  </w:num>
  <w:num w:numId="35">
    <w:abstractNumId w:val="41"/>
  </w:num>
  <w:num w:numId="36">
    <w:abstractNumId w:val="20"/>
  </w:num>
  <w:num w:numId="37">
    <w:abstractNumId w:val="10"/>
  </w:num>
  <w:num w:numId="38">
    <w:abstractNumId w:val="11"/>
  </w:num>
  <w:num w:numId="39">
    <w:abstractNumId w:val="18"/>
  </w:num>
  <w:num w:numId="40">
    <w:abstractNumId w:val="29"/>
  </w:num>
  <w:num w:numId="41">
    <w:abstractNumId w:val="39"/>
  </w:num>
  <w:num w:numId="42">
    <w:abstractNumId w:val="45"/>
  </w:num>
  <w:num w:numId="43">
    <w:abstractNumId w:val="44"/>
  </w:num>
  <w:num w:numId="44">
    <w:abstractNumId w:val="47"/>
  </w:num>
  <w:num w:numId="45">
    <w:abstractNumId w:val="25"/>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
  </w:num>
  <w:num w:numId="70">
    <w:abstractNumId w:val="49"/>
  </w:num>
  <w:num w:numId="71">
    <w:abstractNumId w:val="27"/>
  </w:num>
  <w:num w:numId="72">
    <w:abstractNumId w:val="16"/>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ngin Koc">
    <w15:presenceInfo w15:providerId="Windows Live" w15:userId="1ec16c6b638aef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4A4"/>
    <w:rsid w:val="00001477"/>
    <w:rsid w:val="000026C5"/>
    <w:rsid w:val="00003D6F"/>
    <w:rsid w:val="00006426"/>
    <w:rsid w:val="000075AF"/>
    <w:rsid w:val="000130F5"/>
    <w:rsid w:val="00013E34"/>
    <w:rsid w:val="00017A72"/>
    <w:rsid w:val="00020299"/>
    <w:rsid w:val="00021634"/>
    <w:rsid w:val="0002272D"/>
    <w:rsid w:val="00023280"/>
    <w:rsid w:val="0002378C"/>
    <w:rsid w:val="00024265"/>
    <w:rsid w:val="000247F2"/>
    <w:rsid w:val="00024D50"/>
    <w:rsid w:val="000274C3"/>
    <w:rsid w:val="00027958"/>
    <w:rsid w:val="00030446"/>
    <w:rsid w:val="00030A48"/>
    <w:rsid w:val="00030F6C"/>
    <w:rsid w:val="00031E9E"/>
    <w:rsid w:val="00032CCF"/>
    <w:rsid w:val="0003304E"/>
    <w:rsid w:val="000333C7"/>
    <w:rsid w:val="0003340E"/>
    <w:rsid w:val="000359F4"/>
    <w:rsid w:val="00037480"/>
    <w:rsid w:val="0003788C"/>
    <w:rsid w:val="00044765"/>
    <w:rsid w:val="00050063"/>
    <w:rsid w:val="000522F0"/>
    <w:rsid w:val="0005257B"/>
    <w:rsid w:val="0005258C"/>
    <w:rsid w:val="0005345A"/>
    <w:rsid w:val="00057AC7"/>
    <w:rsid w:val="000622F2"/>
    <w:rsid w:val="00062B56"/>
    <w:rsid w:val="00063EB5"/>
    <w:rsid w:val="000745AE"/>
    <w:rsid w:val="00075D3B"/>
    <w:rsid w:val="000779CB"/>
    <w:rsid w:val="000810C1"/>
    <w:rsid w:val="000814FF"/>
    <w:rsid w:val="00081941"/>
    <w:rsid w:val="00082838"/>
    <w:rsid w:val="0008342C"/>
    <w:rsid w:val="00084B59"/>
    <w:rsid w:val="00085CCC"/>
    <w:rsid w:val="00085D31"/>
    <w:rsid w:val="000A0D06"/>
    <w:rsid w:val="000A0DC9"/>
    <w:rsid w:val="000A12BC"/>
    <w:rsid w:val="000A16D6"/>
    <w:rsid w:val="000A35C3"/>
    <w:rsid w:val="000A4875"/>
    <w:rsid w:val="000A7F8F"/>
    <w:rsid w:val="000B1EA0"/>
    <w:rsid w:val="000B2ABE"/>
    <w:rsid w:val="000B4978"/>
    <w:rsid w:val="000B6474"/>
    <w:rsid w:val="000B7DA5"/>
    <w:rsid w:val="000C1CE2"/>
    <w:rsid w:val="000C500D"/>
    <w:rsid w:val="000C6038"/>
    <w:rsid w:val="000D33B6"/>
    <w:rsid w:val="000D5F62"/>
    <w:rsid w:val="000D6486"/>
    <w:rsid w:val="000D6E99"/>
    <w:rsid w:val="000D7884"/>
    <w:rsid w:val="000D7EE9"/>
    <w:rsid w:val="000E12EB"/>
    <w:rsid w:val="000E349D"/>
    <w:rsid w:val="000F0925"/>
    <w:rsid w:val="000F1FD4"/>
    <w:rsid w:val="001008E2"/>
    <w:rsid w:val="001021D9"/>
    <w:rsid w:val="001030C0"/>
    <w:rsid w:val="001078CA"/>
    <w:rsid w:val="00110538"/>
    <w:rsid w:val="00112BD5"/>
    <w:rsid w:val="00115BD1"/>
    <w:rsid w:val="00115D7C"/>
    <w:rsid w:val="00116173"/>
    <w:rsid w:val="001168FE"/>
    <w:rsid w:val="00117F76"/>
    <w:rsid w:val="00121744"/>
    <w:rsid w:val="00125F33"/>
    <w:rsid w:val="00132DAF"/>
    <w:rsid w:val="00134CF0"/>
    <w:rsid w:val="00142059"/>
    <w:rsid w:val="00151B1D"/>
    <w:rsid w:val="00154D7B"/>
    <w:rsid w:val="00155D9C"/>
    <w:rsid w:val="00162234"/>
    <w:rsid w:val="00162FE2"/>
    <w:rsid w:val="001660DA"/>
    <w:rsid w:val="001663D9"/>
    <w:rsid w:val="00172B73"/>
    <w:rsid w:val="001730C7"/>
    <w:rsid w:val="001744E6"/>
    <w:rsid w:val="00174C23"/>
    <w:rsid w:val="0017623D"/>
    <w:rsid w:val="0017734E"/>
    <w:rsid w:val="00177946"/>
    <w:rsid w:val="00180D81"/>
    <w:rsid w:val="00182685"/>
    <w:rsid w:val="00187D08"/>
    <w:rsid w:val="001912A7"/>
    <w:rsid w:val="001916AF"/>
    <w:rsid w:val="00193765"/>
    <w:rsid w:val="00194BC2"/>
    <w:rsid w:val="00195ABB"/>
    <w:rsid w:val="001964A4"/>
    <w:rsid w:val="0019700D"/>
    <w:rsid w:val="00197833"/>
    <w:rsid w:val="001A2BD6"/>
    <w:rsid w:val="001A4056"/>
    <w:rsid w:val="001A689F"/>
    <w:rsid w:val="001A7630"/>
    <w:rsid w:val="001B2CC4"/>
    <w:rsid w:val="001B309B"/>
    <w:rsid w:val="001B467E"/>
    <w:rsid w:val="001C2AE2"/>
    <w:rsid w:val="001C4BC5"/>
    <w:rsid w:val="001C5F52"/>
    <w:rsid w:val="001C6D5F"/>
    <w:rsid w:val="001C7095"/>
    <w:rsid w:val="001C7B64"/>
    <w:rsid w:val="001C7BCE"/>
    <w:rsid w:val="001D0943"/>
    <w:rsid w:val="001D27E4"/>
    <w:rsid w:val="001D2EDD"/>
    <w:rsid w:val="001D3923"/>
    <w:rsid w:val="001D6AA2"/>
    <w:rsid w:val="001D748F"/>
    <w:rsid w:val="001D7569"/>
    <w:rsid w:val="001E1C7C"/>
    <w:rsid w:val="001E6A43"/>
    <w:rsid w:val="001F329D"/>
    <w:rsid w:val="001F6981"/>
    <w:rsid w:val="002035F7"/>
    <w:rsid w:val="002060C8"/>
    <w:rsid w:val="00206434"/>
    <w:rsid w:val="00206498"/>
    <w:rsid w:val="00207CC8"/>
    <w:rsid w:val="0021093C"/>
    <w:rsid w:val="00211D67"/>
    <w:rsid w:val="00215AC7"/>
    <w:rsid w:val="00220F72"/>
    <w:rsid w:val="00221F1F"/>
    <w:rsid w:val="00222607"/>
    <w:rsid w:val="002268FE"/>
    <w:rsid w:val="00227CE0"/>
    <w:rsid w:val="00230562"/>
    <w:rsid w:val="00232015"/>
    <w:rsid w:val="002358E4"/>
    <w:rsid w:val="00235CAA"/>
    <w:rsid w:val="00236344"/>
    <w:rsid w:val="0023634A"/>
    <w:rsid w:val="00241C6F"/>
    <w:rsid w:val="00242B17"/>
    <w:rsid w:val="00244E75"/>
    <w:rsid w:val="00252EB9"/>
    <w:rsid w:val="00253E19"/>
    <w:rsid w:val="0025433D"/>
    <w:rsid w:val="0025473C"/>
    <w:rsid w:val="00254A50"/>
    <w:rsid w:val="00254AEF"/>
    <w:rsid w:val="00254C62"/>
    <w:rsid w:val="00255D8C"/>
    <w:rsid w:val="00255E44"/>
    <w:rsid w:val="002562D0"/>
    <w:rsid w:val="00256315"/>
    <w:rsid w:val="002605DD"/>
    <w:rsid w:val="00260AA4"/>
    <w:rsid w:val="00266C5F"/>
    <w:rsid w:val="00270B0D"/>
    <w:rsid w:val="00272001"/>
    <w:rsid w:val="00274E51"/>
    <w:rsid w:val="00276314"/>
    <w:rsid w:val="002764FA"/>
    <w:rsid w:val="00276BDE"/>
    <w:rsid w:val="00277899"/>
    <w:rsid w:val="00282E3B"/>
    <w:rsid w:val="00285911"/>
    <w:rsid w:val="00285CB9"/>
    <w:rsid w:val="002957E9"/>
    <w:rsid w:val="0029674D"/>
    <w:rsid w:val="00296DC5"/>
    <w:rsid w:val="002A0F33"/>
    <w:rsid w:val="002A44F4"/>
    <w:rsid w:val="002A5BC3"/>
    <w:rsid w:val="002A743B"/>
    <w:rsid w:val="002A7BEA"/>
    <w:rsid w:val="002B1D07"/>
    <w:rsid w:val="002B4300"/>
    <w:rsid w:val="002B50AD"/>
    <w:rsid w:val="002C22D2"/>
    <w:rsid w:val="002C39B0"/>
    <w:rsid w:val="002C482C"/>
    <w:rsid w:val="002D219D"/>
    <w:rsid w:val="002D3696"/>
    <w:rsid w:val="002D49B8"/>
    <w:rsid w:val="002D4C81"/>
    <w:rsid w:val="002D577C"/>
    <w:rsid w:val="002D6690"/>
    <w:rsid w:val="002E07D7"/>
    <w:rsid w:val="002E11B0"/>
    <w:rsid w:val="002E14BB"/>
    <w:rsid w:val="002E5A40"/>
    <w:rsid w:val="002E5DB5"/>
    <w:rsid w:val="002E618E"/>
    <w:rsid w:val="002E6553"/>
    <w:rsid w:val="002F1112"/>
    <w:rsid w:val="002F3F74"/>
    <w:rsid w:val="002F4151"/>
    <w:rsid w:val="003033AA"/>
    <w:rsid w:val="00303D6E"/>
    <w:rsid w:val="00305A97"/>
    <w:rsid w:val="00306A9C"/>
    <w:rsid w:val="00306F75"/>
    <w:rsid w:val="00307F7C"/>
    <w:rsid w:val="00310768"/>
    <w:rsid w:val="00310BA7"/>
    <w:rsid w:val="00312BCB"/>
    <w:rsid w:val="00315108"/>
    <w:rsid w:val="00315524"/>
    <w:rsid w:val="00317F70"/>
    <w:rsid w:val="00322773"/>
    <w:rsid w:val="00323887"/>
    <w:rsid w:val="003250CD"/>
    <w:rsid w:val="003323A2"/>
    <w:rsid w:val="00336B2E"/>
    <w:rsid w:val="0034085A"/>
    <w:rsid w:val="00340B0F"/>
    <w:rsid w:val="0034270A"/>
    <w:rsid w:val="00342E72"/>
    <w:rsid w:val="00344999"/>
    <w:rsid w:val="003457C2"/>
    <w:rsid w:val="0034581C"/>
    <w:rsid w:val="00350D03"/>
    <w:rsid w:val="003542C7"/>
    <w:rsid w:val="00354BD9"/>
    <w:rsid w:val="00355EF5"/>
    <w:rsid w:val="003578B0"/>
    <w:rsid w:val="00357A49"/>
    <w:rsid w:val="0036176D"/>
    <w:rsid w:val="003658A1"/>
    <w:rsid w:val="003678D6"/>
    <w:rsid w:val="00367DCF"/>
    <w:rsid w:val="003708A3"/>
    <w:rsid w:val="00371AAD"/>
    <w:rsid w:val="00372A19"/>
    <w:rsid w:val="00374E8B"/>
    <w:rsid w:val="003762B2"/>
    <w:rsid w:val="003765B8"/>
    <w:rsid w:val="00376725"/>
    <w:rsid w:val="00377D4D"/>
    <w:rsid w:val="00381555"/>
    <w:rsid w:val="003842BC"/>
    <w:rsid w:val="00385335"/>
    <w:rsid w:val="0039042E"/>
    <w:rsid w:val="003905E0"/>
    <w:rsid w:val="00390A80"/>
    <w:rsid w:val="00391F1F"/>
    <w:rsid w:val="0039289A"/>
    <w:rsid w:val="00394A4D"/>
    <w:rsid w:val="00395992"/>
    <w:rsid w:val="00396068"/>
    <w:rsid w:val="003A03B5"/>
    <w:rsid w:val="003A6007"/>
    <w:rsid w:val="003B02ED"/>
    <w:rsid w:val="003B29A3"/>
    <w:rsid w:val="003B4C6F"/>
    <w:rsid w:val="003B6331"/>
    <w:rsid w:val="003C198E"/>
    <w:rsid w:val="003C1CBE"/>
    <w:rsid w:val="003C3E53"/>
    <w:rsid w:val="003C5387"/>
    <w:rsid w:val="003C6EE4"/>
    <w:rsid w:val="003C74B1"/>
    <w:rsid w:val="003D2D39"/>
    <w:rsid w:val="003D37DD"/>
    <w:rsid w:val="003D70A8"/>
    <w:rsid w:val="003D78AB"/>
    <w:rsid w:val="003D7C4A"/>
    <w:rsid w:val="003E1832"/>
    <w:rsid w:val="003E1EF0"/>
    <w:rsid w:val="003E2308"/>
    <w:rsid w:val="003E33DF"/>
    <w:rsid w:val="003E3DB3"/>
    <w:rsid w:val="003E4D37"/>
    <w:rsid w:val="003E5C1D"/>
    <w:rsid w:val="003E6F11"/>
    <w:rsid w:val="003F118C"/>
    <w:rsid w:val="003F2E9D"/>
    <w:rsid w:val="003F2ECB"/>
    <w:rsid w:val="003F4502"/>
    <w:rsid w:val="003F5D2F"/>
    <w:rsid w:val="003F5F65"/>
    <w:rsid w:val="003F672B"/>
    <w:rsid w:val="003F78D1"/>
    <w:rsid w:val="003F79A1"/>
    <w:rsid w:val="004010A6"/>
    <w:rsid w:val="00404E44"/>
    <w:rsid w:val="00407130"/>
    <w:rsid w:val="00410F54"/>
    <w:rsid w:val="00414D3B"/>
    <w:rsid w:val="00420BCD"/>
    <w:rsid w:val="00420D7B"/>
    <w:rsid w:val="004250BF"/>
    <w:rsid w:val="00434113"/>
    <w:rsid w:val="004349CD"/>
    <w:rsid w:val="00434C7A"/>
    <w:rsid w:val="0043774F"/>
    <w:rsid w:val="00437AD6"/>
    <w:rsid w:val="004415DB"/>
    <w:rsid w:val="00442DEF"/>
    <w:rsid w:val="00443544"/>
    <w:rsid w:val="0044468F"/>
    <w:rsid w:val="00444CAE"/>
    <w:rsid w:val="00444D7A"/>
    <w:rsid w:val="00452510"/>
    <w:rsid w:val="00455AE6"/>
    <w:rsid w:val="0045722A"/>
    <w:rsid w:val="00460410"/>
    <w:rsid w:val="00460A48"/>
    <w:rsid w:val="00460D2E"/>
    <w:rsid w:val="004659C1"/>
    <w:rsid w:val="00465A96"/>
    <w:rsid w:val="00465C92"/>
    <w:rsid w:val="004672B6"/>
    <w:rsid w:val="00470A16"/>
    <w:rsid w:val="004713EE"/>
    <w:rsid w:val="00472B8D"/>
    <w:rsid w:val="004733D4"/>
    <w:rsid w:val="00474F46"/>
    <w:rsid w:val="00476390"/>
    <w:rsid w:val="0047661B"/>
    <w:rsid w:val="0047688F"/>
    <w:rsid w:val="004809E4"/>
    <w:rsid w:val="00480E74"/>
    <w:rsid w:val="004830A5"/>
    <w:rsid w:val="0049724A"/>
    <w:rsid w:val="0049741A"/>
    <w:rsid w:val="00497B32"/>
    <w:rsid w:val="00497F93"/>
    <w:rsid w:val="004A1B63"/>
    <w:rsid w:val="004A4010"/>
    <w:rsid w:val="004B174D"/>
    <w:rsid w:val="004B1D73"/>
    <w:rsid w:val="004B1F16"/>
    <w:rsid w:val="004B3CB3"/>
    <w:rsid w:val="004B4B0C"/>
    <w:rsid w:val="004B54BC"/>
    <w:rsid w:val="004C07F7"/>
    <w:rsid w:val="004C0EFC"/>
    <w:rsid w:val="004C18FD"/>
    <w:rsid w:val="004C32AF"/>
    <w:rsid w:val="004C3B1A"/>
    <w:rsid w:val="004C62FB"/>
    <w:rsid w:val="004C7BEC"/>
    <w:rsid w:val="004C7F61"/>
    <w:rsid w:val="004D30F0"/>
    <w:rsid w:val="004D3B79"/>
    <w:rsid w:val="004D5A0F"/>
    <w:rsid w:val="004E361A"/>
    <w:rsid w:val="004E4B76"/>
    <w:rsid w:val="004E5D90"/>
    <w:rsid w:val="004E6553"/>
    <w:rsid w:val="004F01F3"/>
    <w:rsid w:val="004F1FBA"/>
    <w:rsid w:val="004F2E51"/>
    <w:rsid w:val="004F6DAD"/>
    <w:rsid w:val="004F6F21"/>
    <w:rsid w:val="00503D76"/>
    <w:rsid w:val="00504EA6"/>
    <w:rsid w:val="00505949"/>
    <w:rsid w:val="005076F0"/>
    <w:rsid w:val="005136A0"/>
    <w:rsid w:val="00523A5E"/>
    <w:rsid w:val="00523E4E"/>
    <w:rsid w:val="00526857"/>
    <w:rsid w:val="0052718A"/>
    <w:rsid w:val="00527BAE"/>
    <w:rsid w:val="005305F8"/>
    <w:rsid w:val="0053201C"/>
    <w:rsid w:val="005324C7"/>
    <w:rsid w:val="0053407A"/>
    <w:rsid w:val="005344A4"/>
    <w:rsid w:val="00535750"/>
    <w:rsid w:val="00537016"/>
    <w:rsid w:val="00540EF0"/>
    <w:rsid w:val="00542571"/>
    <w:rsid w:val="00544D39"/>
    <w:rsid w:val="00551567"/>
    <w:rsid w:val="00555FED"/>
    <w:rsid w:val="005567EB"/>
    <w:rsid w:val="005572AE"/>
    <w:rsid w:val="005603AE"/>
    <w:rsid w:val="00563129"/>
    <w:rsid w:val="0056344F"/>
    <w:rsid w:val="00565B8A"/>
    <w:rsid w:val="005702DB"/>
    <w:rsid w:val="005704C3"/>
    <w:rsid w:val="00571DB9"/>
    <w:rsid w:val="00571F33"/>
    <w:rsid w:val="00572228"/>
    <w:rsid w:val="005724BA"/>
    <w:rsid w:val="00573BB3"/>
    <w:rsid w:val="00574508"/>
    <w:rsid w:val="00574567"/>
    <w:rsid w:val="005763F3"/>
    <w:rsid w:val="00576FC7"/>
    <w:rsid w:val="00581B0A"/>
    <w:rsid w:val="00584803"/>
    <w:rsid w:val="00584DD5"/>
    <w:rsid w:val="00585FFC"/>
    <w:rsid w:val="00590052"/>
    <w:rsid w:val="005906EB"/>
    <w:rsid w:val="005948B0"/>
    <w:rsid w:val="005A37AD"/>
    <w:rsid w:val="005A434A"/>
    <w:rsid w:val="005A4E62"/>
    <w:rsid w:val="005A52AB"/>
    <w:rsid w:val="005B089A"/>
    <w:rsid w:val="005B0CEF"/>
    <w:rsid w:val="005B0F0D"/>
    <w:rsid w:val="005B270D"/>
    <w:rsid w:val="005B2CD6"/>
    <w:rsid w:val="005B2F3B"/>
    <w:rsid w:val="005B3F61"/>
    <w:rsid w:val="005B5D81"/>
    <w:rsid w:val="005B5FB4"/>
    <w:rsid w:val="005B6474"/>
    <w:rsid w:val="005B7985"/>
    <w:rsid w:val="005C0043"/>
    <w:rsid w:val="005D1CA5"/>
    <w:rsid w:val="005D2FFE"/>
    <w:rsid w:val="005D3504"/>
    <w:rsid w:val="005D3DDB"/>
    <w:rsid w:val="005E04E3"/>
    <w:rsid w:val="005E0C9E"/>
    <w:rsid w:val="005E2066"/>
    <w:rsid w:val="005E231D"/>
    <w:rsid w:val="005E29C2"/>
    <w:rsid w:val="005E39D8"/>
    <w:rsid w:val="005E3BAB"/>
    <w:rsid w:val="005E4DF9"/>
    <w:rsid w:val="005E56D6"/>
    <w:rsid w:val="005E5D35"/>
    <w:rsid w:val="005F0874"/>
    <w:rsid w:val="005F16A5"/>
    <w:rsid w:val="005F42B8"/>
    <w:rsid w:val="005F6360"/>
    <w:rsid w:val="005F7B59"/>
    <w:rsid w:val="006137BC"/>
    <w:rsid w:val="00615C39"/>
    <w:rsid w:val="00617B6E"/>
    <w:rsid w:val="00617D6A"/>
    <w:rsid w:val="00620271"/>
    <w:rsid w:val="006209FF"/>
    <w:rsid w:val="00626247"/>
    <w:rsid w:val="00630842"/>
    <w:rsid w:val="006318D0"/>
    <w:rsid w:val="0063193F"/>
    <w:rsid w:val="00635A56"/>
    <w:rsid w:val="00636859"/>
    <w:rsid w:val="006379C4"/>
    <w:rsid w:val="00643361"/>
    <w:rsid w:val="00643FA4"/>
    <w:rsid w:val="00645B2A"/>
    <w:rsid w:val="0064613C"/>
    <w:rsid w:val="00646539"/>
    <w:rsid w:val="00651118"/>
    <w:rsid w:val="00654716"/>
    <w:rsid w:val="006557F7"/>
    <w:rsid w:val="006572C7"/>
    <w:rsid w:val="0066387F"/>
    <w:rsid w:val="006649AC"/>
    <w:rsid w:val="00665583"/>
    <w:rsid w:val="00665AA9"/>
    <w:rsid w:val="00673824"/>
    <w:rsid w:val="006741F9"/>
    <w:rsid w:val="00674989"/>
    <w:rsid w:val="00677FF7"/>
    <w:rsid w:val="0068201F"/>
    <w:rsid w:val="006824D1"/>
    <w:rsid w:val="00682709"/>
    <w:rsid w:val="00684824"/>
    <w:rsid w:val="0068501F"/>
    <w:rsid w:val="00685B17"/>
    <w:rsid w:val="00690056"/>
    <w:rsid w:val="00694FFA"/>
    <w:rsid w:val="0069503A"/>
    <w:rsid w:val="0069531A"/>
    <w:rsid w:val="00695D96"/>
    <w:rsid w:val="006A2FAC"/>
    <w:rsid w:val="006B03FB"/>
    <w:rsid w:val="006B0C74"/>
    <w:rsid w:val="006B0EDC"/>
    <w:rsid w:val="006B1CE7"/>
    <w:rsid w:val="006B32B2"/>
    <w:rsid w:val="006B37F3"/>
    <w:rsid w:val="006B42EE"/>
    <w:rsid w:val="006B496C"/>
    <w:rsid w:val="006B6CAE"/>
    <w:rsid w:val="006C0159"/>
    <w:rsid w:val="006C1AD5"/>
    <w:rsid w:val="006C3572"/>
    <w:rsid w:val="006C492A"/>
    <w:rsid w:val="006C572D"/>
    <w:rsid w:val="006C5874"/>
    <w:rsid w:val="006C5BA2"/>
    <w:rsid w:val="006D18C0"/>
    <w:rsid w:val="006D1E83"/>
    <w:rsid w:val="006D20D9"/>
    <w:rsid w:val="006D2F2C"/>
    <w:rsid w:val="006D3170"/>
    <w:rsid w:val="006D3C9C"/>
    <w:rsid w:val="006D4D66"/>
    <w:rsid w:val="006D53FE"/>
    <w:rsid w:val="006E07EC"/>
    <w:rsid w:val="006E17CB"/>
    <w:rsid w:val="006E3CFB"/>
    <w:rsid w:val="006E3FE5"/>
    <w:rsid w:val="006E4258"/>
    <w:rsid w:val="006E4980"/>
    <w:rsid w:val="006F1E95"/>
    <w:rsid w:val="006F3E5E"/>
    <w:rsid w:val="006F47AB"/>
    <w:rsid w:val="006F52DA"/>
    <w:rsid w:val="006F64F5"/>
    <w:rsid w:val="006F7BB5"/>
    <w:rsid w:val="00701767"/>
    <w:rsid w:val="00703916"/>
    <w:rsid w:val="00705BA7"/>
    <w:rsid w:val="007155B9"/>
    <w:rsid w:val="0071567B"/>
    <w:rsid w:val="00720C0A"/>
    <w:rsid w:val="007216C7"/>
    <w:rsid w:val="00722909"/>
    <w:rsid w:val="00723916"/>
    <w:rsid w:val="00724EF6"/>
    <w:rsid w:val="00726D30"/>
    <w:rsid w:val="00744F34"/>
    <w:rsid w:val="00747242"/>
    <w:rsid w:val="007502EB"/>
    <w:rsid w:val="00750F10"/>
    <w:rsid w:val="00751DE0"/>
    <w:rsid w:val="00752FD7"/>
    <w:rsid w:val="007530C0"/>
    <w:rsid w:val="007556B8"/>
    <w:rsid w:val="0075763C"/>
    <w:rsid w:val="00762D65"/>
    <w:rsid w:val="0076400A"/>
    <w:rsid w:val="0076407F"/>
    <w:rsid w:val="00764947"/>
    <w:rsid w:val="00765E86"/>
    <w:rsid w:val="00770A78"/>
    <w:rsid w:val="0077148E"/>
    <w:rsid w:val="00771CF6"/>
    <w:rsid w:val="00774270"/>
    <w:rsid w:val="00775A6A"/>
    <w:rsid w:val="00777610"/>
    <w:rsid w:val="007779C9"/>
    <w:rsid w:val="00782BD0"/>
    <w:rsid w:val="00791122"/>
    <w:rsid w:val="00793637"/>
    <w:rsid w:val="00793CCD"/>
    <w:rsid w:val="00794454"/>
    <w:rsid w:val="00794E04"/>
    <w:rsid w:val="00795912"/>
    <w:rsid w:val="00797517"/>
    <w:rsid w:val="007A0AE9"/>
    <w:rsid w:val="007A1D16"/>
    <w:rsid w:val="007A2451"/>
    <w:rsid w:val="007A43A9"/>
    <w:rsid w:val="007A6351"/>
    <w:rsid w:val="007A7152"/>
    <w:rsid w:val="007B0D1C"/>
    <w:rsid w:val="007B0DA0"/>
    <w:rsid w:val="007B12C4"/>
    <w:rsid w:val="007B2737"/>
    <w:rsid w:val="007B281F"/>
    <w:rsid w:val="007B467D"/>
    <w:rsid w:val="007B558E"/>
    <w:rsid w:val="007B60AA"/>
    <w:rsid w:val="007B6510"/>
    <w:rsid w:val="007C0EFB"/>
    <w:rsid w:val="007C5B4F"/>
    <w:rsid w:val="007D0F42"/>
    <w:rsid w:val="007D142E"/>
    <w:rsid w:val="007D2F0B"/>
    <w:rsid w:val="007E1190"/>
    <w:rsid w:val="007E12F9"/>
    <w:rsid w:val="007E245A"/>
    <w:rsid w:val="007E3433"/>
    <w:rsid w:val="007E4B61"/>
    <w:rsid w:val="007E4B7E"/>
    <w:rsid w:val="007E6795"/>
    <w:rsid w:val="007E6E61"/>
    <w:rsid w:val="007F21DA"/>
    <w:rsid w:val="007F4CB6"/>
    <w:rsid w:val="007F7218"/>
    <w:rsid w:val="007F7C8D"/>
    <w:rsid w:val="00805821"/>
    <w:rsid w:val="008144AA"/>
    <w:rsid w:val="008167A2"/>
    <w:rsid w:val="00817271"/>
    <w:rsid w:val="008179CB"/>
    <w:rsid w:val="00823841"/>
    <w:rsid w:val="00824A1D"/>
    <w:rsid w:val="0082780C"/>
    <w:rsid w:val="0082786F"/>
    <w:rsid w:val="008349F8"/>
    <w:rsid w:val="00841049"/>
    <w:rsid w:val="00841109"/>
    <w:rsid w:val="008422FE"/>
    <w:rsid w:val="008447C8"/>
    <w:rsid w:val="008454D4"/>
    <w:rsid w:val="0084711D"/>
    <w:rsid w:val="008475C3"/>
    <w:rsid w:val="00847F8E"/>
    <w:rsid w:val="00853B3F"/>
    <w:rsid w:val="00854FFB"/>
    <w:rsid w:val="00856754"/>
    <w:rsid w:val="00856983"/>
    <w:rsid w:val="00857F39"/>
    <w:rsid w:val="00860432"/>
    <w:rsid w:val="008621EB"/>
    <w:rsid w:val="008631E7"/>
    <w:rsid w:val="0086356F"/>
    <w:rsid w:val="00864566"/>
    <w:rsid w:val="00864D61"/>
    <w:rsid w:val="00865667"/>
    <w:rsid w:val="0086697A"/>
    <w:rsid w:val="00867305"/>
    <w:rsid w:val="0087029C"/>
    <w:rsid w:val="00870EB1"/>
    <w:rsid w:val="00872BFA"/>
    <w:rsid w:val="00873EB1"/>
    <w:rsid w:val="0087530B"/>
    <w:rsid w:val="00876776"/>
    <w:rsid w:val="008772B1"/>
    <w:rsid w:val="008843D4"/>
    <w:rsid w:val="00885D25"/>
    <w:rsid w:val="00886640"/>
    <w:rsid w:val="00886C69"/>
    <w:rsid w:val="00887036"/>
    <w:rsid w:val="00890F88"/>
    <w:rsid w:val="00891B74"/>
    <w:rsid w:val="00891C31"/>
    <w:rsid w:val="00892A0F"/>
    <w:rsid w:val="008A09BB"/>
    <w:rsid w:val="008A1BE7"/>
    <w:rsid w:val="008A2069"/>
    <w:rsid w:val="008A21FD"/>
    <w:rsid w:val="008A371B"/>
    <w:rsid w:val="008A6D75"/>
    <w:rsid w:val="008B0FFF"/>
    <w:rsid w:val="008B266D"/>
    <w:rsid w:val="008B390F"/>
    <w:rsid w:val="008B3C77"/>
    <w:rsid w:val="008B6037"/>
    <w:rsid w:val="008B78D5"/>
    <w:rsid w:val="008C1AF6"/>
    <w:rsid w:val="008C64E0"/>
    <w:rsid w:val="008C7A19"/>
    <w:rsid w:val="008D03B3"/>
    <w:rsid w:val="008D1ADE"/>
    <w:rsid w:val="008D2687"/>
    <w:rsid w:val="008D307E"/>
    <w:rsid w:val="008D3102"/>
    <w:rsid w:val="008D5AF6"/>
    <w:rsid w:val="008D6DAE"/>
    <w:rsid w:val="008D7EED"/>
    <w:rsid w:val="008E1F4D"/>
    <w:rsid w:val="008E24AE"/>
    <w:rsid w:val="008E7F49"/>
    <w:rsid w:val="008F3380"/>
    <w:rsid w:val="008F3754"/>
    <w:rsid w:val="008F3BFC"/>
    <w:rsid w:val="00900D2B"/>
    <w:rsid w:val="0090225B"/>
    <w:rsid w:val="00902FE5"/>
    <w:rsid w:val="009045F8"/>
    <w:rsid w:val="009102B0"/>
    <w:rsid w:val="009122F7"/>
    <w:rsid w:val="00912AEB"/>
    <w:rsid w:val="0091571E"/>
    <w:rsid w:val="0092116A"/>
    <w:rsid w:val="00924273"/>
    <w:rsid w:val="0092442F"/>
    <w:rsid w:val="00926E1B"/>
    <w:rsid w:val="0093232F"/>
    <w:rsid w:val="009347B6"/>
    <w:rsid w:val="00935332"/>
    <w:rsid w:val="00935E18"/>
    <w:rsid w:val="00936897"/>
    <w:rsid w:val="009450D7"/>
    <w:rsid w:val="00945374"/>
    <w:rsid w:val="00945F17"/>
    <w:rsid w:val="009474C7"/>
    <w:rsid w:val="00947B25"/>
    <w:rsid w:val="00951547"/>
    <w:rsid w:val="00951DF7"/>
    <w:rsid w:val="00953185"/>
    <w:rsid w:val="00953E26"/>
    <w:rsid w:val="00956232"/>
    <w:rsid w:val="00956C00"/>
    <w:rsid w:val="009609BB"/>
    <w:rsid w:val="0096101A"/>
    <w:rsid w:val="00961434"/>
    <w:rsid w:val="00961F5A"/>
    <w:rsid w:val="0096773B"/>
    <w:rsid w:val="0097064C"/>
    <w:rsid w:val="00971778"/>
    <w:rsid w:val="009718C8"/>
    <w:rsid w:val="00971DF0"/>
    <w:rsid w:val="009721EF"/>
    <w:rsid w:val="00974F10"/>
    <w:rsid w:val="0097555C"/>
    <w:rsid w:val="00975D18"/>
    <w:rsid w:val="009777A4"/>
    <w:rsid w:val="00980B70"/>
    <w:rsid w:val="00980D83"/>
    <w:rsid w:val="0098195C"/>
    <w:rsid w:val="009823F5"/>
    <w:rsid w:val="009827F7"/>
    <w:rsid w:val="00982B72"/>
    <w:rsid w:val="009864AA"/>
    <w:rsid w:val="0098655A"/>
    <w:rsid w:val="009900F2"/>
    <w:rsid w:val="00991401"/>
    <w:rsid w:val="0099229A"/>
    <w:rsid w:val="009A6536"/>
    <w:rsid w:val="009B20DD"/>
    <w:rsid w:val="009B3043"/>
    <w:rsid w:val="009B51ED"/>
    <w:rsid w:val="009B75F1"/>
    <w:rsid w:val="009B77FD"/>
    <w:rsid w:val="009C0570"/>
    <w:rsid w:val="009C0A4A"/>
    <w:rsid w:val="009C1B94"/>
    <w:rsid w:val="009C3C07"/>
    <w:rsid w:val="009C3D6D"/>
    <w:rsid w:val="009C7137"/>
    <w:rsid w:val="009C72AA"/>
    <w:rsid w:val="009D2042"/>
    <w:rsid w:val="009D22A9"/>
    <w:rsid w:val="009E03D4"/>
    <w:rsid w:val="009E11CF"/>
    <w:rsid w:val="009E4BDE"/>
    <w:rsid w:val="009E67D4"/>
    <w:rsid w:val="009F0A48"/>
    <w:rsid w:val="009F25B6"/>
    <w:rsid w:val="009F2BB0"/>
    <w:rsid w:val="009F4315"/>
    <w:rsid w:val="009F48A0"/>
    <w:rsid w:val="009F64F4"/>
    <w:rsid w:val="009F6BF9"/>
    <w:rsid w:val="00A0148B"/>
    <w:rsid w:val="00A0155E"/>
    <w:rsid w:val="00A04D8F"/>
    <w:rsid w:val="00A0507F"/>
    <w:rsid w:val="00A07C48"/>
    <w:rsid w:val="00A10B8A"/>
    <w:rsid w:val="00A11349"/>
    <w:rsid w:val="00A11467"/>
    <w:rsid w:val="00A135E3"/>
    <w:rsid w:val="00A2002F"/>
    <w:rsid w:val="00A224EC"/>
    <w:rsid w:val="00A309C8"/>
    <w:rsid w:val="00A30A73"/>
    <w:rsid w:val="00A31E68"/>
    <w:rsid w:val="00A32F32"/>
    <w:rsid w:val="00A34996"/>
    <w:rsid w:val="00A3593B"/>
    <w:rsid w:val="00A374F8"/>
    <w:rsid w:val="00A377FE"/>
    <w:rsid w:val="00A40EA3"/>
    <w:rsid w:val="00A4224E"/>
    <w:rsid w:val="00A43B8D"/>
    <w:rsid w:val="00A44419"/>
    <w:rsid w:val="00A44D03"/>
    <w:rsid w:val="00A468A7"/>
    <w:rsid w:val="00A505DC"/>
    <w:rsid w:val="00A5101E"/>
    <w:rsid w:val="00A51FAF"/>
    <w:rsid w:val="00A56D5F"/>
    <w:rsid w:val="00A60CCC"/>
    <w:rsid w:val="00A61CC2"/>
    <w:rsid w:val="00A6345E"/>
    <w:rsid w:val="00A67FF3"/>
    <w:rsid w:val="00A7006D"/>
    <w:rsid w:val="00A7024F"/>
    <w:rsid w:val="00A73DCA"/>
    <w:rsid w:val="00A74444"/>
    <w:rsid w:val="00A762C3"/>
    <w:rsid w:val="00A77E33"/>
    <w:rsid w:val="00A82F63"/>
    <w:rsid w:val="00A84259"/>
    <w:rsid w:val="00A855A9"/>
    <w:rsid w:val="00A86AE1"/>
    <w:rsid w:val="00A86EDD"/>
    <w:rsid w:val="00A87BBC"/>
    <w:rsid w:val="00A90FAC"/>
    <w:rsid w:val="00A92CCA"/>
    <w:rsid w:val="00A96321"/>
    <w:rsid w:val="00AA0350"/>
    <w:rsid w:val="00AA167B"/>
    <w:rsid w:val="00AA1DDB"/>
    <w:rsid w:val="00AA381B"/>
    <w:rsid w:val="00AA48A0"/>
    <w:rsid w:val="00AA5DF7"/>
    <w:rsid w:val="00AB1B8A"/>
    <w:rsid w:val="00AB1EFC"/>
    <w:rsid w:val="00AB4B86"/>
    <w:rsid w:val="00AB5235"/>
    <w:rsid w:val="00AB5FDB"/>
    <w:rsid w:val="00AB677D"/>
    <w:rsid w:val="00AC2448"/>
    <w:rsid w:val="00AC33CA"/>
    <w:rsid w:val="00AC5F12"/>
    <w:rsid w:val="00AC7E0D"/>
    <w:rsid w:val="00AD21C9"/>
    <w:rsid w:val="00AD403B"/>
    <w:rsid w:val="00AE21BA"/>
    <w:rsid w:val="00AE357F"/>
    <w:rsid w:val="00AE3FD6"/>
    <w:rsid w:val="00AE4CB9"/>
    <w:rsid w:val="00AE61CD"/>
    <w:rsid w:val="00AE7C52"/>
    <w:rsid w:val="00AF0E13"/>
    <w:rsid w:val="00AF17F0"/>
    <w:rsid w:val="00AF1B21"/>
    <w:rsid w:val="00AF5776"/>
    <w:rsid w:val="00AF617F"/>
    <w:rsid w:val="00AF6E33"/>
    <w:rsid w:val="00B01408"/>
    <w:rsid w:val="00B01B0E"/>
    <w:rsid w:val="00B03B63"/>
    <w:rsid w:val="00B04012"/>
    <w:rsid w:val="00B04B01"/>
    <w:rsid w:val="00B06605"/>
    <w:rsid w:val="00B07798"/>
    <w:rsid w:val="00B11DF6"/>
    <w:rsid w:val="00B14058"/>
    <w:rsid w:val="00B14D3F"/>
    <w:rsid w:val="00B153D5"/>
    <w:rsid w:val="00B16662"/>
    <w:rsid w:val="00B264DF"/>
    <w:rsid w:val="00B26817"/>
    <w:rsid w:val="00B3080C"/>
    <w:rsid w:val="00B3138C"/>
    <w:rsid w:val="00B330AA"/>
    <w:rsid w:val="00B34990"/>
    <w:rsid w:val="00B35CC7"/>
    <w:rsid w:val="00B36696"/>
    <w:rsid w:val="00B36A1E"/>
    <w:rsid w:val="00B4102E"/>
    <w:rsid w:val="00B446DF"/>
    <w:rsid w:val="00B44C94"/>
    <w:rsid w:val="00B453E7"/>
    <w:rsid w:val="00B46B23"/>
    <w:rsid w:val="00B46C48"/>
    <w:rsid w:val="00B47041"/>
    <w:rsid w:val="00B50929"/>
    <w:rsid w:val="00B5109B"/>
    <w:rsid w:val="00B518BB"/>
    <w:rsid w:val="00B51CE4"/>
    <w:rsid w:val="00B53D4F"/>
    <w:rsid w:val="00B56B92"/>
    <w:rsid w:val="00B57471"/>
    <w:rsid w:val="00B60961"/>
    <w:rsid w:val="00B62302"/>
    <w:rsid w:val="00B62B62"/>
    <w:rsid w:val="00B6326B"/>
    <w:rsid w:val="00B64ECF"/>
    <w:rsid w:val="00B6506A"/>
    <w:rsid w:val="00B656F9"/>
    <w:rsid w:val="00B70AB7"/>
    <w:rsid w:val="00B7120F"/>
    <w:rsid w:val="00B71A2B"/>
    <w:rsid w:val="00B73CA3"/>
    <w:rsid w:val="00B80242"/>
    <w:rsid w:val="00B81BF6"/>
    <w:rsid w:val="00B8229D"/>
    <w:rsid w:val="00B83BEE"/>
    <w:rsid w:val="00B84C9F"/>
    <w:rsid w:val="00B8535E"/>
    <w:rsid w:val="00B85932"/>
    <w:rsid w:val="00B8753B"/>
    <w:rsid w:val="00B91CFF"/>
    <w:rsid w:val="00B925F2"/>
    <w:rsid w:val="00B928BE"/>
    <w:rsid w:val="00B92E40"/>
    <w:rsid w:val="00B94D1C"/>
    <w:rsid w:val="00BA1057"/>
    <w:rsid w:val="00BA247C"/>
    <w:rsid w:val="00BA3087"/>
    <w:rsid w:val="00BA3C73"/>
    <w:rsid w:val="00BA49E6"/>
    <w:rsid w:val="00BB1DCE"/>
    <w:rsid w:val="00BB390A"/>
    <w:rsid w:val="00BB518D"/>
    <w:rsid w:val="00BB5CB6"/>
    <w:rsid w:val="00BB71D0"/>
    <w:rsid w:val="00BB782E"/>
    <w:rsid w:val="00BB7B7D"/>
    <w:rsid w:val="00BC0D41"/>
    <w:rsid w:val="00BC1B24"/>
    <w:rsid w:val="00BC32E7"/>
    <w:rsid w:val="00BC4608"/>
    <w:rsid w:val="00BD085C"/>
    <w:rsid w:val="00BD17F6"/>
    <w:rsid w:val="00BD19CD"/>
    <w:rsid w:val="00BD25D0"/>
    <w:rsid w:val="00BD3B1F"/>
    <w:rsid w:val="00BD5B3F"/>
    <w:rsid w:val="00BE771C"/>
    <w:rsid w:val="00BF24D3"/>
    <w:rsid w:val="00BF6C17"/>
    <w:rsid w:val="00C064DB"/>
    <w:rsid w:val="00C07624"/>
    <w:rsid w:val="00C10111"/>
    <w:rsid w:val="00C12EAE"/>
    <w:rsid w:val="00C14ED6"/>
    <w:rsid w:val="00C15B27"/>
    <w:rsid w:val="00C15F2D"/>
    <w:rsid w:val="00C171B1"/>
    <w:rsid w:val="00C22940"/>
    <w:rsid w:val="00C24605"/>
    <w:rsid w:val="00C265F5"/>
    <w:rsid w:val="00C30551"/>
    <w:rsid w:val="00C30F02"/>
    <w:rsid w:val="00C33BE6"/>
    <w:rsid w:val="00C33EA5"/>
    <w:rsid w:val="00C34C98"/>
    <w:rsid w:val="00C354E0"/>
    <w:rsid w:val="00C35682"/>
    <w:rsid w:val="00C3740B"/>
    <w:rsid w:val="00C37B0E"/>
    <w:rsid w:val="00C40D2D"/>
    <w:rsid w:val="00C40DBB"/>
    <w:rsid w:val="00C4120F"/>
    <w:rsid w:val="00C45155"/>
    <w:rsid w:val="00C45C5D"/>
    <w:rsid w:val="00C46075"/>
    <w:rsid w:val="00C474AC"/>
    <w:rsid w:val="00C47685"/>
    <w:rsid w:val="00C47EE1"/>
    <w:rsid w:val="00C50691"/>
    <w:rsid w:val="00C522C0"/>
    <w:rsid w:val="00C54DF9"/>
    <w:rsid w:val="00C575F3"/>
    <w:rsid w:val="00C60D43"/>
    <w:rsid w:val="00C63731"/>
    <w:rsid w:val="00C63D79"/>
    <w:rsid w:val="00C657D0"/>
    <w:rsid w:val="00C65855"/>
    <w:rsid w:val="00C730C7"/>
    <w:rsid w:val="00C7536F"/>
    <w:rsid w:val="00C77216"/>
    <w:rsid w:val="00C817D6"/>
    <w:rsid w:val="00C8412C"/>
    <w:rsid w:val="00C92677"/>
    <w:rsid w:val="00C92A46"/>
    <w:rsid w:val="00C92E9C"/>
    <w:rsid w:val="00C97873"/>
    <w:rsid w:val="00CA264D"/>
    <w:rsid w:val="00CB2DA7"/>
    <w:rsid w:val="00CB4750"/>
    <w:rsid w:val="00CC0F34"/>
    <w:rsid w:val="00CC1B76"/>
    <w:rsid w:val="00CC1C80"/>
    <w:rsid w:val="00CC7902"/>
    <w:rsid w:val="00CD0FDC"/>
    <w:rsid w:val="00CD18EB"/>
    <w:rsid w:val="00CD1C93"/>
    <w:rsid w:val="00CD382B"/>
    <w:rsid w:val="00CD3FC8"/>
    <w:rsid w:val="00CD41BB"/>
    <w:rsid w:val="00CD604B"/>
    <w:rsid w:val="00CD6F2D"/>
    <w:rsid w:val="00CE2E4A"/>
    <w:rsid w:val="00CE38AB"/>
    <w:rsid w:val="00CE4BF3"/>
    <w:rsid w:val="00CE75AA"/>
    <w:rsid w:val="00CF1A06"/>
    <w:rsid w:val="00CF2594"/>
    <w:rsid w:val="00CF3112"/>
    <w:rsid w:val="00CF467C"/>
    <w:rsid w:val="00CF5514"/>
    <w:rsid w:val="00CF770C"/>
    <w:rsid w:val="00D01EC9"/>
    <w:rsid w:val="00D061EC"/>
    <w:rsid w:val="00D07221"/>
    <w:rsid w:val="00D11347"/>
    <w:rsid w:val="00D13CAE"/>
    <w:rsid w:val="00D16BCB"/>
    <w:rsid w:val="00D16FF2"/>
    <w:rsid w:val="00D2006B"/>
    <w:rsid w:val="00D23FDC"/>
    <w:rsid w:val="00D24C3B"/>
    <w:rsid w:val="00D25110"/>
    <w:rsid w:val="00D2643A"/>
    <w:rsid w:val="00D26A58"/>
    <w:rsid w:val="00D31259"/>
    <w:rsid w:val="00D32A78"/>
    <w:rsid w:val="00D37847"/>
    <w:rsid w:val="00D42E09"/>
    <w:rsid w:val="00D44872"/>
    <w:rsid w:val="00D46F5A"/>
    <w:rsid w:val="00D47B01"/>
    <w:rsid w:val="00D5370E"/>
    <w:rsid w:val="00D53E6E"/>
    <w:rsid w:val="00D57184"/>
    <w:rsid w:val="00D60C5F"/>
    <w:rsid w:val="00D61BA3"/>
    <w:rsid w:val="00D62519"/>
    <w:rsid w:val="00D62CBA"/>
    <w:rsid w:val="00D64385"/>
    <w:rsid w:val="00D644C3"/>
    <w:rsid w:val="00D6703C"/>
    <w:rsid w:val="00D675AC"/>
    <w:rsid w:val="00D70AFD"/>
    <w:rsid w:val="00D72227"/>
    <w:rsid w:val="00D7300E"/>
    <w:rsid w:val="00D75298"/>
    <w:rsid w:val="00D75ECE"/>
    <w:rsid w:val="00D8278D"/>
    <w:rsid w:val="00D828F7"/>
    <w:rsid w:val="00D82B29"/>
    <w:rsid w:val="00D82FCB"/>
    <w:rsid w:val="00D83439"/>
    <w:rsid w:val="00D8392B"/>
    <w:rsid w:val="00D84477"/>
    <w:rsid w:val="00D848B5"/>
    <w:rsid w:val="00D84FBC"/>
    <w:rsid w:val="00D850C2"/>
    <w:rsid w:val="00D86040"/>
    <w:rsid w:val="00D8640F"/>
    <w:rsid w:val="00D86D16"/>
    <w:rsid w:val="00D870EB"/>
    <w:rsid w:val="00D915B7"/>
    <w:rsid w:val="00D92BA7"/>
    <w:rsid w:val="00D92F97"/>
    <w:rsid w:val="00D93942"/>
    <w:rsid w:val="00D93C56"/>
    <w:rsid w:val="00D93CB5"/>
    <w:rsid w:val="00D948E3"/>
    <w:rsid w:val="00DA0334"/>
    <w:rsid w:val="00DA1BD6"/>
    <w:rsid w:val="00DA2BC8"/>
    <w:rsid w:val="00DA79DC"/>
    <w:rsid w:val="00DB0BFB"/>
    <w:rsid w:val="00DB38F6"/>
    <w:rsid w:val="00DB4ED0"/>
    <w:rsid w:val="00DB5A1C"/>
    <w:rsid w:val="00DD1390"/>
    <w:rsid w:val="00DD14E2"/>
    <w:rsid w:val="00DD1FEE"/>
    <w:rsid w:val="00DD5F2A"/>
    <w:rsid w:val="00DD76F7"/>
    <w:rsid w:val="00DE1179"/>
    <w:rsid w:val="00DE1A23"/>
    <w:rsid w:val="00DE212A"/>
    <w:rsid w:val="00DE21A4"/>
    <w:rsid w:val="00DE6F94"/>
    <w:rsid w:val="00DF5C48"/>
    <w:rsid w:val="00E04A57"/>
    <w:rsid w:val="00E064CA"/>
    <w:rsid w:val="00E105D3"/>
    <w:rsid w:val="00E1080F"/>
    <w:rsid w:val="00E11165"/>
    <w:rsid w:val="00E11C36"/>
    <w:rsid w:val="00E169C2"/>
    <w:rsid w:val="00E177DC"/>
    <w:rsid w:val="00E21418"/>
    <w:rsid w:val="00E23859"/>
    <w:rsid w:val="00E252F7"/>
    <w:rsid w:val="00E3182D"/>
    <w:rsid w:val="00E34A98"/>
    <w:rsid w:val="00E3712B"/>
    <w:rsid w:val="00E373AF"/>
    <w:rsid w:val="00E37611"/>
    <w:rsid w:val="00E40011"/>
    <w:rsid w:val="00E40733"/>
    <w:rsid w:val="00E44326"/>
    <w:rsid w:val="00E4574C"/>
    <w:rsid w:val="00E466C8"/>
    <w:rsid w:val="00E47FE4"/>
    <w:rsid w:val="00E50397"/>
    <w:rsid w:val="00E540EB"/>
    <w:rsid w:val="00E572A0"/>
    <w:rsid w:val="00E63CE6"/>
    <w:rsid w:val="00E66127"/>
    <w:rsid w:val="00E668B8"/>
    <w:rsid w:val="00E719E1"/>
    <w:rsid w:val="00E722AB"/>
    <w:rsid w:val="00E73D9B"/>
    <w:rsid w:val="00E75006"/>
    <w:rsid w:val="00E754C9"/>
    <w:rsid w:val="00E75537"/>
    <w:rsid w:val="00E800C2"/>
    <w:rsid w:val="00E823F7"/>
    <w:rsid w:val="00E84A40"/>
    <w:rsid w:val="00E86263"/>
    <w:rsid w:val="00E9207A"/>
    <w:rsid w:val="00E9281B"/>
    <w:rsid w:val="00EA0167"/>
    <w:rsid w:val="00EA3AB2"/>
    <w:rsid w:val="00EA3ADE"/>
    <w:rsid w:val="00EA7BD7"/>
    <w:rsid w:val="00EB2C95"/>
    <w:rsid w:val="00EB3398"/>
    <w:rsid w:val="00EC0683"/>
    <w:rsid w:val="00EC15FF"/>
    <w:rsid w:val="00EC1659"/>
    <w:rsid w:val="00EC19F3"/>
    <w:rsid w:val="00EC1AC5"/>
    <w:rsid w:val="00EC1EFC"/>
    <w:rsid w:val="00EC4D21"/>
    <w:rsid w:val="00EC4E9C"/>
    <w:rsid w:val="00EC5900"/>
    <w:rsid w:val="00ED0478"/>
    <w:rsid w:val="00ED1B80"/>
    <w:rsid w:val="00ED3DED"/>
    <w:rsid w:val="00ED4D33"/>
    <w:rsid w:val="00ED67E7"/>
    <w:rsid w:val="00ED7B6B"/>
    <w:rsid w:val="00EE3C56"/>
    <w:rsid w:val="00EE4784"/>
    <w:rsid w:val="00EE635F"/>
    <w:rsid w:val="00EE7EFD"/>
    <w:rsid w:val="00EF223D"/>
    <w:rsid w:val="00EF50AC"/>
    <w:rsid w:val="00EF5292"/>
    <w:rsid w:val="00F00C93"/>
    <w:rsid w:val="00F04FAE"/>
    <w:rsid w:val="00F12591"/>
    <w:rsid w:val="00F17E20"/>
    <w:rsid w:val="00F2095B"/>
    <w:rsid w:val="00F2393B"/>
    <w:rsid w:val="00F2735D"/>
    <w:rsid w:val="00F27EAB"/>
    <w:rsid w:val="00F34038"/>
    <w:rsid w:val="00F35E8F"/>
    <w:rsid w:val="00F36F4A"/>
    <w:rsid w:val="00F40FAE"/>
    <w:rsid w:val="00F42BD2"/>
    <w:rsid w:val="00F43583"/>
    <w:rsid w:val="00F43D9F"/>
    <w:rsid w:val="00F44CFC"/>
    <w:rsid w:val="00F451D8"/>
    <w:rsid w:val="00F476BB"/>
    <w:rsid w:val="00F52EA1"/>
    <w:rsid w:val="00F5420F"/>
    <w:rsid w:val="00F5452B"/>
    <w:rsid w:val="00F600AA"/>
    <w:rsid w:val="00F619B0"/>
    <w:rsid w:val="00F65539"/>
    <w:rsid w:val="00F65B41"/>
    <w:rsid w:val="00F65B67"/>
    <w:rsid w:val="00F70072"/>
    <w:rsid w:val="00F71AA8"/>
    <w:rsid w:val="00F71E08"/>
    <w:rsid w:val="00F71EBA"/>
    <w:rsid w:val="00F72360"/>
    <w:rsid w:val="00F72F70"/>
    <w:rsid w:val="00F73659"/>
    <w:rsid w:val="00F74E31"/>
    <w:rsid w:val="00F751F2"/>
    <w:rsid w:val="00F76594"/>
    <w:rsid w:val="00F811A4"/>
    <w:rsid w:val="00F82FB1"/>
    <w:rsid w:val="00F842B1"/>
    <w:rsid w:val="00F84BDE"/>
    <w:rsid w:val="00F87EBE"/>
    <w:rsid w:val="00F92931"/>
    <w:rsid w:val="00F971FE"/>
    <w:rsid w:val="00FA071A"/>
    <w:rsid w:val="00FA07D8"/>
    <w:rsid w:val="00FA54F4"/>
    <w:rsid w:val="00FA585A"/>
    <w:rsid w:val="00FB2664"/>
    <w:rsid w:val="00FB2DDE"/>
    <w:rsid w:val="00FB43EE"/>
    <w:rsid w:val="00FB4EA9"/>
    <w:rsid w:val="00FB5BFF"/>
    <w:rsid w:val="00FB758D"/>
    <w:rsid w:val="00FC15CF"/>
    <w:rsid w:val="00FC303A"/>
    <w:rsid w:val="00FC5168"/>
    <w:rsid w:val="00FC66FC"/>
    <w:rsid w:val="00FC7B55"/>
    <w:rsid w:val="00FD15F7"/>
    <w:rsid w:val="00FD2E95"/>
    <w:rsid w:val="00FD5381"/>
    <w:rsid w:val="00FD688C"/>
    <w:rsid w:val="00FE232F"/>
    <w:rsid w:val="00FE33E0"/>
    <w:rsid w:val="00FE34E8"/>
    <w:rsid w:val="00FE48DE"/>
    <w:rsid w:val="00FF1BDD"/>
    <w:rsid w:val="00FF56D9"/>
    <w:rsid w:val="00FF7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C0C2B"/>
  <w14:defaultImageDpi w14:val="32767"/>
  <w15:docId w15:val="{CF5E3CCA-1DBD-4C7E-85F9-868B9D12B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3F7"/>
    <w:pPr>
      <w:spacing w:line="360" w:lineRule="auto"/>
      <w:contextualSpacing/>
    </w:pPr>
    <w:rPr>
      <w:rFonts w:ascii="Verdana" w:hAnsi="Verdana" w:cs="Times New Roman (Body CS)"/>
      <w:color w:val="4D4D4C"/>
      <w:sz w:val="22"/>
      <w14:cntxtAlts/>
    </w:rPr>
  </w:style>
  <w:style w:type="paragraph" w:styleId="Balk1">
    <w:name w:val="heading 1"/>
    <w:basedOn w:val="Normal"/>
    <w:next w:val="Normal"/>
    <w:link w:val="Balk1Char"/>
    <w:uiPriority w:val="9"/>
    <w:qFormat/>
    <w:rsid w:val="005E56D6"/>
    <w:pPr>
      <w:snapToGrid w:val="0"/>
      <w:spacing w:before="240" w:after="240" w:line="240" w:lineRule="auto"/>
      <w:outlineLvl w:val="0"/>
    </w:pPr>
    <w:rPr>
      <w:b/>
      <w:caps/>
      <w:color w:val="00B9BD" w:themeColor="accent1"/>
      <w:sz w:val="48"/>
    </w:rPr>
  </w:style>
  <w:style w:type="paragraph" w:styleId="Balk2">
    <w:name w:val="heading 2"/>
    <w:basedOn w:val="Normal"/>
    <w:next w:val="Normal"/>
    <w:link w:val="Balk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Balk3">
    <w:name w:val="heading 3"/>
    <w:basedOn w:val="Normal"/>
    <w:next w:val="Normal"/>
    <w:link w:val="Balk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Balk4">
    <w:name w:val="heading 4"/>
    <w:basedOn w:val="Normal"/>
    <w:next w:val="Balk5"/>
    <w:link w:val="Balk4Char"/>
    <w:uiPriority w:val="9"/>
    <w:unhideWhenUsed/>
    <w:rsid w:val="007F21DA"/>
    <w:pPr>
      <w:keepNext/>
      <w:keepLines/>
      <w:spacing w:before="240" w:after="120" w:line="240" w:lineRule="auto"/>
      <w:outlineLvl w:val="3"/>
    </w:pPr>
    <w:rPr>
      <w:rFonts w:asciiTheme="majorHAnsi" w:eastAsiaTheme="majorEastAsia" w:hAnsiTheme="majorHAnsi" w:cstheme="majorBidi"/>
      <w:iCs/>
      <w:sz w:val="28"/>
      <w:lang w:val="en-GB"/>
    </w:rPr>
  </w:style>
  <w:style w:type="paragraph" w:styleId="Balk5">
    <w:name w:val="heading 5"/>
    <w:basedOn w:val="Normal"/>
    <w:next w:val="Normal"/>
    <w:link w:val="Balk5Char"/>
    <w:uiPriority w:val="9"/>
    <w:unhideWhenUsed/>
    <w:qFormat/>
    <w:rsid w:val="00B01408"/>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Balk6">
    <w:name w:val="heading 6"/>
    <w:basedOn w:val="Normal"/>
    <w:next w:val="Normal"/>
    <w:link w:val="Balk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Balk7">
    <w:name w:val="heading 7"/>
    <w:basedOn w:val="Normal"/>
    <w:next w:val="Normal"/>
    <w:link w:val="Balk7Char"/>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Balk8">
    <w:name w:val="heading 8"/>
    <w:basedOn w:val="TablesHeadingGSCyan"/>
    <w:next w:val="Normal"/>
    <w:link w:val="Balk8Char"/>
    <w:uiPriority w:val="9"/>
    <w:unhideWhenUsed/>
    <w:rsid w:val="00B01B0E"/>
    <w:pPr>
      <w:framePr w:hSpace="180" w:wrap="around" w:y="1824"/>
      <w:outlineLvl w:val="7"/>
    </w:pPr>
  </w:style>
  <w:style w:type="paragraph" w:styleId="Balk9">
    <w:name w:val="heading 9"/>
    <w:basedOn w:val="Normal"/>
    <w:next w:val="Normal"/>
    <w:link w:val="Balk9Char"/>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Balk1Char">
    <w:name w:val="Başlık 1 Char"/>
    <w:basedOn w:val="VarsaylanParagrafYazTipi"/>
    <w:link w:val="Balk1"/>
    <w:uiPriority w:val="9"/>
    <w:rsid w:val="005E56D6"/>
    <w:rPr>
      <w:rFonts w:ascii="Verdana" w:hAnsi="Verdana" w:cs="Times New Roman (Body CS)"/>
      <w:b/>
      <w:caps/>
      <w:color w:val="00B9BD" w:themeColor="accent1"/>
      <w:sz w:val="48"/>
      <w14:cntxtAlts/>
    </w:rPr>
  </w:style>
  <w:style w:type="paragraph" w:styleId="BalonMetni">
    <w:name w:val="Balloon Text"/>
    <w:basedOn w:val="Normal"/>
    <w:link w:val="BalonMetni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onMetniChar">
    <w:name w:val="Balon Metni Char"/>
    <w:basedOn w:val="VarsaylanParagrafYazTipi"/>
    <w:link w:val="BalonMetni"/>
    <w:uiPriority w:val="99"/>
    <w:semiHidden/>
    <w:rsid w:val="00B01B0E"/>
    <w:rPr>
      <w:rFonts w:cs="Times New Roman"/>
      <w:color w:val="4D4D4C"/>
      <w:sz w:val="18"/>
      <w:szCs w:val="18"/>
      <w14:cntxtAlts/>
    </w:rPr>
  </w:style>
  <w:style w:type="paragraph" w:styleId="Kaynaka">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ekMetni">
    <w:name w:val="Block Text"/>
    <w:link w:val="bekMetniChar"/>
    <w:uiPriority w:val="99"/>
    <w:unhideWhenUsed/>
    <w:qFormat/>
    <w:rsid w:val="00A61CC2"/>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napToGrid w:val="0"/>
      <w:spacing w:after="120" w:line="240" w:lineRule="auto"/>
      <w:ind w:left="113" w:right="113"/>
    </w:pPr>
    <w:rPr>
      <w:rFonts w:eastAsiaTheme="minorEastAsia"/>
      <w:iCs/>
      <w:color w:val="00B9BD" w:themeColor="accent1"/>
      <w:sz w:val="22"/>
      <w14:cntxtAlts/>
    </w:rPr>
  </w:style>
  <w:style w:type="character" w:customStyle="1" w:styleId="bekMetniChar">
    <w:name w:val="Öbek Metni Char"/>
    <w:basedOn w:val="VarsaylanParagrafYazTipi"/>
    <w:link w:val="bekMetni"/>
    <w:uiPriority w:val="99"/>
    <w:rsid w:val="00A61CC2"/>
    <w:rPr>
      <w:rFonts w:eastAsiaTheme="minorEastAsia"/>
      <w:iCs/>
      <w:color w:val="00B9BD" w:themeColor="accent1"/>
      <w:sz w:val="22"/>
      <w14:cntxtAlts/>
    </w:rPr>
  </w:style>
  <w:style w:type="paragraph" w:styleId="GvdeMetni">
    <w:name w:val="Body Text"/>
    <w:basedOn w:val="Normal"/>
    <w:link w:val="GvdeMetniChar"/>
    <w:uiPriority w:val="99"/>
    <w:unhideWhenUsed/>
    <w:rsid w:val="00B01B0E"/>
    <w:pPr>
      <w:spacing w:after="120"/>
    </w:pPr>
  </w:style>
  <w:style w:type="character" w:customStyle="1" w:styleId="GvdeMetniChar">
    <w:name w:val="Gövde Metni Char"/>
    <w:basedOn w:val="VarsaylanParagrafYazTipi"/>
    <w:link w:val="GvdeMetni"/>
    <w:uiPriority w:val="99"/>
    <w:rsid w:val="00B01B0E"/>
    <w:rPr>
      <w:rFonts w:ascii="Verdana" w:hAnsi="Verdana" w:cs="Times New Roman (Body CS)"/>
      <w:color w:val="4D4D4C"/>
      <w:sz w:val="22"/>
      <w14:cntxtAlts/>
    </w:rPr>
  </w:style>
  <w:style w:type="paragraph" w:styleId="GvdeMetni2">
    <w:name w:val="Body Text 2"/>
    <w:basedOn w:val="Normal"/>
    <w:link w:val="GvdeMetni2Char"/>
    <w:uiPriority w:val="99"/>
    <w:semiHidden/>
    <w:unhideWhenUsed/>
    <w:rsid w:val="00B01B0E"/>
    <w:pPr>
      <w:spacing w:after="120" w:line="480" w:lineRule="auto"/>
    </w:pPr>
  </w:style>
  <w:style w:type="character" w:customStyle="1" w:styleId="Balk2Char">
    <w:name w:val="Başlık 2 Char"/>
    <w:basedOn w:val="VarsaylanParagrafYazTipi"/>
    <w:link w:val="Balk2"/>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Balk3Char">
    <w:name w:val="Başlık 3 Char"/>
    <w:basedOn w:val="VarsaylanParagrafYazTipi"/>
    <w:link w:val="Balk3"/>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Balk4Char">
    <w:name w:val="Başlık 4 Char"/>
    <w:basedOn w:val="VarsaylanParagrafYazTipi"/>
    <w:link w:val="Balk4"/>
    <w:uiPriority w:val="9"/>
    <w:rsid w:val="007F21DA"/>
    <w:rPr>
      <w:rFonts w:asciiTheme="majorHAnsi" w:eastAsiaTheme="majorEastAsia" w:hAnsiTheme="majorHAnsi" w:cstheme="majorBidi"/>
      <w:iCs/>
      <w:color w:val="4D4D4C"/>
      <w:sz w:val="28"/>
      <w:lang w:val="en-GB"/>
      <w14:cntxtAlts/>
    </w:rPr>
  </w:style>
  <w:style w:type="character" w:customStyle="1" w:styleId="GvdeMetni2Char">
    <w:name w:val="Gövde Metni 2 Char"/>
    <w:basedOn w:val="VarsaylanParagrafYazTipi"/>
    <w:link w:val="GvdeMetni2"/>
    <w:uiPriority w:val="99"/>
    <w:semiHidden/>
    <w:rsid w:val="00B01B0E"/>
    <w:rPr>
      <w:rFonts w:ascii="Verdana" w:hAnsi="Verdana" w:cs="Times New Roman (Body CS)"/>
      <w:color w:val="4D4D4C"/>
      <w:sz w:val="22"/>
      <w14:cntxtAlts/>
    </w:rPr>
  </w:style>
  <w:style w:type="paragraph" w:styleId="GvdeMetni3">
    <w:name w:val="Body Text 3"/>
    <w:basedOn w:val="Normal"/>
    <w:link w:val="GvdeMetni3Char"/>
    <w:uiPriority w:val="99"/>
    <w:unhideWhenUsed/>
    <w:rsid w:val="00B01B0E"/>
    <w:pPr>
      <w:spacing w:after="120"/>
    </w:pPr>
    <w:rPr>
      <w:sz w:val="16"/>
      <w:szCs w:val="16"/>
    </w:rPr>
  </w:style>
  <w:style w:type="character" w:customStyle="1" w:styleId="GvdeMetni3Char">
    <w:name w:val="Gövde Metni 3 Char"/>
    <w:basedOn w:val="VarsaylanParagrafYazTipi"/>
    <w:link w:val="GvdeMetni3"/>
    <w:uiPriority w:val="99"/>
    <w:rsid w:val="00B01B0E"/>
    <w:rPr>
      <w:rFonts w:ascii="Verdana" w:hAnsi="Verdana" w:cs="Times New Roman (Body CS)"/>
      <w:color w:val="4D4D4C"/>
      <w:sz w:val="16"/>
      <w:szCs w:val="16"/>
      <w14:cntxtAlts/>
    </w:rPr>
  </w:style>
  <w:style w:type="paragraph" w:styleId="GvdeMetnilkGirintisi">
    <w:name w:val="Body Text First Indent"/>
    <w:basedOn w:val="GvdeMetni"/>
    <w:link w:val="GvdeMetnilkGirintisiChar"/>
    <w:uiPriority w:val="99"/>
    <w:semiHidden/>
    <w:unhideWhenUsed/>
    <w:rsid w:val="00B01B0E"/>
    <w:pPr>
      <w:spacing w:after="200"/>
      <w:ind w:firstLine="360"/>
    </w:pPr>
  </w:style>
  <w:style w:type="character" w:customStyle="1" w:styleId="GvdeMetnilkGirintisiChar">
    <w:name w:val="Gövde Metni İlk Girintisi Char"/>
    <w:basedOn w:val="GvdeMetniChar"/>
    <w:link w:val="GvdeMetnilkGirintisi"/>
    <w:uiPriority w:val="99"/>
    <w:semiHidden/>
    <w:rsid w:val="00B01B0E"/>
    <w:rPr>
      <w:rFonts w:ascii="Verdana" w:hAnsi="Verdana" w:cs="Times New Roman (Body CS)"/>
      <w:color w:val="4D4D4C"/>
      <w:sz w:val="22"/>
      <w14:cntxtAlts/>
    </w:rPr>
  </w:style>
  <w:style w:type="paragraph" w:styleId="GvdeMetniGirintisi">
    <w:name w:val="Body Text Indent"/>
    <w:basedOn w:val="Normal"/>
    <w:link w:val="GvdeMetniGirintisiChar"/>
    <w:uiPriority w:val="99"/>
    <w:semiHidden/>
    <w:unhideWhenUsed/>
    <w:rsid w:val="00B01B0E"/>
    <w:pPr>
      <w:spacing w:after="120"/>
      <w:ind w:left="283"/>
    </w:pPr>
  </w:style>
  <w:style w:type="character" w:customStyle="1" w:styleId="GvdeMetniGirintisiChar">
    <w:name w:val="Gövde Metni Girintisi Char"/>
    <w:basedOn w:val="VarsaylanParagrafYazTipi"/>
    <w:link w:val="GvdeMetniGirintisi"/>
    <w:uiPriority w:val="99"/>
    <w:semiHidden/>
    <w:rsid w:val="00B01B0E"/>
    <w:rPr>
      <w:rFonts w:ascii="Verdana" w:hAnsi="Verdana" w:cs="Times New Roman (Body CS)"/>
      <w:color w:val="4D4D4C"/>
      <w:sz w:val="22"/>
      <w14:cntxtAlts/>
    </w:rPr>
  </w:style>
  <w:style w:type="paragraph" w:styleId="GvdeMetnilkGirintisi2">
    <w:name w:val="Body Text First Indent 2"/>
    <w:basedOn w:val="GvdeMetniGirintisi"/>
    <w:link w:val="GvdeMetnilkGirintisi2Char"/>
    <w:uiPriority w:val="99"/>
    <w:semiHidden/>
    <w:unhideWhenUsed/>
    <w:rsid w:val="00B01B0E"/>
    <w:pPr>
      <w:spacing w:after="200"/>
      <w:ind w:left="360" w:firstLine="360"/>
    </w:pPr>
  </w:style>
  <w:style w:type="character" w:customStyle="1" w:styleId="GvdeMetnilkGirintisi2Char">
    <w:name w:val="Gövde Metni İlk Girintisi 2 Char"/>
    <w:basedOn w:val="GvdeMetniGirintisiChar"/>
    <w:link w:val="GvdeMetnilkGirintisi2"/>
    <w:uiPriority w:val="99"/>
    <w:semiHidden/>
    <w:rsid w:val="00B01B0E"/>
    <w:rPr>
      <w:rFonts w:ascii="Verdana" w:hAnsi="Verdana" w:cs="Times New Roman (Body CS)"/>
      <w:color w:val="4D4D4C"/>
      <w:sz w:val="22"/>
      <w14:cntxtAlts/>
    </w:rPr>
  </w:style>
  <w:style w:type="paragraph" w:styleId="GvdeMetniGirintisi2">
    <w:name w:val="Body Text Indent 2"/>
    <w:basedOn w:val="Normal"/>
    <w:link w:val="GvdeMetniGirintisi2Char"/>
    <w:uiPriority w:val="99"/>
    <w:semiHidden/>
    <w:unhideWhenUsed/>
    <w:rsid w:val="00B01B0E"/>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B01B0E"/>
    <w:rPr>
      <w:rFonts w:ascii="Verdana" w:hAnsi="Verdana" w:cs="Times New Roman (Body CS)"/>
      <w:color w:val="4D4D4C"/>
      <w:sz w:val="22"/>
      <w14:cntxtAlts/>
    </w:rPr>
  </w:style>
  <w:style w:type="paragraph" w:styleId="GvdeMetniGirintisi3">
    <w:name w:val="Body Text Indent 3"/>
    <w:basedOn w:val="Normal"/>
    <w:link w:val="GvdeMetniGirintisi3Char"/>
    <w:uiPriority w:val="99"/>
    <w:semiHidden/>
    <w:unhideWhenUsed/>
    <w:rsid w:val="00B01B0E"/>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B01B0E"/>
    <w:rPr>
      <w:rFonts w:ascii="Verdana" w:hAnsi="Verdana" w:cs="Times New Roman (Body CS)"/>
      <w:color w:val="4D4D4C"/>
      <w:sz w:val="16"/>
      <w:szCs w:val="16"/>
      <w14:cntxtAlts/>
    </w:rPr>
  </w:style>
  <w:style w:type="character" w:styleId="KitapBal">
    <w:name w:val="Book Title"/>
    <w:aliases w:val="Authored Titles"/>
    <w:uiPriority w:val="33"/>
    <w:rsid w:val="00B01B0E"/>
    <w:rPr>
      <w:rFonts w:asciiTheme="majorHAnsi" w:hAnsiTheme="majorHAnsi"/>
      <w:b w:val="0"/>
      <w:bCs/>
      <w:i/>
      <w:iCs/>
      <w:spacing w:val="5"/>
      <w:sz w:val="22"/>
    </w:rPr>
  </w:style>
  <w:style w:type="paragraph" w:styleId="ResimYazs">
    <w:name w:val="caption"/>
    <w:aliases w:val="Char4,Char2 Char Char Char Char,Resim Yazısı1,Ch...,Table Caption,Char Char Char, Char2, Char22,Char Char Char Char Char Char Char Char Char Char Char Char Char Char,Map Char,Caption1 Char,Caption1,Caption1 Char Cha Char,Caption1 Char Cha"/>
    <w:basedOn w:val="Normal"/>
    <w:next w:val="Normal"/>
    <w:link w:val="ResimYazsChar"/>
    <w:unhideWhenUsed/>
    <w:qFormat/>
    <w:rsid w:val="00B01B0E"/>
    <w:pPr>
      <w:spacing w:before="240" w:after="120" w:line="240" w:lineRule="auto"/>
    </w:pPr>
    <w:rPr>
      <w:iCs/>
      <w:color w:val="323232" w:themeColor="text2"/>
      <w:sz w:val="18"/>
      <w:szCs w:val="18"/>
    </w:rPr>
  </w:style>
  <w:style w:type="paragraph" w:styleId="Kapan">
    <w:name w:val="Closing"/>
    <w:basedOn w:val="Normal"/>
    <w:link w:val="KapanChar"/>
    <w:uiPriority w:val="99"/>
    <w:unhideWhenUsed/>
    <w:rsid w:val="00B01B0E"/>
    <w:pPr>
      <w:spacing w:after="0" w:line="240" w:lineRule="auto"/>
      <w:ind w:left="2835"/>
    </w:pPr>
  </w:style>
  <w:style w:type="character" w:customStyle="1" w:styleId="KapanChar">
    <w:name w:val="Kapanış Char"/>
    <w:basedOn w:val="VarsaylanParagrafYazTipi"/>
    <w:link w:val="Kapan"/>
    <w:uiPriority w:val="99"/>
    <w:rsid w:val="00B01B0E"/>
    <w:rPr>
      <w:rFonts w:ascii="Verdana" w:hAnsi="Verdana" w:cs="Times New Roman (Body CS)"/>
      <w:color w:val="4D4D4C"/>
      <w:sz w:val="22"/>
      <w14:cntxtAlts/>
    </w:rPr>
  </w:style>
  <w:style w:type="character" w:styleId="AklamaBavurusu">
    <w:name w:val="annotation reference"/>
    <w:basedOn w:val="VarsaylanParagrafYazTipi"/>
    <w:unhideWhenUsed/>
    <w:rsid w:val="00B01B0E"/>
    <w:rPr>
      <w:sz w:val="16"/>
      <w:szCs w:val="16"/>
    </w:rPr>
  </w:style>
  <w:style w:type="paragraph" w:styleId="AklamaMetni">
    <w:name w:val="annotation text"/>
    <w:basedOn w:val="Normal"/>
    <w:link w:val="AklamaMetniChar"/>
    <w:unhideWhenUsed/>
    <w:rsid w:val="00B01B0E"/>
    <w:pPr>
      <w:spacing w:line="240" w:lineRule="auto"/>
    </w:pPr>
    <w:rPr>
      <w:sz w:val="20"/>
      <w:szCs w:val="20"/>
    </w:rPr>
  </w:style>
  <w:style w:type="character" w:customStyle="1" w:styleId="AklamaMetniChar">
    <w:name w:val="Açıklama Metni Char"/>
    <w:basedOn w:val="VarsaylanParagrafYazTipi"/>
    <w:link w:val="AklamaMetni"/>
    <w:rsid w:val="00B01B0E"/>
    <w:rPr>
      <w:rFonts w:ascii="Verdana" w:hAnsi="Verdana" w:cs="Times New Roman (Body CS)"/>
      <w:color w:val="4D4D4C"/>
      <w:sz w:val="20"/>
      <w:szCs w:val="20"/>
      <w14:cntxtAlts/>
    </w:rPr>
  </w:style>
  <w:style w:type="paragraph" w:styleId="AklamaKonusu">
    <w:name w:val="annotation subject"/>
    <w:basedOn w:val="AklamaMetni"/>
    <w:next w:val="AklamaMetni"/>
    <w:link w:val="AklamaKonusuChar"/>
    <w:uiPriority w:val="99"/>
    <w:semiHidden/>
    <w:unhideWhenUsed/>
    <w:rsid w:val="00B01B0E"/>
    <w:rPr>
      <w:b/>
      <w:bCs/>
    </w:rPr>
  </w:style>
  <w:style w:type="character" w:customStyle="1" w:styleId="Balk6Char">
    <w:name w:val="Başlık 6 Char"/>
    <w:basedOn w:val="VarsaylanParagrafYazTipi"/>
    <w:link w:val="Balk6"/>
    <w:uiPriority w:val="9"/>
    <w:rsid w:val="00B01B0E"/>
    <w:rPr>
      <w:rFonts w:asciiTheme="majorHAnsi" w:eastAsiaTheme="majorEastAsia" w:hAnsiTheme="majorHAnsi" w:cstheme="majorBidi"/>
      <w:color w:val="00B9BD" w:themeColor="accent1"/>
      <w:sz w:val="22"/>
      <w14:cntxtAlts/>
    </w:rPr>
  </w:style>
  <w:style w:type="character" w:customStyle="1" w:styleId="Balk7Char">
    <w:name w:val="Başlık 7 Char"/>
    <w:basedOn w:val="VarsaylanParagrafYazTipi"/>
    <w:link w:val="Balk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Balk8Char">
    <w:name w:val="Başlık 8 Char"/>
    <w:basedOn w:val="VarsaylanParagrafYazTipi"/>
    <w:link w:val="Balk8"/>
    <w:uiPriority w:val="9"/>
    <w:rsid w:val="00B01B0E"/>
    <w:rPr>
      <w:rFonts w:ascii="Verdana" w:hAnsi="Verdana" w:cs="Times New Roman (Body CS)"/>
      <w:caps/>
      <w:color w:val="00B9BD" w:themeColor="accent1"/>
      <w:sz w:val="22"/>
      <w14:cntxtAlts/>
    </w:rPr>
  </w:style>
  <w:style w:type="character" w:customStyle="1" w:styleId="Balk9Char">
    <w:name w:val="Başlık 9 Char"/>
    <w:basedOn w:val="VarsaylanParagrafYazTipi"/>
    <w:link w:val="Balk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AklamaKonusuChar">
    <w:name w:val="Açıklama Konusu Char"/>
    <w:basedOn w:val="AklamaMetniChar"/>
    <w:link w:val="AklamaKonusu"/>
    <w:uiPriority w:val="99"/>
    <w:semiHidden/>
    <w:rsid w:val="00B01B0E"/>
    <w:rPr>
      <w:rFonts w:ascii="Verdana" w:hAnsi="Verdana" w:cs="Times New Roman (Body CS)"/>
      <w:b/>
      <w:bCs/>
      <w:color w:val="4D4D4C"/>
      <w:sz w:val="20"/>
      <w:szCs w:val="20"/>
      <w14:cntxtAlts/>
    </w:rPr>
  </w:style>
  <w:style w:type="paragraph" w:styleId="Tarih">
    <w:name w:val="Date"/>
    <w:basedOn w:val="Normal"/>
    <w:next w:val="Normal"/>
    <w:link w:val="TarihChar"/>
    <w:uiPriority w:val="99"/>
    <w:semiHidden/>
    <w:unhideWhenUsed/>
    <w:rsid w:val="00B01B0E"/>
  </w:style>
  <w:style w:type="character" w:customStyle="1" w:styleId="TarihChar">
    <w:name w:val="Tarih Char"/>
    <w:basedOn w:val="VarsaylanParagrafYazTipi"/>
    <w:link w:val="Tarih"/>
    <w:uiPriority w:val="99"/>
    <w:semiHidden/>
    <w:rsid w:val="00B01B0E"/>
    <w:rPr>
      <w:rFonts w:ascii="Verdana" w:hAnsi="Verdana" w:cs="Times New Roman (Body CS)"/>
      <w:color w:val="4D4D4C"/>
      <w:sz w:val="22"/>
      <w14:cntxtAlts/>
    </w:rPr>
  </w:style>
  <w:style w:type="paragraph" w:styleId="BelgeBalantlar">
    <w:name w:val="Document Map"/>
    <w:basedOn w:val="Normal"/>
    <w:link w:val="BelgeBalantlarChar"/>
    <w:uiPriority w:val="99"/>
    <w:semiHidden/>
    <w:unhideWhenUsed/>
    <w:rsid w:val="00B01B0E"/>
    <w:pPr>
      <w:spacing w:after="0" w:line="240" w:lineRule="auto"/>
    </w:pPr>
    <w:rPr>
      <w:rFonts w:asciiTheme="minorHAnsi" w:hAnsiTheme="minorHAnsi"/>
      <w:sz w:val="26"/>
      <w:szCs w:val="26"/>
    </w:rPr>
  </w:style>
  <w:style w:type="character" w:customStyle="1" w:styleId="BelgeBalantlarChar">
    <w:name w:val="Belge Bağlantıları Char"/>
    <w:basedOn w:val="VarsaylanParagrafYazTipi"/>
    <w:link w:val="BelgeBalantlar"/>
    <w:uiPriority w:val="99"/>
    <w:semiHidden/>
    <w:rsid w:val="00B01B0E"/>
    <w:rPr>
      <w:rFonts w:cs="Times New Roman (Body CS)"/>
      <w:color w:val="4D4D4C"/>
      <w:sz w:val="26"/>
      <w:szCs w:val="26"/>
      <w14:cntxtAlts/>
    </w:rPr>
  </w:style>
  <w:style w:type="paragraph" w:styleId="E-postamzas">
    <w:name w:val="E-mail Signature"/>
    <w:basedOn w:val="Normal"/>
    <w:link w:val="E-postamzasChar"/>
    <w:uiPriority w:val="99"/>
    <w:semiHidden/>
    <w:unhideWhenUsed/>
    <w:rsid w:val="00B01B0E"/>
    <w:pPr>
      <w:spacing w:after="0" w:line="240" w:lineRule="auto"/>
    </w:pPr>
  </w:style>
  <w:style w:type="character" w:customStyle="1" w:styleId="E-postamzasChar">
    <w:name w:val="E-posta İmzası Char"/>
    <w:basedOn w:val="VarsaylanParagrafYazTipi"/>
    <w:link w:val="E-postamzas"/>
    <w:uiPriority w:val="99"/>
    <w:semiHidden/>
    <w:rsid w:val="00B01B0E"/>
    <w:rPr>
      <w:rFonts w:ascii="Verdana" w:hAnsi="Verdana" w:cs="Times New Roman (Body CS)"/>
      <w:color w:val="4D4D4C"/>
      <w:sz w:val="22"/>
      <w14:cntxtAlts/>
    </w:rPr>
  </w:style>
  <w:style w:type="character" w:styleId="Vurgu">
    <w:name w:val="Emphasis"/>
    <w:uiPriority w:val="20"/>
    <w:qFormat/>
    <w:rsid w:val="00B01B0E"/>
    <w:rPr>
      <w:rFonts w:asciiTheme="minorHAnsi" w:hAnsiTheme="minorHAnsi"/>
      <w:i/>
      <w:iCs/>
      <w:sz w:val="20"/>
    </w:rPr>
  </w:style>
  <w:style w:type="character" w:styleId="SonNotBavurusu">
    <w:name w:val="endnote reference"/>
    <w:basedOn w:val="VarsaylanParagrafYazTipi"/>
    <w:uiPriority w:val="99"/>
    <w:semiHidden/>
    <w:unhideWhenUsed/>
    <w:rsid w:val="00B01B0E"/>
    <w:rPr>
      <w:vertAlign w:val="superscript"/>
    </w:rPr>
  </w:style>
  <w:style w:type="paragraph" w:styleId="SonNotMetni">
    <w:name w:val="endnote text"/>
    <w:basedOn w:val="Normal"/>
    <w:link w:val="SonNotMetniChar"/>
    <w:uiPriority w:val="99"/>
    <w:semiHidden/>
    <w:unhideWhenUsed/>
    <w:rsid w:val="00B01B0E"/>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B01B0E"/>
    <w:rPr>
      <w:rFonts w:ascii="Verdana" w:hAnsi="Verdana" w:cs="Times New Roman (Body CS)"/>
      <w:color w:val="4D4D4C"/>
      <w:sz w:val="20"/>
      <w:szCs w:val="20"/>
      <w14:cntxtAlts/>
    </w:rPr>
  </w:style>
  <w:style w:type="paragraph" w:styleId="MektupAdresi">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ZarfD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zlenenKpr">
    <w:name w:val="FollowedHyperlink"/>
    <w:basedOn w:val="VarsaylanParagrafYazTipi"/>
    <w:uiPriority w:val="99"/>
    <w:semiHidden/>
    <w:unhideWhenUsed/>
    <w:rsid w:val="00B01B0E"/>
    <w:rPr>
      <w:color w:val="D3D4D6" w:themeColor="followedHyperlink"/>
      <w:u w:val="single"/>
    </w:rPr>
  </w:style>
  <w:style w:type="paragraph" w:styleId="AltBilgi">
    <w:name w:val="footer"/>
    <w:basedOn w:val="Normal"/>
    <w:link w:val="AltBilgiChar"/>
    <w:uiPriority w:val="99"/>
    <w:unhideWhenUsed/>
    <w:rsid w:val="00B01B0E"/>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B01B0E"/>
    <w:rPr>
      <w:rFonts w:ascii="Verdana" w:hAnsi="Verdana" w:cs="Times New Roman (Body CS)"/>
      <w:color w:val="4D4D4C"/>
      <w:sz w:val="22"/>
      <w14:cntxtAlts/>
    </w:rPr>
  </w:style>
  <w:style w:type="character" w:styleId="DipnotBavurusu">
    <w:name w:val="footnote reference"/>
    <w:aliases w:val="ftref"/>
    <w:basedOn w:val="VarsaylanParagrafYazTipi"/>
    <w:uiPriority w:val="99"/>
    <w:unhideWhenUsed/>
    <w:rsid w:val="00B01B0E"/>
    <w:rPr>
      <w:vertAlign w:val="superscript"/>
    </w:rPr>
  </w:style>
  <w:style w:type="paragraph" w:styleId="DipnotMetni">
    <w:name w:val="footnote text"/>
    <w:aliases w:val="ft"/>
    <w:basedOn w:val="Normal"/>
    <w:link w:val="DipnotMetniChar"/>
    <w:uiPriority w:val="99"/>
    <w:unhideWhenUsed/>
    <w:rsid w:val="00947B25"/>
    <w:pPr>
      <w:spacing w:after="0" w:line="240" w:lineRule="auto"/>
    </w:pPr>
    <w:rPr>
      <w:sz w:val="16"/>
      <w:szCs w:val="20"/>
    </w:rPr>
  </w:style>
  <w:style w:type="character" w:customStyle="1" w:styleId="DipnotMetniChar">
    <w:name w:val="Dipnot Metni Char"/>
    <w:aliases w:val="ft Char"/>
    <w:basedOn w:val="VarsaylanParagrafYazTipi"/>
    <w:link w:val="DipnotMetni"/>
    <w:uiPriority w:val="99"/>
    <w:rsid w:val="00947B25"/>
    <w:rPr>
      <w:rFonts w:ascii="Verdana" w:hAnsi="Verdana" w:cs="Times New Roman (Body CS)"/>
      <w:color w:val="4D4D4C"/>
      <w:sz w:val="16"/>
      <w:szCs w:val="20"/>
      <w14:cntxtAlts/>
    </w:rPr>
  </w:style>
  <w:style w:type="table" w:customStyle="1" w:styleId="KlavuzTablo1Ak1">
    <w:name w:val="Kılavuz Tablo 1 Açık1"/>
    <w:basedOn w:val="NormalTablo"/>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customStyle="1" w:styleId="KlavuzTablo2-Vurgu31">
    <w:name w:val="Kılavuz Tablo 2 - Vurgu 31"/>
    <w:basedOn w:val="NormalTablo"/>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KlavuzTablo2-Vurgu41">
    <w:name w:val="Kılavuz Tablo 2 - Vurgu 41"/>
    <w:basedOn w:val="NormalTablo"/>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customStyle="1" w:styleId="KlavuzTablo2-Vurgu51">
    <w:name w:val="Kılavuz Tablo 2 - Vurgu 51"/>
    <w:basedOn w:val="NormalTablo"/>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customStyle="1" w:styleId="KlavuzTablo3-Vurgu41">
    <w:name w:val="Kılavuz Tablo 3 - Vurgu 41"/>
    <w:basedOn w:val="NormalTablo"/>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KlavuzTablo5Koyu-Vurgu31">
    <w:name w:val="Kılavuz Tablo 5 Koyu - Vurgu 31"/>
    <w:basedOn w:val="NormalTablo"/>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customStyle="1" w:styleId="KlavuzTablo5Koyu-Vurgu51">
    <w:name w:val="Kılavuz Tablo 5 Koyu - Vurgu 51"/>
    <w:basedOn w:val="NormalTablo"/>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customStyle="1" w:styleId="KlavuzTablo6Renkli1">
    <w:name w:val="Kılavuz Tablo 6 Renkli1"/>
    <w:basedOn w:val="NormalTablo"/>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KlavuzTablo7Renkli-Vurgu31">
    <w:name w:val="Kılavuz Tablo 7 Renkli - Vurgu 31"/>
    <w:basedOn w:val="NormalTablo"/>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customStyle="1" w:styleId="KlavuzTablo7Renkli-Vurgu41">
    <w:name w:val="Kılavuz Tablo 7 Renkli - Vurgu 41"/>
    <w:basedOn w:val="NormalTablo"/>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NormalTablo"/>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NormalTablo"/>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NormalTablo"/>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customStyle="1" w:styleId="Etiket1">
    <w:name w:val="Etiket1"/>
    <w:basedOn w:val="KitapBal"/>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stBilgi">
    <w:name w:val="header"/>
    <w:basedOn w:val="Normal"/>
    <w:link w:val="stBilgiChar"/>
    <w:uiPriority w:val="99"/>
    <w:unhideWhenUsed/>
    <w:rsid w:val="00B01B0E"/>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VarsaylanParagrafYazTipi"/>
    <w:link w:val="TablesHeadingGSCyan"/>
    <w:rsid w:val="00B01B0E"/>
    <w:rPr>
      <w:rFonts w:ascii="Verdana" w:hAnsi="Verdana" w:cs="Times New Roman (Body CS)"/>
      <w:caps/>
      <w:color w:val="00B9BD" w:themeColor="accent1"/>
      <w:sz w:val="22"/>
      <w14:cntxtAlts/>
    </w:rPr>
  </w:style>
  <w:style w:type="character" w:styleId="HTMLKsaltmas">
    <w:name w:val="HTML Acronym"/>
    <w:basedOn w:val="VarsaylanParagrafYazTipi"/>
    <w:uiPriority w:val="99"/>
    <w:semiHidden/>
    <w:unhideWhenUsed/>
    <w:rsid w:val="00B01B0E"/>
  </w:style>
  <w:style w:type="paragraph" w:styleId="HTMLAdresi">
    <w:name w:val="HTML Address"/>
    <w:basedOn w:val="Normal"/>
    <w:link w:val="HTMLAdresiChar"/>
    <w:uiPriority w:val="99"/>
    <w:semiHidden/>
    <w:unhideWhenUsed/>
    <w:rsid w:val="00B01B0E"/>
    <w:pPr>
      <w:spacing w:after="0" w:line="240" w:lineRule="auto"/>
    </w:pPr>
    <w:rPr>
      <w:i/>
      <w:iCs/>
    </w:rPr>
  </w:style>
  <w:style w:type="character" w:customStyle="1" w:styleId="HTMLAdresiChar">
    <w:name w:val="HTML Adresi Char"/>
    <w:basedOn w:val="VarsaylanParagrafYazTipi"/>
    <w:link w:val="HTMLAdresi"/>
    <w:uiPriority w:val="99"/>
    <w:semiHidden/>
    <w:rsid w:val="00B01B0E"/>
    <w:rPr>
      <w:rFonts w:ascii="Verdana" w:hAnsi="Verdana" w:cs="Times New Roman (Body CS)"/>
      <w:i/>
      <w:iCs/>
      <w:color w:val="4D4D4C"/>
      <w:sz w:val="22"/>
      <w14:cntxtAlts/>
    </w:rPr>
  </w:style>
  <w:style w:type="character" w:styleId="HTMLCite">
    <w:name w:val="HTML Cite"/>
    <w:basedOn w:val="VarsaylanParagrafYazTipi"/>
    <w:uiPriority w:val="99"/>
    <w:semiHidden/>
    <w:unhideWhenUsed/>
    <w:rsid w:val="00B01B0E"/>
    <w:rPr>
      <w:i/>
      <w:iCs/>
    </w:rPr>
  </w:style>
  <w:style w:type="character" w:styleId="HTMLKodu">
    <w:name w:val="HTML Code"/>
    <w:basedOn w:val="VarsaylanParagrafYazTipi"/>
    <w:uiPriority w:val="99"/>
    <w:semiHidden/>
    <w:unhideWhenUsed/>
    <w:rsid w:val="00B01B0E"/>
    <w:rPr>
      <w:rFonts w:asciiTheme="minorHAnsi" w:hAnsiTheme="minorHAnsi" w:cs="Consolas"/>
      <w:sz w:val="20"/>
      <w:szCs w:val="20"/>
    </w:rPr>
  </w:style>
  <w:style w:type="character" w:styleId="HTMLTanm">
    <w:name w:val="HTML Definition"/>
    <w:uiPriority w:val="99"/>
    <w:semiHidden/>
    <w:unhideWhenUsed/>
    <w:rsid w:val="00B01B0E"/>
    <w:rPr>
      <w:i/>
      <w:iCs/>
    </w:rPr>
  </w:style>
  <w:style w:type="character" w:styleId="HTMLKlavye">
    <w:name w:val="HTML Keyboard"/>
    <w:basedOn w:val="VarsaylanParagrafYazTipi"/>
    <w:uiPriority w:val="99"/>
    <w:semiHidden/>
    <w:unhideWhenUsed/>
    <w:rsid w:val="00B01B0E"/>
    <w:rPr>
      <w:rFonts w:asciiTheme="minorHAnsi" w:hAnsiTheme="minorHAnsi" w:cs="Consolas"/>
      <w:sz w:val="20"/>
      <w:szCs w:val="20"/>
    </w:rPr>
  </w:style>
  <w:style w:type="paragraph" w:styleId="HTMLncedenBiimlendirilmi">
    <w:name w:val="HTML Preformatted"/>
    <w:basedOn w:val="Normal"/>
    <w:link w:val="HTMLncedenBiimlendirilmiChar"/>
    <w:uiPriority w:val="99"/>
    <w:semiHidden/>
    <w:unhideWhenUsed/>
    <w:rsid w:val="00B01B0E"/>
    <w:pPr>
      <w:spacing w:after="0" w:line="240" w:lineRule="auto"/>
    </w:pPr>
    <w:rPr>
      <w:rFonts w:asciiTheme="minorHAnsi" w:hAnsiTheme="minorHAnsi" w:cs="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B01B0E"/>
    <w:rPr>
      <w:rFonts w:cs="Consolas"/>
      <w:color w:val="4D4D4C"/>
      <w:sz w:val="20"/>
      <w:szCs w:val="20"/>
      <w14:cntxtAlts/>
    </w:rPr>
  </w:style>
  <w:style w:type="character" w:styleId="HTMLrnek">
    <w:name w:val="HTML Sample"/>
    <w:uiPriority w:val="99"/>
    <w:semiHidden/>
    <w:unhideWhenUsed/>
    <w:rsid w:val="00B01B0E"/>
    <w:rPr>
      <w:rFonts w:asciiTheme="minorHAnsi" w:hAnsiTheme="minorHAnsi" w:cs="Consolas"/>
      <w:sz w:val="24"/>
      <w:szCs w:val="24"/>
    </w:rPr>
  </w:style>
  <w:style w:type="character" w:styleId="HTMLDaktilo">
    <w:name w:val="HTML Typewriter"/>
    <w:uiPriority w:val="99"/>
    <w:semiHidden/>
    <w:unhideWhenUsed/>
    <w:rsid w:val="00B01B0E"/>
    <w:rPr>
      <w:rFonts w:asciiTheme="minorHAnsi" w:hAnsiTheme="minorHAnsi" w:cs="Consolas"/>
      <w:sz w:val="20"/>
      <w:szCs w:val="20"/>
    </w:rPr>
  </w:style>
  <w:style w:type="character" w:styleId="HTMLDeiken">
    <w:name w:val="HTML Variable"/>
    <w:uiPriority w:val="99"/>
    <w:semiHidden/>
    <w:unhideWhenUsed/>
    <w:rsid w:val="00B01B0E"/>
    <w:rPr>
      <w:i/>
      <w:iCs/>
    </w:rPr>
  </w:style>
  <w:style w:type="character" w:styleId="Kpr">
    <w:name w:val="Hyperlink"/>
    <w:uiPriority w:val="99"/>
    <w:unhideWhenUsed/>
    <w:qFormat/>
    <w:rsid w:val="00B01B0E"/>
    <w:rPr>
      <w:rFonts w:asciiTheme="minorHAnsi" w:hAnsiTheme="minorHAnsi"/>
      <w:color w:val="00B9BD" w:themeColor="hyperlink"/>
      <w:sz w:val="22"/>
      <w:u w:val="single"/>
    </w:rPr>
  </w:style>
  <w:style w:type="paragraph" w:styleId="Dizin1">
    <w:name w:val="index 1"/>
    <w:basedOn w:val="Normal"/>
    <w:next w:val="Normal"/>
    <w:uiPriority w:val="99"/>
    <w:unhideWhenUsed/>
    <w:rsid w:val="00B01B0E"/>
    <w:pPr>
      <w:spacing w:after="0" w:line="240" w:lineRule="auto"/>
      <w:ind w:left="220" w:hanging="220"/>
    </w:pPr>
  </w:style>
  <w:style w:type="paragraph" w:styleId="Dizin2">
    <w:name w:val="index 2"/>
    <w:basedOn w:val="Normal"/>
    <w:next w:val="Normal"/>
    <w:uiPriority w:val="99"/>
    <w:unhideWhenUsed/>
    <w:rsid w:val="00B01B0E"/>
    <w:pPr>
      <w:spacing w:after="0" w:line="240" w:lineRule="auto"/>
      <w:ind w:left="440" w:hanging="220"/>
    </w:pPr>
  </w:style>
  <w:style w:type="paragraph" w:styleId="Dizin3">
    <w:name w:val="index 3"/>
    <w:basedOn w:val="Normal"/>
    <w:next w:val="Normal"/>
    <w:uiPriority w:val="99"/>
    <w:unhideWhenUsed/>
    <w:rsid w:val="00B01B0E"/>
    <w:pPr>
      <w:spacing w:after="0" w:line="240" w:lineRule="auto"/>
      <w:ind w:left="660" w:hanging="220"/>
    </w:pPr>
  </w:style>
  <w:style w:type="paragraph" w:styleId="Dizin4">
    <w:name w:val="index 4"/>
    <w:basedOn w:val="Normal"/>
    <w:next w:val="Normal"/>
    <w:uiPriority w:val="99"/>
    <w:semiHidden/>
    <w:unhideWhenUsed/>
    <w:rsid w:val="00B01B0E"/>
    <w:pPr>
      <w:spacing w:after="0" w:line="240" w:lineRule="auto"/>
      <w:ind w:left="880" w:hanging="220"/>
    </w:pPr>
  </w:style>
  <w:style w:type="paragraph" w:styleId="Dizin5">
    <w:name w:val="index 5"/>
    <w:basedOn w:val="Normal"/>
    <w:next w:val="Normal"/>
    <w:uiPriority w:val="99"/>
    <w:semiHidden/>
    <w:unhideWhenUsed/>
    <w:rsid w:val="00B01B0E"/>
    <w:pPr>
      <w:spacing w:after="0" w:line="240" w:lineRule="auto"/>
      <w:ind w:left="1100" w:hanging="220"/>
    </w:pPr>
  </w:style>
  <w:style w:type="paragraph" w:styleId="Dizin7">
    <w:name w:val="index 7"/>
    <w:basedOn w:val="Normal"/>
    <w:next w:val="Normal"/>
    <w:uiPriority w:val="99"/>
    <w:semiHidden/>
    <w:unhideWhenUsed/>
    <w:rsid w:val="00B01B0E"/>
    <w:pPr>
      <w:spacing w:after="0" w:line="240" w:lineRule="auto"/>
      <w:ind w:left="1540" w:hanging="220"/>
    </w:pPr>
  </w:style>
  <w:style w:type="paragraph" w:styleId="Dizin8">
    <w:name w:val="index 8"/>
    <w:basedOn w:val="Normal"/>
    <w:next w:val="Normal"/>
    <w:uiPriority w:val="99"/>
    <w:semiHidden/>
    <w:unhideWhenUsed/>
    <w:rsid w:val="00B01B0E"/>
    <w:pPr>
      <w:spacing w:after="0" w:line="240" w:lineRule="auto"/>
      <w:ind w:left="1760" w:hanging="220"/>
    </w:pPr>
  </w:style>
  <w:style w:type="paragraph" w:styleId="Dizin9">
    <w:name w:val="index 9"/>
    <w:basedOn w:val="Normal"/>
    <w:next w:val="Normal"/>
    <w:uiPriority w:val="99"/>
    <w:semiHidden/>
    <w:unhideWhenUsed/>
    <w:rsid w:val="00B01B0E"/>
    <w:pPr>
      <w:spacing w:after="0" w:line="240" w:lineRule="auto"/>
      <w:ind w:left="1980" w:hanging="220"/>
    </w:pPr>
  </w:style>
  <w:style w:type="paragraph" w:styleId="DizinBal">
    <w:name w:val="index heading"/>
    <w:basedOn w:val="Normal"/>
    <w:next w:val="Dizin1"/>
    <w:uiPriority w:val="99"/>
    <w:semiHidden/>
    <w:unhideWhenUsed/>
    <w:rsid w:val="00B01B0E"/>
    <w:rPr>
      <w:rFonts w:asciiTheme="majorHAnsi" w:eastAsiaTheme="majorEastAsia" w:hAnsiTheme="majorHAnsi" w:cstheme="majorBidi"/>
      <w:b/>
      <w:bCs/>
    </w:rPr>
  </w:style>
  <w:style w:type="character" w:styleId="GlVurgulama">
    <w:name w:val="Intense Emphasis"/>
    <w:basedOn w:val="VarsaylanParagrafYazTipi"/>
    <w:uiPriority w:val="21"/>
    <w:rsid w:val="00B01B0E"/>
    <w:rPr>
      <w:i/>
      <w:iCs/>
      <w:color w:val="00B9BD" w:themeColor="accent1"/>
    </w:rPr>
  </w:style>
  <w:style w:type="paragraph" w:styleId="GlAlnt">
    <w:name w:val="Intense Quote"/>
    <w:basedOn w:val="Normal"/>
    <w:next w:val="Normal"/>
    <w:link w:val="GlAlnt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GlAlntChar">
    <w:name w:val="Güçlü Alıntı Char"/>
    <w:basedOn w:val="VarsaylanParagrafYazTipi"/>
    <w:link w:val="GlAlnt"/>
    <w:uiPriority w:val="30"/>
    <w:rsid w:val="00B01B0E"/>
    <w:rPr>
      <w:rFonts w:ascii="Verdana" w:hAnsi="Verdana" w:cs="Times New Roman (Body CS)"/>
      <w:i/>
      <w:iCs/>
      <w:color w:val="00B9BD" w:themeColor="accent1"/>
      <w:sz w:val="28"/>
      <w14:cntxtAlts/>
    </w:rPr>
  </w:style>
  <w:style w:type="character" w:styleId="GlBavuru">
    <w:name w:val="Intense Reference"/>
    <w:uiPriority w:val="32"/>
    <w:rsid w:val="00B01B0E"/>
    <w:rPr>
      <w:b/>
      <w:bCs/>
      <w:smallCaps/>
      <w:color w:val="00B9BD" w:themeColor="accent1"/>
      <w:spacing w:val="5"/>
    </w:rPr>
  </w:style>
  <w:style w:type="character" w:styleId="SatrNumaras">
    <w:name w:val="line number"/>
    <w:basedOn w:val="VarsaylanParagrafYazTipi"/>
    <w:uiPriority w:val="99"/>
    <w:semiHidden/>
    <w:unhideWhenUsed/>
    <w:rsid w:val="00B01B0E"/>
    <w:rPr>
      <w:rFonts w:asciiTheme="minorHAnsi" w:hAnsiTheme="minorHAnsi"/>
    </w:rPr>
  </w:style>
  <w:style w:type="paragraph" w:styleId="Liste">
    <w:name w:val="List"/>
    <w:basedOn w:val="Normal"/>
    <w:uiPriority w:val="99"/>
    <w:unhideWhenUsed/>
    <w:rsid w:val="00B01B0E"/>
  </w:style>
  <w:style w:type="paragraph" w:styleId="Liste2">
    <w:name w:val="List 2"/>
    <w:basedOn w:val="Normal"/>
    <w:uiPriority w:val="99"/>
    <w:unhideWhenUsed/>
    <w:rsid w:val="00B01B0E"/>
    <w:pPr>
      <w:ind w:left="566" w:hanging="283"/>
    </w:pPr>
  </w:style>
  <w:style w:type="paragraph" w:styleId="Liste3">
    <w:name w:val="List 3"/>
    <w:basedOn w:val="Normal"/>
    <w:uiPriority w:val="99"/>
    <w:unhideWhenUsed/>
    <w:rsid w:val="00B01B0E"/>
    <w:pPr>
      <w:ind w:left="849" w:hanging="283"/>
    </w:pPr>
  </w:style>
  <w:style w:type="paragraph" w:styleId="Liste4">
    <w:name w:val="List 4"/>
    <w:basedOn w:val="Normal"/>
    <w:uiPriority w:val="99"/>
    <w:unhideWhenUsed/>
    <w:rsid w:val="00B01B0E"/>
    <w:pPr>
      <w:ind w:left="1132" w:hanging="283"/>
    </w:pPr>
  </w:style>
  <w:style w:type="paragraph" w:styleId="Liste5">
    <w:name w:val="List 5"/>
    <w:basedOn w:val="Normal"/>
    <w:uiPriority w:val="99"/>
    <w:unhideWhenUsed/>
    <w:rsid w:val="00B01B0E"/>
    <w:pPr>
      <w:ind w:left="1415" w:hanging="283"/>
    </w:pPr>
  </w:style>
  <w:style w:type="paragraph" w:styleId="ListeMaddemi">
    <w:name w:val="List Bullet"/>
    <w:basedOn w:val="Normal"/>
    <w:uiPriority w:val="99"/>
    <w:unhideWhenUsed/>
    <w:qFormat/>
    <w:rsid w:val="00B01B0E"/>
    <w:pPr>
      <w:numPr>
        <w:numId w:val="1"/>
      </w:numPr>
      <w:spacing w:after="120"/>
      <w:ind w:left="357" w:hanging="357"/>
    </w:pPr>
  </w:style>
  <w:style w:type="paragraph" w:styleId="ListeMaddemi2">
    <w:name w:val="List Bullet 2"/>
    <w:basedOn w:val="Normal"/>
    <w:uiPriority w:val="99"/>
    <w:unhideWhenUsed/>
    <w:rsid w:val="00B01B0E"/>
    <w:pPr>
      <w:numPr>
        <w:numId w:val="2"/>
      </w:numPr>
      <w:ind w:left="641" w:hanging="357"/>
    </w:pPr>
  </w:style>
  <w:style w:type="paragraph" w:styleId="ListeMaddemi3">
    <w:name w:val="List Bullet 3"/>
    <w:basedOn w:val="Normal"/>
    <w:uiPriority w:val="99"/>
    <w:unhideWhenUsed/>
    <w:rsid w:val="00B01B0E"/>
    <w:pPr>
      <w:numPr>
        <w:numId w:val="3"/>
      </w:numPr>
    </w:pPr>
  </w:style>
  <w:style w:type="paragraph" w:styleId="ListeMaddemi4">
    <w:name w:val="List Bullet 4"/>
    <w:basedOn w:val="Normal"/>
    <w:uiPriority w:val="99"/>
    <w:unhideWhenUsed/>
    <w:rsid w:val="00B01B0E"/>
    <w:pPr>
      <w:numPr>
        <w:numId w:val="4"/>
      </w:numPr>
    </w:pPr>
  </w:style>
  <w:style w:type="paragraph" w:styleId="ListeMaddemi5">
    <w:name w:val="List Bullet 5"/>
    <w:basedOn w:val="Normal"/>
    <w:uiPriority w:val="99"/>
    <w:unhideWhenUsed/>
    <w:rsid w:val="00B01B0E"/>
    <w:pPr>
      <w:numPr>
        <w:numId w:val="5"/>
      </w:numPr>
    </w:pPr>
  </w:style>
  <w:style w:type="paragraph" w:styleId="ListeDevam">
    <w:name w:val="List Continue"/>
    <w:basedOn w:val="Normal"/>
    <w:uiPriority w:val="99"/>
    <w:unhideWhenUsed/>
    <w:rsid w:val="00B01B0E"/>
    <w:pPr>
      <w:spacing w:after="120"/>
      <w:ind w:left="283"/>
    </w:pPr>
  </w:style>
  <w:style w:type="paragraph" w:styleId="ListeDevam2">
    <w:name w:val="List Continue 2"/>
    <w:basedOn w:val="Normal"/>
    <w:uiPriority w:val="99"/>
    <w:unhideWhenUsed/>
    <w:rsid w:val="00B01B0E"/>
    <w:pPr>
      <w:spacing w:after="120"/>
      <w:ind w:left="566"/>
    </w:pPr>
  </w:style>
  <w:style w:type="paragraph" w:styleId="ListeDevam3">
    <w:name w:val="List Continue 3"/>
    <w:basedOn w:val="Normal"/>
    <w:uiPriority w:val="99"/>
    <w:unhideWhenUsed/>
    <w:rsid w:val="00B01B0E"/>
    <w:pPr>
      <w:spacing w:after="120"/>
      <w:ind w:left="849"/>
    </w:pPr>
  </w:style>
  <w:style w:type="paragraph" w:styleId="ListeDevam4">
    <w:name w:val="List Continue 4"/>
    <w:basedOn w:val="Normal"/>
    <w:uiPriority w:val="99"/>
    <w:semiHidden/>
    <w:unhideWhenUsed/>
    <w:rsid w:val="00B01B0E"/>
    <w:pPr>
      <w:spacing w:after="120"/>
      <w:ind w:left="1132"/>
    </w:pPr>
  </w:style>
  <w:style w:type="paragraph" w:styleId="ListeDevam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VarsaylanParagrafYazTipi"/>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Balk3"/>
    <w:qFormat/>
    <w:rsid w:val="00991401"/>
    <w:pPr>
      <w:numPr>
        <w:numId w:val="15"/>
      </w:numPr>
    </w:pPr>
  </w:style>
  <w:style w:type="paragraph" w:customStyle="1" w:styleId="H5">
    <w:name w:val="H5"/>
    <w:basedOn w:val="Balk5"/>
    <w:qFormat/>
    <w:rsid w:val="00350D03"/>
    <w:pPr>
      <w:numPr>
        <w:ilvl w:val="1"/>
        <w:numId w:val="15"/>
      </w:numPr>
    </w:pPr>
  </w:style>
  <w:style w:type="paragraph" w:styleId="ListeNumaras">
    <w:name w:val="List Number"/>
    <w:basedOn w:val="Normal"/>
    <w:uiPriority w:val="99"/>
    <w:unhideWhenUsed/>
    <w:qFormat/>
    <w:rsid w:val="00B01B0E"/>
    <w:pPr>
      <w:numPr>
        <w:numId w:val="6"/>
      </w:numPr>
    </w:pPr>
  </w:style>
  <w:style w:type="paragraph" w:styleId="ListeNumaras2">
    <w:name w:val="List Number 2"/>
    <w:basedOn w:val="Normal"/>
    <w:uiPriority w:val="99"/>
    <w:unhideWhenUsed/>
    <w:rsid w:val="00B01B0E"/>
    <w:pPr>
      <w:numPr>
        <w:numId w:val="7"/>
      </w:numPr>
    </w:pPr>
  </w:style>
  <w:style w:type="paragraph" w:styleId="ListeNumaras3">
    <w:name w:val="List Number 3"/>
    <w:basedOn w:val="Normal"/>
    <w:uiPriority w:val="99"/>
    <w:unhideWhenUsed/>
    <w:rsid w:val="00B01B0E"/>
    <w:pPr>
      <w:numPr>
        <w:numId w:val="8"/>
      </w:numPr>
    </w:pPr>
  </w:style>
  <w:style w:type="paragraph" w:styleId="ListeNumaras4">
    <w:name w:val="List Number 4"/>
    <w:basedOn w:val="Normal"/>
    <w:uiPriority w:val="99"/>
    <w:unhideWhenUsed/>
    <w:rsid w:val="00B01B0E"/>
    <w:pPr>
      <w:numPr>
        <w:numId w:val="9"/>
      </w:numPr>
    </w:pPr>
  </w:style>
  <w:style w:type="paragraph" w:styleId="ListeNumaras5">
    <w:name w:val="List Number 5"/>
    <w:basedOn w:val="Normal"/>
    <w:uiPriority w:val="99"/>
    <w:unhideWhenUsed/>
    <w:rsid w:val="00B01B0E"/>
    <w:pPr>
      <w:numPr>
        <w:numId w:val="10"/>
      </w:numPr>
    </w:pPr>
  </w:style>
  <w:style w:type="paragraph" w:styleId="ListeParagraf">
    <w:name w:val="List Paragraph"/>
    <w:basedOn w:val="Normal"/>
    <w:uiPriority w:val="34"/>
    <w:qFormat/>
    <w:rsid w:val="00B01B0E"/>
    <w:pPr>
      <w:ind w:left="720"/>
    </w:pPr>
  </w:style>
  <w:style w:type="table" w:customStyle="1" w:styleId="ListeTablo1Ak1">
    <w:name w:val="Liste Tablo 1 Açık1"/>
    <w:basedOn w:val="NormalTablo"/>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ListeTablo1Ak-Vurgu11">
    <w:name w:val="Liste Tablo 1 Açık - Vurgu 11"/>
    <w:basedOn w:val="NormalTablo"/>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ListeTablo1Ak-Vurgu21">
    <w:name w:val="Liste Tablo 1 Açık - Vurgu 21"/>
    <w:basedOn w:val="NormalTablo"/>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customStyle="1" w:styleId="ListeTablo1Ak-Vurgu31">
    <w:name w:val="Liste Tablo 1 Açık - Vurgu 31"/>
    <w:basedOn w:val="NormalTablo"/>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customStyle="1" w:styleId="ListeTablo1Ak-Vurgu41">
    <w:name w:val="Liste Tablo 1 Açık - Vurgu 41"/>
    <w:basedOn w:val="NormalTablo"/>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customStyle="1" w:styleId="ListeTablo3-Vurgu11">
    <w:name w:val="Liste Tablo 3 - Vurgu 11"/>
    <w:basedOn w:val="NormalTablo"/>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customStyle="1" w:styleId="ListeTablo3-Vurgu31">
    <w:name w:val="Liste Tablo 3 - Vurgu 31"/>
    <w:basedOn w:val="NormalTablo"/>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customStyle="1" w:styleId="ListeTablo3-Vurgu41">
    <w:name w:val="Liste Tablo 3 - Vurgu 41"/>
    <w:basedOn w:val="NormalTablo"/>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customStyle="1" w:styleId="ListeTablo6Renkli1">
    <w:name w:val="Liste Tablo 6 Renkli1"/>
    <w:basedOn w:val="NormalTablo"/>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ListeTablo6Renkli-Vurgu11">
    <w:name w:val="Liste Tablo 6 Renkli - Vurgu 11"/>
    <w:basedOn w:val="NormalTablo"/>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ListeTablo6Renkli-Vurgu21">
    <w:name w:val="Liste Tablo 6 Renkli - Vurgu 21"/>
    <w:basedOn w:val="NormalTablo"/>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customStyle="1" w:styleId="ListeTablo6Renkli-Vurgu31">
    <w:name w:val="Liste Tablo 6 Renkli - Vurgu 31"/>
    <w:basedOn w:val="NormalTablo"/>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ListeTablo6Renkli-Vurgu51">
    <w:name w:val="Liste Tablo 6 Renkli - Vurgu 51"/>
    <w:basedOn w:val="NormalTablo"/>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customStyle="1" w:styleId="ListeTablo7Renkli1">
    <w:name w:val="Liste Tablo 7 Renkli1"/>
    <w:basedOn w:val="NormalTablo"/>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1">
    <w:name w:val="Liste Tablo 7 Renkli - Vurgu 11"/>
    <w:basedOn w:val="NormalTablo"/>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21">
    <w:name w:val="Liste Tablo 7 Renkli - Vurgu 21"/>
    <w:basedOn w:val="NormalTablo"/>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31">
    <w:name w:val="Liste Tablo 7 Renkli - Vurgu 31"/>
    <w:basedOn w:val="NormalTablo"/>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Metni">
    <w:name w:val="macro"/>
    <w:link w:val="MakroMetni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kroMetniChar">
    <w:name w:val="Makro Metni Char"/>
    <w:basedOn w:val="VarsaylanParagrafYazTipi"/>
    <w:link w:val="MakroMetni"/>
    <w:uiPriority w:val="99"/>
    <w:rsid w:val="00B01B0E"/>
    <w:rPr>
      <w:rFonts w:ascii="PT Mono" w:hAnsi="PT Mono" w:cs="Consolas"/>
      <w:color w:val="4D4D4C"/>
      <w:sz w:val="20"/>
      <w:szCs w:val="20"/>
      <w14:cntxtAlts/>
    </w:rPr>
  </w:style>
  <w:style w:type="character" w:customStyle="1" w:styleId="Bahset1">
    <w:name w:val="Bahset1"/>
    <w:uiPriority w:val="99"/>
    <w:unhideWhenUsed/>
    <w:qFormat/>
    <w:rsid w:val="00B01B0E"/>
    <w:rPr>
      <w:rFonts w:asciiTheme="minorHAnsi" w:hAnsiTheme="minorHAnsi"/>
      <w:color w:val="969696" w:themeColor="text1" w:themeTint="99"/>
      <w:sz w:val="20"/>
      <w:shd w:val="clear" w:color="auto" w:fill="E1DFDD"/>
    </w:rPr>
  </w:style>
  <w:style w:type="paragraph" w:styleId="letistBilgisi">
    <w:name w:val="Message Header"/>
    <w:basedOn w:val="Normal"/>
    <w:link w:val="letistBilgisi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letistBilgisiChar">
    <w:name w:val="İleti Üst Bilgisi Char"/>
    <w:basedOn w:val="VarsaylanParagrafYazTipi"/>
    <w:link w:val="letistBilgisi"/>
    <w:uiPriority w:val="99"/>
    <w:rsid w:val="00B01B0E"/>
    <w:rPr>
      <w:rFonts w:eastAsiaTheme="majorEastAsia" w:cstheme="majorBidi"/>
      <w:color w:val="4D4D4C"/>
      <w:sz w:val="22"/>
      <w:shd w:val="pct10" w:color="00B9BD" w:themeColor="accent1" w:fill="auto"/>
      <w14:cntxtAlts/>
    </w:rPr>
  </w:style>
  <w:style w:type="paragraph" w:styleId="AralkYok">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Girinti">
    <w:name w:val="Normal Indent"/>
    <w:basedOn w:val="Normal"/>
    <w:uiPriority w:val="99"/>
    <w:unhideWhenUsed/>
    <w:rsid w:val="00B01B0E"/>
    <w:pPr>
      <w:ind w:left="720"/>
    </w:pPr>
  </w:style>
  <w:style w:type="paragraph" w:styleId="NotBal">
    <w:name w:val="Note Heading"/>
    <w:basedOn w:val="Normal"/>
    <w:next w:val="Normal"/>
    <w:link w:val="NotBalChar"/>
    <w:uiPriority w:val="99"/>
    <w:semiHidden/>
    <w:unhideWhenUsed/>
    <w:rsid w:val="00B01B0E"/>
    <w:pPr>
      <w:spacing w:after="0" w:line="240" w:lineRule="auto"/>
    </w:pPr>
  </w:style>
  <w:style w:type="character" w:customStyle="1" w:styleId="NotBalChar">
    <w:name w:val="Not Başlığı Char"/>
    <w:basedOn w:val="VarsaylanParagrafYazTipi"/>
    <w:link w:val="NotBal"/>
    <w:uiPriority w:val="99"/>
    <w:semiHidden/>
    <w:rsid w:val="00B01B0E"/>
    <w:rPr>
      <w:rFonts w:ascii="Verdana" w:hAnsi="Verdana" w:cs="Times New Roman (Body CS)"/>
      <w:color w:val="4D4D4C"/>
      <w:sz w:val="22"/>
      <w14:cntxtAlts/>
    </w:rPr>
  </w:style>
  <w:style w:type="character" w:styleId="SayfaNumaras">
    <w:name w:val="page number"/>
    <w:basedOn w:val="VarsaylanParagrafYazTipi"/>
    <w:uiPriority w:val="99"/>
    <w:unhideWhenUsed/>
    <w:rsid w:val="00B01B0E"/>
    <w:rPr>
      <w:rFonts w:asciiTheme="minorHAnsi" w:hAnsiTheme="minorHAnsi"/>
      <w:sz w:val="20"/>
    </w:rPr>
  </w:style>
  <w:style w:type="character" w:styleId="YerTutucuMetni">
    <w:name w:val="Placeholder Text"/>
    <w:uiPriority w:val="99"/>
    <w:semiHidden/>
    <w:rsid w:val="00B01B0E"/>
    <w:rPr>
      <w:color w:val="808080"/>
    </w:rPr>
  </w:style>
  <w:style w:type="table" w:customStyle="1" w:styleId="DzTablo11">
    <w:name w:val="Düz Tablo 11"/>
    <w:basedOn w:val="NormalTablo"/>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1">
    <w:name w:val="Düz Tablo 21"/>
    <w:basedOn w:val="NormalTablo"/>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customStyle="1" w:styleId="DzTablo31">
    <w:name w:val="Düz Tablo 31"/>
    <w:basedOn w:val="NormalTablo"/>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DzMetin">
    <w:name w:val="Plain Text"/>
    <w:basedOn w:val="Normal"/>
    <w:link w:val="DzMetinChar"/>
    <w:uiPriority w:val="99"/>
    <w:unhideWhenUsed/>
    <w:rsid w:val="00B01B0E"/>
    <w:pPr>
      <w:spacing w:after="0" w:line="240" w:lineRule="auto"/>
    </w:pPr>
    <w:rPr>
      <w:rFonts w:ascii="PT Mono" w:hAnsi="PT Mono" w:cs="Consolas"/>
      <w:sz w:val="21"/>
      <w:szCs w:val="21"/>
    </w:rPr>
  </w:style>
  <w:style w:type="character" w:customStyle="1" w:styleId="DzMetinChar">
    <w:name w:val="Düz Metin Char"/>
    <w:basedOn w:val="VarsaylanParagrafYazTipi"/>
    <w:link w:val="DzMetin"/>
    <w:uiPriority w:val="99"/>
    <w:rsid w:val="00B01B0E"/>
    <w:rPr>
      <w:rFonts w:ascii="PT Mono" w:hAnsi="PT Mono" w:cs="Consolas"/>
      <w:color w:val="4D4D4C"/>
      <w:sz w:val="21"/>
      <w:szCs w:val="21"/>
      <w14:cntxtAlts/>
    </w:rPr>
  </w:style>
  <w:style w:type="paragraph" w:styleId="Alnt">
    <w:name w:val="Quote"/>
    <w:basedOn w:val="GlAlnt"/>
    <w:next w:val="Normal"/>
    <w:link w:val="AlntChar"/>
    <w:uiPriority w:val="29"/>
    <w:qFormat/>
    <w:rsid w:val="00B01B0E"/>
    <w:pPr>
      <w:pBdr>
        <w:left w:val="single" w:sz="36" w:space="10" w:color="969696" w:themeColor="text1" w:themeTint="99"/>
      </w:pBdr>
    </w:pPr>
    <w:rPr>
      <w:color w:val="757171" w:themeColor="background2" w:themeShade="80"/>
    </w:rPr>
  </w:style>
  <w:style w:type="character" w:customStyle="1" w:styleId="AlntChar">
    <w:name w:val="Alıntı Char"/>
    <w:basedOn w:val="VarsaylanParagrafYazTipi"/>
    <w:link w:val="Alnt"/>
    <w:uiPriority w:val="29"/>
    <w:rsid w:val="00B01B0E"/>
    <w:rPr>
      <w:rFonts w:ascii="Verdana" w:hAnsi="Verdana" w:cs="Times New Roman (Body CS)"/>
      <w:i/>
      <w:iCs/>
      <w:color w:val="757171" w:themeColor="background2" w:themeShade="80"/>
      <w:sz w:val="28"/>
      <w14:cntxtAlts/>
    </w:rPr>
  </w:style>
  <w:style w:type="paragraph" w:styleId="Selamlama">
    <w:name w:val="Salutation"/>
    <w:basedOn w:val="Normal"/>
    <w:next w:val="Normal"/>
    <w:link w:val="SelamlamaChar"/>
    <w:uiPriority w:val="99"/>
    <w:unhideWhenUsed/>
    <w:rsid w:val="00B01B0E"/>
  </w:style>
  <w:style w:type="character" w:customStyle="1" w:styleId="SelamlamaChar">
    <w:name w:val="Selamlama Char"/>
    <w:basedOn w:val="VarsaylanParagrafYazTipi"/>
    <w:link w:val="Selamlama"/>
    <w:uiPriority w:val="99"/>
    <w:rsid w:val="00B01B0E"/>
    <w:rPr>
      <w:rFonts w:ascii="Verdana" w:hAnsi="Verdana" w:cs="Times New Roman (Body CS)"/>
      <w:color w:val="4D4D4C"/>
      <w:sz w:val="22"/>
      <w14:cntxtAlts/>
    </w:rPr>
  </w:style>
  <w:style w:type="paragraph" w:styleId="mza">
    <w:name w:val="Signature"/>
    <w:basedOn w:val="Normal"/>
    <w:link w:val="mzaChar"/>
    <w:uiPriority w:val="99"/>
    <w:unhideWhenUsed/>
    <w:rsid w:val="00B01B0E"/>
    <w:pPr>
      <w:spacing w:after="0" w:line="240" w:lineRule="auto"/>
      <w:ind w:left="4252"/>
    </w:pPr>
  </w:style>
  <w:style w:type="character" w:customStyle="1" w:styleId="mzaChar">
    <w:name w:val="İmza Char"/>
    <w:basedOn w:val="VarsaylanParagrafYazTipi"/>
    <w:link w:val="mza"/>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customStyle="1" w:styleId="AkllKprBalant1">
    <w:name w:val="Akıllı Köprü Bağlantı1"/>
    <w:uiPriority w:val="99"/>
    <w:unhideWhenUsed/>
    <w:qFormat/>
    <w:rsid w:val="00B01B0E"/>
    <w:rPr>
      <w:rFonts w:asciiTheme="minorHAnsi" w:hAnsiTheme="minorHAnsi"/>
      <w:color w:val="323232" w:themeColor="text2"/>
      <w:sz w:val="22"/>
      <w:u w:val="dotted" w:color="00B9BD" w:themeColor="accent1"/>
    </w:rPr>
  </w:style>
  <w:style w:type="character" w:customStyle="1" w:styleId="AkllBalant1">
    <w:name w:val="Akıllı Bağlantı1"/>
    <w:uiPriority w:val="99"/>
    <w:unhideWhenUsed/>
    <w:qFormat/>
    <w:rsid w:val="00B01B0E"/>
    <w:rPr>
      <w:rFonts w:asciiTheme="minorHAnsi" w:hAnsiTheme="minorHAnsi"/>
      <w:color w:val="00B9BD" w:themeColor="hyperlink"/>
      <w:sz w:val="22"/>
      <w:u w:val="single"/>
      <w:shd w:val="clear" w:color="auto" w:fill="E1DFDD"/>
    </w:rPr>
  </w:style>
  <w:style w:type="character" w:styleId="Gl">
    <w:name w:val="Strong"/>
    <w:uiPriority w:val="22"/>
    <w:qFormat/>
    <w:rsid w:val="00B01B0E"/>
    <w:rPr>
      <w:b/>
      <w:bCs/>
    </w:rPr>
  </w:style>
  <w:style w:type="paragraph" w:styleId="Altyaz">
    <w:name w:val="Subtitle"/>
    <w:basedOn w:val="Normal"/>
    <w:next w:val="Normal"/>
    <w:link w:val="Altyaz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AltyazChar">
    <w:name w:val="Altyazı Char"/>
    <w:basedOn w:val="VarsaylanParagrafYazTipi"/>
    <w:link w:val="Altyaz"/>
    <w:uiPriority w:val="11"/>
    <w:rsid w:val="00B01B0E"/>
    <w:rPr>
      <w:rFonts w:eastAsiaTheme="minorEastAsia"/>
      <w:color w:val="8E8E8E" w:themeColor="text1" w:themeTint="A5"/>
      <w:spacing w:val="15"/>
      <w:sz w:val="22"/>
      <w:szCs w:val="22"/>
      <w14:cntxtAlts/>
    </w:rPr>
  </w:style>
  <w:style w:type="character" w:styleId="HafifVurgulama">
    <w:name w:val="Subtle Emphasis"/>
    <w:uiPriority w:val="19"/>
    <w:rsid w:val="00B01B0E"/>
    <w:rPr>
      <w:i/>
      <w:iCs/>
      <w:color w:val="7C7C7C" w:themeColor="text1" w:themeTint="BF"/>
    </w:rPr>
  </w:style>
  <w:style w:type="character" w:styleId="HafifBavuru">
    <w:name w:val="Subtle Reference"/>
    <w:uiPriority w:val="31"/>
    <w:rsid w:val="00B01B0E"/>
    <w:rPr>
      <w:smallCaps/>
      <w:color w:val="8E8E8E" w:themeColor="text1" w:themeTint="A5"/>
    </w:rPr>
  </w:style>
  <w:style w:type="table" w:styleId="TabloKlavuzu">
    <w:name w:val="Table Grid"/>
    <w:basedOn w:val="NormalTablo"/>
    <w:uiPriority w:val="39"/>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aynaka0">
    <w:name w:val="table of authorities"/>
    <w:basedOn w:val="Normal"/>
    <w:next w:val="Normal"/>
    <w:uiPriority w:val="99"/>
    <w:semiHidden/>
    <w:unhideWhenUsed/>
    <w:rsid w:val="00B01B0E"/>
    <w:pPr>
      <w:spacing w:after="0"/>
      <w:ind w:left="220" w:hanging="220"/>
    </w:pPr>
  </w:style>
  <w:style w:type="paragraph" w:styleId="ekillerTablosu">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KaynakaBal">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1">
    <w:name w:val="toc 1"/>
    <w:next w:val="T2"/>
    <w:link w:val="T1Char"/>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2">
    <w:name w:val="toc 2"/>
    <w:basedOn w:val="Normal"/>
    <w:next w:val="Normal"/>
    <w:link w:val="T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3">
    <w:name w:val="toc 3"/>
    <w:basedOn w:val="Normal"/>
    <w:next w:val="Normal"/>
    <w:link w:val="T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5">
    <w:name w:val="toc 5"/>
    <w:basedOn w:val="Normal"/>
    <w:next w:val="Normal"/>
    <w:uiPriority w:val="39"/>
    <w:semiHidden/>
    <w:unhideWhenUsed/>
    <w:rsid w:val="00B01B0E"/>
    <w:pPr>
      <w:spacing w:after="0"/>
      <w:ind w:left="880"/>
    </w:pPr>
    <w:rPr>
      <w:rFonts w:asciiTheme="minorHAnsi" w:hAnsiTheme="minorHAnsi"/>
      <w:sz w:val="20"/>
      <w:szCs w:val="20"/>
    </w:rPr>
  </w:style>
  <w:style w:type="paragraph" w:styleId="T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8">
    <w:name w:val="toc 8"/>
    <w:basedOn w:val="Normal"/>
    <w:next w:val="Normal"/>
    <w:uiPriority w:val="39"/>
    <w:semiHidden/>
    <w:unhideWhenUsed/>
    <w:rsid w:val="00B01B0E"/>
    <w:pPr>
      <w:spacing w:after="0"/>
      <w:ind w:left="1540"/>
    </w:pPr>
    <w:rPr>
      <w:rFonts w:asciiTheme="minorHAnsi" w:hAnsiTheme="minorHAnsi"/>
      <w:sz w:val="20"/>
      <w:szCs w:val="20"/>
    </w:rPr>
  </w:style>
  <w:style w:type="paragraph" w:styleId="T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Bal">
    <w:name w:val="TOC Heading"/>
    <w:basedOn w:val="Normal"/>
    <w:next w:val="Normal"/>
    <w:uiPriority w:val="39"/>
    <w:unhideWhenUsed/>
    <w:rsid w:val="00B01B0E"/>
    <w:pPr>
      <w:spacing w:line="240" w:lineRule="auto"/>
    </w:pPr>
    <w:rPr>
      <w:color w:val="00B9BD" w:themeColor="accent1"/>
      <w:sz w:val="32"/>
    </w:rPr>
  </w:style>
  <w:style w:type="character" w:customStyle="1" w:styleId="zmlenmeyenBahsetme1">
    <w:name w:val="Çözümlenmeyen Bahsetme1"/>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Normal"/>
    <w:qFormat/>
    <w:rsid w:val="00350D03"/>
    <w:pPr>
      <w:numPr>
        <w:ilvl w:val="2"/>
        <w:numId w:val="15"/>
      </w:numPr>
    </w:pPr>
  </w:style>
  <w:style w:type="character" w:customStyle="1" w:styleId="T3Char">
    <w:name w:val="İÇT 3 Char"/>
    <w:basedOn w:val="VarsaylanParagrafYazTipi"/>
    <w:link w:val="T3"/>
    <w:uiPriority w:val="39"/>
    <w:rsid w:val="00394A4D"/>
    <w:rPr>
      <w:rFonts w:cs="Times New Roman (Body CS)"/>
      <w:caps/>
      <w:noProof/>
      <w:color w:val="626262" w:themeColor="text1" w:themeTint="E6"/>
      <w:sz w:val="20"/>
      <w:szCs w:val="20"/>
      <w14:cntxtAlts/>
    </w:rPr>
  </w:style>
  <w:style w:type="character" w:customStyle="1" w:styleId="T1Char">
    <w:name w:val="İÇT 1 Char"/>
    <w:basedOn w:val="VarsaylanParagrafYazTipi"/>
    <w:link w:val="T1"/>
    <w:uiPriority w:val="39"/>
    <w:rsid w:val="00394A4D"/>
    <w:rPr>
      <w:rFonts w:asciiTheme="majorHAnsi" w:hAnsiTheme="majorHAnsi" w:cs="Times New Roman (Body CS)"/>
      <w:bCs/>
      <w:iCs/>
      <w:caps/>
      <w:color w:val="626262" w:themeColor="text1" w:themeTint="E6"/>
      <w:sz w:val="22"/>
      <w14:cntxtAlts/>
    </w:rPr>
  </w:style>
  <w:style w:type="character" w:customStyle="1" w:styleId="T2Char">
    <w:name w:val="İÇT 2 Char"/>
    <w:basedOn w:val="VarsaylanParagrafYazTipi"/>
    <w:link w:val="T2"/>
    <w:uiPriority w:val="39"/>
    <w:rsid w:val="00394A4D"/>
    <w:rPr>
      <w:rFonts w:cs="Times New Roman (Body CS)"/>
      <w:bCs/>
      <w:color w:val="626262" w:themeColor="text1" w:themeTint="E6"/>
      <w:sz w:val="20"/>
      <w:szCs w:val="22"/>
      <w14:cntxtAlts/>
    </w:rPr>
  </w:style>
  <w:style w:type="table" w:customStyle="1" w:styleId="KlavuzTablo5Koyu-Vurgu11">
    <w:name w:val="Kılavuz Tablo 5 Koyu - Vurgu 11"/>
    <w:basedOn w:val="NormalTablo"/>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customStyle="1" w:styleId="KlavuzTablo5Koyu1">
    <w:name w:val="Kılavuz Tablo 5 Koyu1"/>
    <w:basedOn w:val="NormalTablo"/>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customStyle="1" w:styleId="KlavuzuTablo4-Vurgu31">
    <w:name w:val="Kılavuzu Tablo 4 - Vurgu 31"/>
    <w:basedOn w:val="NormalTablo"/>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KlavuzTablo5Koyu-Vurgu21">
    <w:name w:val="Kılavuz Tablo 5 Koyu - Vurgu 21"/>
    <w:basedOn w:val="NormalTablo"/>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Normal-white">
    <w:name w:val="Normal - white"/>
    <w:basedOn w:val="Normal"/>
    <w:qFormat/>
    <w:rsid w:val="00444CAE"/>
    <w:pPr>
      <w:spacing w:before="120" w:after="120" w:line="240" w:lineRule="auto"/>
    </w:pPr>
    <w:rPr>
      <w:rFonts w:asciiTheme="minorHAnsi" w:hAnsiTheme="minorHAnsi" w:cs="Arial"/>
      <w:bCs/>
      <w:color w:val="FFFFFF" w:themeColor="background1"/>
      <w:sz w:val="20"/>
      <w:lang w:eastAsia="en-GB"/>
    </w:rPr>
  </w:style>
  <w:style w:type="paragraph" w:customStyle="1" w:styleId="SectionList">
    <w:name w:val="Section List"/>
    <w:basedOn w:val="Balk5"/>
    <w:next w:val="Default"/>
    <w:autoRedefine/>
    <w:rsid w:val="00B01408"/>
    <w:pPr>
      <w:numPr>
        <w:ilvl w:val="4"/>
        <w:numId w:val="29"/>
      </w:numPr>
      <w:spacing w:line="240" w:lineRule="auto"/>
      <w:contextualSpacing w:val="0"/>
    </w:pPr>
    <w:rPr>
      <w:rFonts w:asciiTheme="minorHAnsi" w:eastAsia="Times New Roman" w:hAnsiTheme="minorHAnsi" w:cs="Times New Roman"/>
      <w:color w:val="auto"/>
      <w:szCs w:val="22"/>
      <w:lang w:val="en-GB" w:eastAsia="en-GB"/>
      <w14:cntxtAlts w14:val="0"/>
    </w:rPr>
  </w:style>
  <w:style w:type="numbering" w:customStyle="1" w:styleId="SDMTableBoxParaNumberedList">
    <w:name w:val="SDMTable&amp;BoxParaNumberedList"/>
    <w:rsid w:val="00B6326B"/>
    <w:pPr>
      <w:numPr>
        <w:numId w:val="16"/>
      </w:numPr>
    </w:pPr>
  </w:style>
  <w:style w:type="paragraph" w:customStyle="1" w:styleId="SectionList2nd">
    <w:name w:val="Section List 2nd"/>
    <w:basedOn w:val="Normal"/>
    <w:rsid w:val="00B01408"/>
    <w:pPr>
      <w:numPr>
        <w:ilvl w:val="2"/>
        <w:numId w:val="29"/>
      </w:numPr>
      <w:spacing w:line="240" w:lineRule="auto"/>
      <w:contextualSpacing w:val="0"/>
    </w:pPr>
    <w:rPr>
      <w:rFonts w:asciiTheme="minorHAnsi" w:eastAsia="Times New Roman" w:hAnsiTheme="minorHAnsi" w:cs="Times New Roman"/>
      <w:bCs/>
      <w:color w:val="auto"/>
      <w:szCs w:val="22"/>
      <w:lang w:val="en-GB" w:eastAsia="en-GB"/>
      <w14:cntxtAlts w14:val="0"/>
    </w:rPr>
  </w:style>
  <w:style w:type="numbering" w:customStyle="1" w:styleId="SDMAppHeadList">
    <w:name w:val="SDMAppHeadList"/>
    <w:uiPriority w:val="99"/>
    <w:rsid w:val="00885D25"/>
    <w:pPr>
      <w:numPr>
        <w:numId w:val="17"/>
      </w:numPr>
    </w:pPr>
  </w:style>
  <w:style w:type="table" w:customStyle="1" w:styleId="KlavuzuTablo4-Vurgu11">
    <w:name w:val="Kılavuzu Tablo 4 - Vurgu 11"/>
    <w:basedOn w:val="NormalTablo"/>
    <w:uiPriority w:val="49"/>
    <w:rsid w:val="003A6007"/>
    <w:pPr>
      <w:spacing w:after="0" w:line="240" w:lineRule="auto"/>
    </w:pPr>
    <w:tblPr>
      <w:tblStyleRowBandSize w:val="1"/>
      <w:tblStyleColBandSize w:val="1"/>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paragraph" w:customStyle="1" w:styleId="RegTableText">
    <w:name w:val="RegTableText"/>
    <w:basedOn w:val="Normal"/>
    <w:link w:val="RegTableTextChar"/>
    <w:rsid w:val="00E34A98"/>
    <w:pPr>
      <w:tabs>
        <w:tab w:val="num" w:pos="0"/>
      </w:tabs>
      <w:spacing w:before="20" w:after="20" w:line="240" w:lineRule="auto"/>
      <w:contextualSpacing w:val="0"/>
      <w:jc w:val="both"/>
    </w:pPr>
    <w:rPr>
      <w:rFonts w:ascii="Arial" w:eastAsia="Times New Roman" w:hAnsi="Arial" w:cs="Times New Roman"/>
      <w:color w:val="auto"/>
      <w:szCs w:val="20"/>
      <w:lang w:val="en-GB" w:eastAsia="de-DE"/>
      <w14:cntxtAlts w14:val="0"/>
    </w:rPr>
  </w:style>
  <w:style w:type="numbering" w:customStyle="1" w:styleId="SDMFootnoteList">
    <w:name w:val="SDMFootnoteList"/>
    <w:uiPriority w:val="99"/>
    <w:rsid w:val="00752FD7"/>
    <w:pPr>
      <w:numPr>
        <w:numId w:val="39"/>
      </w:numPr>
    </w:pPr>
  </w:style>
  <w:style w:type="character" w:customStyle="1" w:styleId="RegTableTextChar">
    <w:name w:val="RegTableText Char"/>
    <w:link w:val="RegTableText"/>
    <w:rsid w:val="0097555C"/>
    <w:rPr>
      <w:rFonts w:ascii="Arial" w:eastAsia="Times New Roman" w:hAnsi="Arial" w:cs="Times New Roman"/>
      <w:sz w:val="22"/>
      <w:szCs w:val="20"/>
      <w:lang w:val="en-GB" w:eastAsia="de-DE"/>
    </w:rPr>
  </w:style>
  <w:style w:type="paragraph" w:customStyle="1" w:styleId="Tablecustom">
    <w:name w:val="Table custom"/>
    <w:basedOn w:val="Normal"/>
    <w:link w:val="TablecustomChar"/>
    <w:uiPriority w:val="99"/>
    <w:rsid w:val="009C7137"/>
    <w:pPr>
      <w:spacing w:after="0" w:line="288" w:lineRule="auto"/>
      <w:contextualSpacing w:val="0"/>
    </w:pPr>
    <w:rPr>
      <w:rFonts w:ascii="Times New Roman" w:eastAsia="SimSun" w:hAnsi="Times New Roman" w:cs="Arial"/>
      <w:b/>
      <w:bCs/>
      <w:color w:val="auto"/>
      <w:sz w:val="18"/>
      <w:szCs w:val="16"/>
      <w:lang w:eastAsia="zh-CN"/>
      <w14:cntxtAlts w14:val="0"/>
    </w:rPr>
  </w:style>
  <w:style w:type="character" w:customStyle="1" w:styleId="TablecustomChar">
    <w:name w:val="Table custom Char"/>
    <w:link w:val="Tablecustom"/>
    <w:uiPriority w:val="99"/>
    <w:rsid w:val="009C7137"/>
    <w:rPr>
      <w:rFonts w:ascii="Times New Roman" w:eastAsia="SimSun" w:hAnsi="Times New Roman" w:cs="Arial"/>
      <w:b/>
      <w:bCs/>
      <w:sz w:val="18"/>
      <w:szCs w:val="16"/>
      <w:lang w:eastAsia="zh-CN"/>
    </w:rPr>
  </w:style>
  <w:style w:type="paragraph" w:customStyle="1" w:styleId="SDMTableBoxParaNotNumbered">
    <w:name w:val="SDMTable&amp;BoxParaNotNumbered"/>
    <w:basedOn w:val="Normal"/>
    <w:qFormat/>
    <w:rsid w:val="0052718A"/>
    <w:pPr>
      <w:spacing w:after="0" w:line="240" w:lineRule="auto"/>
      <w:contextualSpacing w:val="0"/>
    </w:pPr>
    <w:rPr>
      <w:rFonts w:ascii="Times New Roman" w:eastAsia="Times New Roman" w:hAnsi="Times New Roman" w:cs="Times New Roman"/>
      <w:color w:val="auto"/>
      <w:sz w:val="20"/>
      <w14:cntxtAlts w14:val="0"/>
    </w:rPr>
  </w:style>
  <w:style w:type="character" w:customStyle="1" w:styleId="ResimYazsChar">
    <w:name w:val="Resim Yazısı Char"/>
    <w:aliases w:val="Char4 Char,Char2 Char Char Char Char Char,Resim Yazısı1 Char,Ch... Char,Table Caption Char,Char Char Char Char, Char2 Char, Char22 Char,Char Char Char Char Char Char Char Char Char Char Char Char Char Char Char,Map Char Char"/>
    <w:link w:val="ResimYazs"/>
    <w:rsid w:val="007E12F9"/>
    <w:rPr>
      <w:rFonts w:ascii="Verdana" w:hAnsi="Verdana" w:cs="Times New Roman (Body CS)"/>
      <w:iCs/>
      <w:color w:val="323232" w:themeColor="text2"/>
      <w:sz w:val="18"/>
      <w:szCs w:val="18"/>
      <w14:cntxtAlts/>
    </w:rPr>
  </w:style>
  <w:style w:type="paragraph" w:customStyle="1" w:styleId="SDMTableBoxParaNumbered">
    <w:name w:val="SDMTable&amp;BoxParaNumbered"/>
    <w:basedOn w:val="Normal"/>
    <w:qFormat/>
    <w:rsid w:val="001C7BCE"/>
    <w:pPr>
      <w:spacing w:after="0" w:line="240" w:lineRule="auto"/>
      <w:contextualSpacing w:val="0"/>
    </w:pPr>
    <w:rPr>
      <w:rFonts w:ascii="Arial" w:eastAsia="Times New Roman" w:hAnsi="Arial" w:cs="Times New Roman"/>
      <w:color w:val="auto"/>
      <w:sz w:val="20"/>
      <w:szCs w:val="20"/>
      <w:lang w:val="en-GB" w:eastAsia="de-DE"/>
      <w14:cntxtAlts w14:val="0"/>
    </w:rPr>
  </w:style>
  <w:style w:type="paragraph" w:styleId="Dzeltme">
    <w:name w:val="Revision"/>
    <w:hidden/>
    <w:uiPriority w:val="99"/>
    <w:semiHidden/>
    <w:rsid w:val="00476390"/>
    <w:pPr>
      <w:spacing w:after="0" w:line="240" w:lineRule="auto"/>
    </w:pPr>
    <w:rPr>
      <w:rFonts w:ascii="Verdana" w:hAnsi="Verdana" w:cs="Times New Roman (Body CS)"/>
      <w:color w:val="4D4D4C"/>
      <w:sz w:val="22"/>
      <w14:cntxtAlts/>
    </w:rPr>
  </w:style>
  <w:style w:type="character" w:customStyle="1" w:styleId="cf01">
    <w:name w:val="cf01"/>
    <w:basedOn w:val="VarsaylanParagrafYazTipi"/>
    <w:rsid w:val="0066387F"/>
    <w:rPr>
      <w:rFonts w:ascii="Segoe UI" w:hAnsi="Segoe UI" w:cs="Segoe UI" w:hint="default"/>
      <w:sz w:val="18"/>
      <w:szCs w:val="18"/>
    </w:rPr>
  </w:style>
  <w:style w:type="character" w:customStyle="1" w:styleId="cf11">
    <w:name w:val="cf11"/>
    <w:basedOn w:val="VarsaylanParagrafYazTipi"/>
    <w:rsid w:val="0066387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2800">
      <w:bodyDiv w:val="1"/>
      <w:marLeft w:val="0"/>
      <w:marRight w:val="0"/>
      <w:marTop w:val="0"/>
      <w:marBottom w:val="0"/>
      <w:divBdr>
        <w:top w:val="none" w:sz="0" w:space="0" w:color="auto"/>
        <w:left w:val="none" w:sz="0" w:space="0" w:color="auto"/>
        <w:bottom w:val="none" w:sz="0" w:space="0" w:color="auto"/>
        <w:right w:val="none" w:sz="0" w:space="0" w:color="auto"/>
      </w:divBdr>
    </w:div>
    <w:div w:id="30690832">
      <w:bodyDiv w:val="1"/>
      <w:marLeft w:val="0"/>
      <w:marRight w:val="0"/>
      <w:marTop w:val="0"/>
      <w:marBottom w:val="0"/>
      <w:divBdr>
        <w:top w:val="none" w:sz="0" w:space="0" w:color="auto"/>
        <w:left w:val="none" w:sz="0" w:space="0" w:color="auto"/>
        <w:bottom w:val="none" w:sz="0" w:space="0" w:color="auto"/>
        <w:right w:val="none" w:sz="0" w:space="0" w:color="auto"/>
      </w:divBdr>
    </w:div>
    <w:div w:id="36662580">
      <w:bodyDiv w:val="1"/>
      <w:marLeft w:val="0"/>
      <w:marRight w:val="0"/>
      <w:marTop w:val="0"/>
      <w:marBottom w:val="0"/>
      <w:divBdr>
        <w:top w:val="none" w:sz="0" w:space="0" w:color="auto"/>
        <w:left w:val="none" w:sz="0" w:space="0" w:color="auto"/>
        <w:bottom w:val="none" w:sz="0" w:space="0" w:color="auto"/>
        <w:right w:val="none" w:sz="0" w:space="0" w:color="auto"/>
      </w:divBdr>
    </w:div>
    <w:div w:id="46531405">
      <w:bodyDiv w:val="1"/>
      <w:marLeft w:val="0"/>
      <w:marRight w:val="0"/>
      <w:marTop w:val="0"/>
      <w:marBottom w:val="0"/>
      <w:divBdr>
        <w:top w:val="none" w:sz="0" w:space="0" w:color="auto"/>
        <w:left w:val="none" w:sz="0" w:space="0" w:color="auto"/>
        <w:bottom w:val="none" w:sz="0" w:space="0" w:color="auto"/>
        <w:right w:val="none" w:sz="0" w:space="0" w:color="auto"/>
      </w:divBdr>
    </w:div>
    <w:div w:id="62068361">
      <w:bodyDiv w:val="1"/>
      <w:marLeft w:val="0"/>
      <w:marRight w:val="0"/>
      <w:marTop w:val="0"/>
      <w:marBottom w:val="0"/>
      <w:divBdr>
        <w:top w:val="none" w:sz="0" w:space="0" w:color="auto"/>
        <w:left w:val="none" w:sz="0" w:space="0" w:color="auto"/>
        <w:bottom w:val="none" w:sz="0" w:space="0" w:color="auto"/>
        <w:right w:val="none" w:sz="0" w:space="0" w:color="auto"/>
      </w:divBdr>
    </w:div>
    <w:div w:id="79448094">
      <w:bodyDiv w:val="1"/>
      <w:marLeft w:val="0"/>
      <w:marRight w:val="0"/>
      <w:marTop w:val="0"/>
      <w:marBottom w:val="0"/>
      <w:divBdr>
        <w:top w:val="none" w:sz="0" w:space="0" w:color="auto"/>
        <w:left w:val="none" w:sz="0" w:space="0" w:color="auto"/>
        <w:bottom w:val="none" w:sz="0" w:space="0" w:color="auto"/>
        <w:right w:val="none" w:sz="0" w:space="0" w:color="auto"/>
      </w:divBdr>
    </w:div>
    <w:div w:id="89274818">
      <w:bodyDiv w:val="1"/>
      <w:marLeft w:val="0"/>
      <w:marRight w:val="0"/>
      <w:marTop w:val="0"/>
      <w:marBottom w:val="0"/>
      <w:divBdr>
        <w:top w:val="none" w:sz="0" w:space="0" w:color="auto"/>
        <w:left w:val="none" w:sz="0" w:space="0" w:color="auto"/>
        <w:bottom w:val="none" w:sz="0" w:space="0" w:color="auto"/>
        <w:right w:val="none" w:sz="0" w:space="0" w:color="auto"/>
      </w:divBdr>
    </w:div>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101153583">
      <w:bodyDiv w:val="1"/>
      <w:marLeft w:val="0"/>
      <w:marRight w:val="0"/>
      <w:marTop w:val="0"/>
      <w:marBottom w:val="0"/>
      <w:divBdr>
        <w:top w:val="none" w:sz="0" w:space="0" w:color="auto"/>
        <w:left w:val="none" w:sz="0" w:space="0" w:color="auto"/>
        <w:bottom w:val="none" w:sz="0" w:space="0" w:color="auto"/>
        <w:right w:val="none" w:sz="0" w:space="0" w:color="auto"/>
      </w:divBdr>
    </w:div>
    <w:div w:id="116680205">
      <w:bodyDiv w:val="1"/>
      <w:marLeft w:val="0"/>
      <w:marRight w:val="0"/>
      <w:marTop w:val="0"/>
      <w:marBottom w:val="0"/>
      <w:divBdr>
        <w:top w:val="none" w:sz="0" w:space="0" w:color="auto"/>
        <w:left w:val="none" w:sz="0" w:space="0" w:color="auto"/>
        <w:bottom w:val="none" w:sz="0" w:space="0" w:color="auto"/>
        <w:right w:val="none" w:sz="0" w:space="0" w:color="auto"/>
      </w:divBdr>
    </w:div>
    <w:div w:id="146676329">
      <w:bodyDiv w:val="1"/>
      <w:marLeft w:val="0"/>
      <w:marRight w:val="0"/>
      <w:marTop w:val="0"/>
      <w:marBottom w:val="0"/>
      <w:divBdr>
        <w:top w:val="none" w:sz="0" w:space="0" w:color="auto"/>
        <w:left w:val="none" w:sz="0" w:space="0" w:color="auto"/>
        <w:bottom w:val="none" w:sz="0" w:space="0" w:color="auto"/>
        <w:right w:val="none" w:sz="0" w:space="0" w:color="auto"/>
      </w:divBdr>
    </w:div>
    <w:div w:id="149255621">
      <w:bodyDiv w:val="1"/>
      <w:marLeft w:val="0"/>
      <w:marRight w:val="0"/>
      <w:marTop w:val="0"/>
      <w:marBottom w:val="0"/>
      <w:divBdr>
        <w:top w:val="none" w:sz="0" w:space="0" w:color="auto"/>
        <w:left w:val="none" w:sz="0" w:space="0" w:color="auto"/>
        <w:bottom w:val="none" w:sz="0" w:space="0" w:color="auto"/>
        <w:right w:val="none" w:sz="0" w:space="0" w:color="auto"/>
      </w:divBdr>
    </w:div>
    <w:div w:id="153883547">
      <w:bodyDiv w:val="1"/>
      <w:marLeft w:val="0"/>
      <w:marRight w:val="0"/>
      <w:marTop w:val="0"/>
      <w:marBottom w:val="0"/>
      <w:divBdr>
        <w:top w:val="none" w:sz="0" w:space="0" w:color="auto"/>
        <w:left w:val="none" w:sz="0" w:space="0" w:color="auto"/>
        <w:bottom w:val="none" w:sz="0" w:space="0" w:color="auto"/>
        <w:right w:val="none" w:sz="0" w:space="0" w:color="auto"/>
      </w:divBdr>
    </w:div>
    <w:div w:id="169956560">
      <w:bodyDiv w:val="1"/>
      <w:marLeft w:val="0"/>
      <w:marRight w:val="0"/>
      <w:marTop w:val="0"/>
      <w:marBottom w:val="0"/>
      <w:divBdr>
        <w:top w:val="none" w:sz="0" w:space="0" w:color="auto"/>
        <w:left w:val="none" w:sz="0" w:space="0" w:color="auto"/>
        <w:bottom w:val="none" w:sz="0" w:space="0" w:color="auto"/>
        <w:right w:val="none" w:sz="0" w:space="0" w:color="auto"/>
      </w:divBdr>
    </w:div>
    <w:div w:id="209922154">
      <w:bodyDiv w:val="1"/>
      <w:marLeft w:val="0"/>
      <w:marRight w:val="0"/>
      <w:marTop w:val="0"/>
      <w:marBottom w:val="0"/>
      <w:divBdr>
        <w:top w:val="none" w:sz="0" w:space="0" w:color="auto"/>
        <w:left w:val="none" w:sz="0" w:space="0" w:color="auto"/>
        <w:bottom w:val="none" w:sz="0" w:space="0" w:color="auto"/>
        <w:right w:val="none" w:sz="0" w:space="0" w:color="auto"/>
      </w:divBdr>
    </w:div>
    <w:div w:id="222176257">
      <w:bodyDiv w:val="1"/>
      <w:marLeft w:val="0"/>
      <w:marRight w:val="0"/>
      <w:marTop w:val="0"/>
      <w:marBottom w:val="0"/>
      <w:divBdr>
        <w:top w:val="none" w:sz="0" w:space="0" w:color="auto"/>
        <w:left w:val="none" w:sz="0" w:space="0" w:color="auto"/>
        <w:bottom w:val="none" w:sz="0" w:space="0" w:color="auto"/>
        <w:right w:val="none" w:sz="0" w:space="0" w:color="auto"/>
      </w:divBdr>
    </w:div>
    <w:div w:id="230846038">
      <w:bodyDiv w:val="1"/>
      <w:marLeft w:val="0"/>
      <w:marRight w:val="0"/>
      <w:marTop w:val="0"/>
      <w:marBottom w:val="0"/>
      <w:divBdr>
        <w:top w:val="none" w:sz="0" w:space="0" w:color="auto"/>
        <w:left w:val="none" w:sz="0" w:space="0" w:color="auto"/>
        <w:bottom w:val="none" w:sz="0" w:space="0" w:color="auto"/>
        <w:right w:val="none" w:sz="0" w:space="0" w:color="auto"/>
      </w:divBdr>
    </w:div>
    <w:div w:id="232543586">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276177099">
      <w:bodyDiv w:val="1"/>
      <w:marLeft w:val="0"/>
      <w:marRight w:val="0"/>
      <w:marTop w:val="0"/>
      <w:marBottom w:val="0"/>
      <w:divBdr>
        <w:top w:val="none" w:sz="0" w:space="0" w:color="auto"/>
        <w:left w:val="none" w:sz="0" w:space="0" w:color="auto"/>
        <w:bottom w:val="none" w:sz="0" w:space="0" w:color="auto"/>
        <w:right w:val="none" w:sz="0" w:space="0" w:color="auto"/>
      </w:divBdr>
    </w:div>
    <w:div w:id="317418176">
      <w:bodyDiv w:val="1"/>
      <w:marLeft w:val="0"/>
      <w:marRight w:val="0"/>
      <w:marTop w:val="0"/>
      <w:marBottom w:val="0"/>
      <w:divBdr>
        <w:top w:val="none" w:sz="0" w:space="0" w:color="auto"/>
        <w:left w:val="none" w:sz="0" w:space="0" w:color="auto"/>
        <w:bottom w:val="none" w:sz="0" w:space="0" w:color="auto"/>
        <w:right w:val="none" w:sz="0" w:space="0" w:color="auto"/>
      </w:divBdr>
    </w:div>
    <w:div w:id="333411424">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364212349">
      <w:bodyDiv w:val="1"/>
      <w:marLeft w:val="0"/>
      <w:marRight w:val="0"/>
      <w:marTop w:val="0"/>
      <w:marBottom w:val="0"/>
      <w:divBdr>
        <w:top w:val="none" w:sz="0" w:space="0" w:color="auto"/>
        <w:left w:val="none" w:sz="0" w:space="0" w:color="auto"/>
        <w:bottom w:val="none" w:sz="0" w:space="0" w:color="auto"/>
        <w:right w:val="none" w:sz="0" w:space="0" w:color="auto"/>
      </w:divBdr>
    </w:div>
    <w:div w:id="379478336">
      <w:bodyDiv w:val="1"/>
      <w:marLeft w:val="0"/>
      <w:marRight w:val="0"/>
      <w:marTop w:val="0"/>
      <w:marBottom w:val="0"/>
      <w:divBdr>
        <w:top w:val="none" w:sz="0" w:space="0" w:color="auto"/>
        <w:left w:val="none" w:sz="0" w:space="0" w:color="auto"/>
        <w:bottom w:val="none" w:sz="0" w:space="0" w:color="auto"/>
        <w:right w:val="none" w:sz="0" w:space="0" w:color="auto"/>
      </w:divBdr>
    </w:div>
    <w:div w:id="402994743">
      <w:bodyDiv w:val="1"/>
      <w:marLeft w:val="0"/>
      <w:marRight w:val="0"/>
      <w:marTop w:val="0"/>
      <w:marBottom w:val="0"/>
      <w:divBdr>
        <w:top w:val="none" w:sz="0" w:space="0" w:color="auto"/>
        <w:left w:val="none" w:sz="0" w:space="0" w:color="auto"/>
        <w:bottom w:val="none" w:sz="0" w:space="0" w:color="auto"/>
        <w:right w:val="none" w:sz="0" w:space="0" w:color="auto"/>
      </w:divBdr>
    </w:div>
    <w:div w:id="431898364">
      <w:bodyDiv w:val="1"/>
      <w:marLeft w:val="0"/>
      <w:marRight w:val="0"/>
      <w:marTop w:val="0"/>
      <w:marBottom w:val="0"/>
      <w:divBdr>
        <w:top w:val="none" w:sz="0" w:space="0" w:color="auto"/>
        <w:left w:val="none" w:sz="0" w:space="0" w:color="auto"/>
        <w:bottom w:val="none" w:sz="0" w:space="0" w:color="auto"/>
        <w:right w:val="none" w:sz="0" w:space="0" w:color="auto"/>
      </w:divBdr>
    </w:div>
    <w:div w:id="433090086">
      <w:bodyDiv w:val="1"/>
      <w:marLeft w:val="0"/>
      <w:marRight w:val="0"/>
      <w:marTop w:val="0"/>
      <w:marBottom w:val="0"/>
      <w:divBdr>
        <w:top w:val="none" w:sz="0" w:space="0" w:color="auto"/>
        <w:left w:val="none" w:sz="0" w:space="0" w:color="auto"/>
        <w:bottom w:val="none" w:sz="0" w:space="0" w:color="auto"/>
        <w:right w:val="none" w:sz="0" w:space="0" w:color="auto"/>
      </w:divBdr>
    </w:div>
    <w:div w:id="499927135">
      <w:bodyDiv w:val="1"/>
      <w:marLeft w:val="0"/>
      <w:marRight w:val="0"/>
      <w:marTop w:val="0"/>
      <w:marBottom w:val="0"/>
      <w:divBdr>
        <w:top w:val="none" w:sz="0" w:space="0" w:color="auto"/>
        <w:left w:val="none" w:sz="0" w:space="0" w:color="auto"/>
        <w:bottom w:val="none" w:sz="0" w:space="0" w:color="auto"/>
        <w:right w:val="none" w:sz="0" w:space="0" w:color="auto"/>
      </w:divBdr>
    </w:div>
    <w:div w:id="559441640">
      <w:bodyDiv w:val="1"/>
      <w:marLeft w:val="0"/>
      <w:marRight w:val="0"/>
      <w:marTop w:val="0"/>
      <w:marBottom w:val="0"/>
      <w:divBdr>
        <w:top w:val="none" w:sz="0" w:space="0" w:color="auto"/>
        <w:left w:val="none" w:sz="0" w:space="0" w:color="auto"/>
        <w:bottom w:val="none" w:sz="0" w:space="0" w:color="auto"/>
        <w:right w:val="none" w:sz="0" w:space="0" w:color="auto"/>
      </w:divBdr>
    </w:div>
    <w:div w:id="568883178">
      <w:bodyDiv w:val="1"/>
      <w:marLeft w:val="0"/>
      <w:marRight w:val="0"/>
      <w:marTop w:val="0"/>
      <w:marBottom w:val="0"/>
      <w:divBdr>
        <w:top w:val="none" w:sz="0" w:space="0" w:color="auto"/>
        <w:left w:val="none" w:sz="0" w:space="0" w:color="auto"/>
        <w:bottom w:val="none" w:sz="0" w:space="0" w:color="auto"/>
        <w:right w:val="none" w:sz="0" w:space="0" w:color="auto"/>
      </w:divBdr>
    </w:div>
    <w:div w:id="579144002">
      <w:bodyDiv w:val="1"/>
      <w:marLeft w:val="0"/>
      <w:marRight w:val="0"/>
      <w:marTop w:val="0"/>
      <w:marBottom w:val="0"/>
      <w:divBdr>
        <w:top w:val="none" w:sz="0" w:space="0" w:color="auto"/>
        <w:left w:val="none" w:sz="0" w:space="0" w:color="auto"/>
        <w:bottom w:val="none" w:sz="0" w:space="0" w:color="auto"/>
        <w:right w:val="none" w:sz="0" w:space="0" w:color="auto"/>
      </w:divBdr>
    </w:div>
    <w:div w:id="593830304">
      <w:bodyDiv w:val="1"/>
      <w:marLeft w:val="0"/>
      <w:marRight w:val="0"/>
      <w:marTop w:val="0"/>
      <w:marBottom w:val="0"/>
      <w:divBdr>
        <w:top w:val="none" w:sz="0" w:space="0" w:color="auto"/>
        <w:left w:val="none" w:sz="0" w:space="0" w:color="auto"/>
        <w:bottom w:val="none" w:sz="0" w:space="0" w:color="auto"/>
        <w:right w:val="none" w:sz="0" w:space="0" w:color="auto"/>
      </w:divBdr>
    </w:div>
    <w:div w:id="599602074">
      <w:bodyDiv w:val="1"/>
      <w:marLeft w:val="0"/>
      <w:marRight w:val="0"/>
      <w:marTop w:val="0"/>
      <w:marBottom w:val="0"/>
      <w:divBdr>
        <w:top w:val="none" w:sz="0" w:space="0" w:color="auto"/>
        <w:left w:val="none" w:sz="0" w:space="0" w:color="auto"/>
        <w:bottom w:val="none" w:sz="0" w:space="0" w:color="auto"/>
        <w:right w:val="none" w:sz="0" w:space="0" w:color="auto"/>
      </w:divBdr>
    </w:div>
    <w:div w:id="656539691">
      <w:bodyDiv w:val="1"/>
      <w:marLeft w:val="0"/>
      <w:marRight w:val="0"/>
      <w:marTop w:val="0"/>
      <w:marBottom w:val="0"/>
      <w:divBdr>
        <w:top w:val="none" w:sz="0" w:space="0" w:color="auto"/>
        <w:left w:val="none" w:sz="0" w:space="0" w:color="auto"/>
        <w:bottom w:val="none" w:sz="0" w:space="0" w:color="auto"/>
        <w:right w:val="none" w:sz="0" w:space="0" w:color="auto"/>
      </w:divBdr>
    </w:div>
    <w:div w:id="666982426">
      <w:bodyDiv w:val="1"/>
      <w:marLeft w:val="0"/>
      <w:marRight w:val="0"/>
      <w:marTop w:val="0"/>
      <w:marBottom w:val="0"/>
      <w:divBdr>
        <w:top w:val="none" w:sz="0" w:space="0" w:color="auto"/>
        <w:left w:val="none" w:sz="0" w:space="0" w:color="auto"/>
        <w:bottom w:val="none" w:sz="0" w:space="0" w:color="auto"/>
        <w:right w:val="none" w:sz="0" w:space="0" w:color="auto"/>
      </w:divBdr>
    </w:div>
    <w:div w:id="690424213">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725373625">
      <w:bodyDiv w:val="1"/>
      <w:marLeft w:val="0"/>
      <w:marRight w:val="0"/>
      <w:marTop w:val="0"/>
      <w:marBottom w:val="0"/>
      <w:divBdr>
        <w:top w:val="none" w:sz="0" w:space="0" w:color="auto"/>
        <w:left w:val="none" w:sz="0" w:space="0" w:color="auto"/>
        <w:bottom w:val="none" w:sz="0" w:space="0" w:color="auto"/>
        <w:right w:val="none" w:sz="0" w:space="0" w:color="auto"/>
      </w:divBdr>
    </w:div>
    <w:div w:id="735595252">
      <w:bodyDiv w:val="1"/>
      <w:marLeft w:val="0"/>
      <w:marRight w:val="0"/>
      <w:marTop w:val="0"/>
      <w:marBottom w:val="0"/>
      <w:divBdr>
        <w:top w:val="none" w:sz="0" w:space="0" w:color="auto"/>
        <w:left w:val="none" w:sz="0" w:space="0" w:color="auto"/>
        <w:bottom w:val="none" w:sz="0" w:space="0" w:color="auto"/>
        <w:right w:val="none" w:sz="0" w:space="0" w:color="auto"/>
      </w:divBdr>
    </w:div>
    <w:div w:id="740102198">
      <w:bodyDiv w:val="1"/>
      <w:marLeft w:val="0"/>
      <w:marRight w:val="0"/>
      <w:marTop w:val="0"/>
      <w:marBottom w:val="0"/>
      <w:divBdr>
        <w:top w:val="none" w:sz="0" w:space="0" w:color="auto"/>
        <w:left w:val="none" w:sz="0" w:space="0" w:color="auto"/>
        <w:bottom w:val="none" w:sz="0" w:space="0" w:color="auto"/>
        <w:right w:val="none" w:sz="0" w:space="0" w:color="auto"/>
      </w:divBdr>
    </w:div>
    <w:div w:id="749934195">
      <w:bodyDiv w:val="1"/>
      <w:marLeft w:val="0"/>
      <w:marRight w:val="0"/>
      <w:marTop w:val="0"/>
      <w:marBottom w:val="0"/>
      <w:divBdr>
        <w:top w:val="none" w:sz="0" w:space="0" w:color="auto"/>
        <w:left w:val="none" w:sz="0" w:space="0" w:color="auto"/>
        <w:bottom w:val="none" w:sz="0" w:space="0" w:color="auto"/>
        <w:right w:val="none" w:sz="0" w:space="0" w:color="auto"/>
      </w:divBdr>
    </w:div>
    <w:div w:id="778840141">
      <w:bodyDiv w:val="1"/>
      <w:marLeft w:val="0"/>
      <w:marRight w:val="0"/>
      <w:marTop w:val="0"/>
      <w:marBottom w:val="0"/>
      <w:divBdr>
        <w:top w:val="none" w:sz="0" w:space="0" w:color="auto"/>
        <w:left w:val="none" w:sz="0" w:space="0" w:color="auto"/>
        <w:bottom w:val="none" w:sz="0" w:space="0" w:color="auto"/>
        <w:right w:val="none" w:sz="0" w:space="0" w:color="auto"/>
      </w:divBdr>
    </w:div>
    <w:div w:id="797114976">
      <w:bodyDiv w:val="1"/>
      <w:marLeft w:val="0"/>
      <w:marRight w:val="0"/>
      <w:marTop w:val="0"/>
      <w:marBottom w:val="0"/>
      <w:divBdr>
        <w:top w:val="none" w:sz="0" w:space="0" w:color="auto"/>
        <w:left w:val="none" w:sz="0" w:space="0" w:color="auto"/>
        <w:bottom w:val="none" w:sz="0" w:space="0" w:color="auto"/>
        <w:right w:val="none" w:sz="0" w:space="0" w:color="auto"/>
      </w:divBdr>
    </w:div>
    <w:div w:id="800269572">
      <w:bodyDiv w:val="1"/>
      <w:marLeft w:val="0"/>
      <w:marRight w:val="0"/>
      <w:marTop w:val="0"/>
      <w:marBottom w:val="0"/>
      <w:divBdr>
        <w:top w:val="none" w:sz="0" w:space="0" w:color="auto"/>
        <w:left w:val="none" w:sz="0" w:space="0" w:color="auto"/>
        <w:bottom w:val="none" w:sz="0" w:space="0" w:color="auto"/>
        <w:right w:val="none" w:sz="0" w:space="0" w:color="auto"/>
      </w:divBdr>
    </w:div>
    <w:div w:id="828210917">
      <w:bodyDiv w:val="1"/>
      <w:marLeft w:val="0"/>
      <w:marRight w:val="0"/>
      <w:marTop w:val="0"/>
      <w:marBottom w:val="0"/>
      <w:divBdr>
        <w:top w:val="none" w:sz="0" w:space="0" w:color="auto"/>
        <w:left w:val="none" w:sz="0" w:space="0" w:color="auto"/>
        <w:bottom w:val="none" w:sz="0" w:space="0" w:color="auto"/>
        <w:right w:val="none" w:sz="0" w:space="0" w:color="auto"/>
      </w:divBdr>
    </w:div>
    <w:div w:id="832836227">
      <w:bodyDiv w:val="1"/>
      <w:marLeft w:val="0"/>
      <w:marRight w:val="0"/>
      <w:marTop w:val="0"/>
      <w:marBottom w:val="0"/>
      <w:divBdr>
        <w:top w:val="none" w:sz="0" w:space="0" w:color="auto"/>
        <w:left w:val="none" w:sz="0" w:space="0" w:color="auto"/>
        <w:bottom w:val="none" w:sz="0" w:space="0" w:color="auto"/>
        <w:right w:val="none" w:sz="0" w:space="0" w:color="auto"/>
      </w:divBdr>
    </w:div>
    <w:div w:id="885221900">
      <w:bodyDiv w:val="1"/>
      <w:marLeft w:val="0"/>
      <w:marRight w:val="0"/>
      <w:marTop w:val="0"/>
      <w:marBottom w:val="0"/>
      <w:divBdr>
        <w:top w:val="none" w:sz="0" w:space="0" w:color="auto"/>
        <w:left w:val="none" w:sz="0" w:space="0" w:color="auto"/>
        <w:bottom w:val="none" w:sz="0" w:space="0" w:color="auto"/>
        <w:right w:val="none" w:sz="0" w:space="0" w:color="auto"/>
      </w:divBdr>
    </w:div>
    <w:div w:id="900213846">
      <w:bodyDiv w:val="1"/>
      <w:marLeft w:val="0"/>
      <w:marRight w:val="0"/>
      <w:marTop w:val="0"/>
      <w:marBottom w:val="0"/>
      <w:divBdr>
        <w:top w:val="none" w:sz="0" w:space="0" w:color="auto"/>
        <w:left w:val="none" w:sz="0" w:space="0" w:color="auto"/>
        <w:bottom w:val="none" w:sz="0" w:space="0" w:color="auto"/>
        <w:right w:val="none" w:sz="0" w:space="0" w:color="auto"/>
      </w:divBdr>
    </w:div>
    <w:div w:id="904876232">
      <w:bodyDiv w:val="1"/>
      <w:marLeft w:val="0"/>
      <w:marRight w:val="0"/>
      <w:marTop w:val="0"/>
      <w:marBottom w:val="0"/>
      <w:divBdr>
        <w:top w:val="none" w:sz="0" w:space="0" w:color="auto"/>
        <w:left w:val="none" w:sz="0" w:space="0" w:color="auto"/>
        <w:bottom w:val="none" w:sz="0" w:space="0" w:color="auto"/>
        <w:right w:val="none" w:sz="0" w:space="0" w:color="auto"/>
      </w:divBdr>
    </w:div>
    <w:div w:id="905144641">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67813">
      <w:bodyDiv w:val="1"/>
      <w:marLeft w:val="0"/>
      <w:marRight w:val="0"/>
      <w:marTop w:val="0"/>
      <w:marBottom w:val="0"/>
      <w:divBdr>
        <w:top w:val="none" w:sz="0" w:space="0" w:color="auto"/>
        <w:left w:val="none" w:sz="0" w:space="0" w:color="auto"/>
        <w:bottom w:val="none" w:sz="0" w:space="0" w:color="auto"/>
        <w:right w:val="none" w:sz="0" w:space="0" w:color="auto"/>
      </w:divBdr>
    </w:div>
    <w:div w:id="976958929">
      <w:bodyDiv w:val="1"/>
      <w:marLeft w:val="0"/>
      <w:marRight w:val="0"/>
      <w:marTop w:val="0"/>
      <w:marBottom w:val="0"/>
      <w:divBdr>
        <w:top w:val="none" w:sz="0" w:space="0" w:color="auto"/>
        <w:left w:val="none" w:sz="0" w:space="0" w:color="auto"/>
        <w:bottom w:val="none" w:sz="0" w:space="0" w:color="auto"/>
        <w:right w:val="none" w:sz="0" w:space="0" w:color="auto"/>
      </w:divBdr>
    </w:div>
    <w:div w:id="995457202">
      <w:bodyDiv w:val="1"/>
      <w:marLeft w:val="0"/>
      <w:marRight w:val="0"/>
      <w:marTop w:val="0"/>
      <w:marBottom w:val="0"/>
      <w:divBdr>
        <w:top w:val="none" w:sz="0" w:space="0" w:color="auto"/>
        <w:left w:val="none" w:sz="0" w:space="0" w:color="auto"/>
        <w:bottom w:val="none" w:sz="0" w:space="0" w:color="auto"/>
        <w:right w:val="none" w:sz="0" w:space="0" w:color="auto"/>
      </w:divBdr>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099908523">
      <w:bodyDiv w:val="1"/>
      <w:marLeft w:val="0"/>
      <w:marRight w:val="0"/>
      <w:marTop w:val="0"/>
      <w:marBottom w:val="0"/>
      <w:divBdr>
        <w:top w:val="none" w:sz="0" w:space="0" w:color="auto"/>
        <w:left w:val="none" w:sz="0" w:space="0" w:color="auto"/>
        <w:bottom w:val="none" w:sz="0" w:space="0" w:color="auto"/>
        <w:right w:val="none" w:sz="0" w:space="0" w:color="auto"/>
      </w:divBdr>
    </w:div>
    <w:div w:id="1124496276">
      <w:bodyDiv w:val="1"/>
      <w:marLeft w:val="0"/>
      <w:marRight w:val="0"/>
      <w:marTop w:val="0"/>
      <w:marBottom w:val="0"/>
      <w:divBdr>
        <w:top w:val="none" w:sz="0" w:space="0" w:color="auto"/>
        <w:left w:val="none" w:sz="0" w:space="0" w:color="auto"/>
        <w:bottom w:val="none" w:sz="0" w:space="0" w:color="auto"/>
        <w:right w:val="none" w:sz="0" w:space="0" w:color="auto"/>
      </w:divBdr>
    </w:div>
    <w:div w:id="1137912393">
      <w:bodyDiv w:val="1"/>
      <w:marLeft w:val="0"/>
      <w:marRight w:val="0"/>
      <w:marTop w:val="0"/>
      <w:marBottom w:val="0"/>
      <w:divBdr>
        <w:top w:val="none" w:sz="0" w:space="0" w:color="auto"/>
        <w:left w:val="none" w:sz="0" w:space="0" w:color="auto"/>
        <w:bottom w:val="none" w:sz="0" w:space="0" w:color="auto"/>
        <w:right w:val="none" w:sz="0" w:space="0" w:color="auto"/>
      </w:divBdr>
    </w:div>
    <w:div w:id="1143228921">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230113050">
      <w:bodyDiv w:val="1"/>
      <w:marLeft w:val="0"/>
      <w:marRight w:val="0"/>
      <w:marTop w:val="0"/>
      <w:marBottom w:val="0"/>
      <w:divBdr>
        <w:top w:val="none" w:sz="0" w:space="0" w:color="auto"/>
        <w:left w:val="none" w:sz="0" w:space="0" w:color="auto"/>
        <w:bottom w:val="none" w:sz="0" w:space="0" w:color="auto"/>
        <w:right w:val="none" w:sz="0" w:space="0" w:color="auto"/>
      </w:divBdr>
    </w:div>
    <w:div w:id="1243565721">
      <w:bodyDiv w:val="1"/>
      <w:marLeft w:val="0"/>
      <w:marRight w:val="0"/>
      <w:marTop w:val="0"/>
      <w:marBottom w:val="0"/>
      <w:divBdr>
        <w:top w:val="none" w:sz="0" w:space="0" w:color="auto"/>
        <w:left w:val="none" w:sz="0" w:space="0" w:color="auto"/>
        <w:bottom w:val="none" w:sz="0" w:space="0" w:color="auto"/>
        <w:right w:val="none" w:sz="0" w:space="0" w:color="auto"/>
      </w:divBdr>
    </w:div>
    <w:div w:id="1259679326">
      <w:bodyDiv w:val="1"/>
      <w:marLeft w:val="0"/>
      <w:marRight w:val="0"/>
      <w:marTop w:val="0"/>
      <w:marBottom w:val="0"/>
      <w:divBdr>
        <w:top w:val="none" w:sz="0" w:space="0" w:color="auto"/>
        <w:left w:val="none" w:sz="0" w:space="0" w:color="auto"/>
        <w:bottom w:val="none" w:sz="0" w:space="0" w:color="auto"/>
        <w:right w:val="none" w:sz="0" w:space="0" w:color="auto"/>
      </w:divBdr>
    </w:div>
    <w:div w:id="1261790566">
      <w:bodyDiv w:val="1"/>
      <w:marLeft w:val="0"/>
      <w:marRight w:val="0"/>
      <w:marTop w:val="0"/>
      <w:marBottom w:val="0"/>
      <w:divBdr>
        <w:top w:val="none" w:sz="0" w:space="0" w:color="auto"/>
        <w:left w:val="none" w:sz="0" w:space="0" w:color="auto"/>
        <w:bottom w:val="none" w:sz="0" w:space="0" w:color="auto"/>
        <w:right w:val="none" w:sz="0" w:space="0" w:color="auto"/>
      </w:divBdr>
    </w:div>
    <w:div w:id="1266768305">
      <w:bodyDiv w:val="1"/>
      <w:marLeft w:val="0"/>
      <w:marRight w:val="0"/>
      <w:marTop w:val="0"/>
      <w:marBottom w:val="0"/>
      <w:divBdr>
        <w:top w:val="none" w:sz="0" w:space="0" w:color="auto"/>
        <w:left w:val="none" w:sz="0" w:space="0" w:color="auto"/>
        <w:bottom w:val="none" w:sz="0" w:space="0" w:color="auto"/>
        <w:right w:val="none" w:sz="0" w:space="0" w:color="auto"/>
      </w:divBdr>
    </w:div>
    <w:div w:id="1271350055">
      <w:bodyDiv w:val="1"/>
      <w:marLeft w:val="0"/>
      <w:marRight w:val="0"/>
      <w:marTop w:val="0"/>
      <w:marBottom w:val="0"/>
      <w:divBdr>
        <w:top w:val="none" w:sz="0" w:space="0" w:color="auto"/>
        <w:left w:val="none" w:sz="0" w:space="0" w:color="auto"/>
        <w:bottom w:val="none" w:sz="0" w:space="0" w:color="auto"/>
        <w:right w:val="none" w:sz="0" w:space="0" w:color="auto"/>
      </w:divBdr>
    </w:div>
    <w:div w:id="1277299541">
      <w:bodyDiv w:val="1"/>
      <w:marLeft w:val="0"/>
      <w:marRight w:val="0"/>
      <w:marTop w:val="0"/>
      <w:marBottom w:val="0"/>
      <w:divBdr>
        <w:top w:val="none" w:sz="0" w:space="0" w:color="auto"/>
        <w:left w:val="none" w:sz="0" w:space="0" w:color="auto"/>
        <w:bottom w:val="none" w:sz="0" w:space="0" w:color="auto"/>
        <w:right w:val="none" w:sz="0" w:space="0" w:color="auto"/>
      </w:divBdr>
    </w:div>
    <w:div w:id="1304505652">
      <w:bodyDiv w:val="1"/>
      <w:marLeft w:val="0"/>
      <w:marRight w:val="0"/>
      <w:marTop w:val="0"/>
      <w:marBottom w:val="0"/>
      <w:divBdr>
        <w:top w:val="none" w:sz="0" w:space="0" w:color="auto"/>
        <w:left w:val="none" w:sz="0" w:space="0" w:color="auto"/>
        <w:bottom w:val="none" w:sz="0" w:space="0" w:color="auto"/>
        <w:right w:val="none" w:sz="0" w:space="0" w:color="auto"/>
      </w:divBdr>
    </w:div>
    <w:div w:id="1337340249">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1872">
      <w:bodyDiv w:val="1"/>
      <w:marLeft w:val="0"/>
      <w:marRight w:val="0"/>
      <w:marTop w:val="0"/>
      <w:marBottom w:val="0"/>
      <w:divBdr>
        <w:top w:val="none" w:sz="0" w:space="0" w:color="auto"/>
        <w:left w:val="none" w:sz="0" w:space="0" w:color="auto"/>
        <w:bottom w:val="none" w:sz="0" w:space="0" w:color="auto"/>
        <w:right w:val="none" w:sz="0" w:space="0" w:color="auto"/>
      </w:divBdr>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223847">
      <w:bodyDiv w:val="1"/>
      <w:marLeft w:val="0"/>
      <w:marRight w:val="0"/>
      <w:marTop w:val="0"/>
      <w:marBottom w:val="0"/>
      <w:divBdr>
        <w:top w:val="none" w:sz="0" w:space="0" w:color="auto"/>
        <w:left w:val="none" w:sz="0" w:space="0" w:color="auto"/>
        <w:bottom w:val="none" w:sz="0" w:space="0" w:color="auto"/>
        <w:right w:val="none" w:sz="0" w:space="0" w:color="auto"/>
      </w:divBdr>
    </w:div>
    <w:div w:id="1428771392">
      <w:bodyDiv w:val="1"/>
      <w:marLeft w:val="0"/>
      <w:marRight w:val="0"/>
      <w:marTop w:val="0"/>
      <w:marBottom w:val="0"/>
      <w:divBdr>
        <w:top w:val="none" w:sz="0" w:space="0" w:color="auto"/>
        <w:left w:val="none" w:sz="0" w:space="0" w:color="auto"/>
        <w:bottom w:val="none" w:sz="0" w:space="0" w:color="auto"/>
        <w:right w:val="none" w:sz="0" w:space="0" w:color="auto"/>
      </w:divBdr>
    </w:div>
    <w:div w:id="1441949774">
      <w:bodyDiv w:val="1"/>
      <w:marLeft w:val="0"/>
      <w:marRight w:val="0"/>
      <w:marTop w:val="0"/>
      <w:marBottom w:val="0"/>
      <w:divBdr>
        <w:top w:val="none" w:sz="0" w:space="0" w:color="auto"/>
        <w:left w:val="none" w:sz="0" w:space="0" w:color="auto"/>
        <w:bottom w:val="none" w:sz="0" w:space="0" w:color="auto"/>
        <w:right w:val="none" w:sz="0" w:space="0" w:color="auto"/>
      </w:divBdr>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447889626">
      <w:bodyDiv w:val="1"/>
      <w:marLeft w:val="0"/>
      <w:marRight w:val="0"/>
      <w:marTop w:val="0"/>
      <w:marBottom w:val="0"/>
      <w:divBdr>
        <w:top w:val="none" w:sz="0" w:space="0" w:color="auto"/>
        <w:left w:val="none" w:sz="0" w:space="0" w:color="auto"/>
        <w:bottom w:val="none" w:sz="0" w:space="0" w:color="auto"/>
        <w:right w:val="none" w:sz="0" w:space="0" w:color="auto"/>
      </w:divBdr>
    </w:div>
    <w:div w:id="1451784620">
      <w:bodyDiv w:val="1"/>
      <w:marLeft w:val="0"/>
      <w:marRight w:val="0"/>
      <w:marTop w:val="0"/>
      <w:marBottom w:val="0"/>
      <w:divBdr>
        <w:top w:val="none" w:sz="0" w:space="0" w:color="auto"/>
        <w:left w:val="none" w:sz="0" w:space="0" w:color="auto"/>
        <w:bottom w:val="none" w:sz="0" w:space="0" w:color="auto"/>
        <w:right w:val="none" w:sz="0" w:space="0" w:color="auto"/>
      </w:divBdr>
    </w:div>
    <w:div w:id="1455053312">
      <w:bodyDiv w:val="1"/>
      <w:marLeft w:val="0"/>
      <w:marRight w:val="0"/>
      <w:marTop w:val="0"/>
      <w:marBottom w:val="0"/>
      <w:divBdr>
        <w:top w:val="none" w:sz="0" w:space="0" w:color="auto"/>
        <w:left w:val="none" w:sz="0" w:space="0" w:color="auto"/>
        <w:bottom w:val="none" w:sz="0" w:space="0" w:color="auto"/>
        <w:right w:val="none" w:sz="0" w:space="0" w:color="auto"/>
      </w:divBdr>
    </w:div>
    <w:div w:id="1465737598">
      <w:bodyDiv w:val="1"/>
      <w:marLeft w:val="0"/>
      <w:marRight w:val="0"/>
      <w:marTop w:val="0"/>
      <w:marBottom w:val="0"/>
      <w:divBdr>
        <w:top w:val="none" w:sz="0" w:space="0" w:color="auto"/>
        <w:left w:val="none" w:sz="0" w:space="0" w:color="auto"/>
        <w:bottom w:val="none" w:sz="0" w:space="0" w:color="auto"/>
        <w:right w:val="none" w:sz="0" w:space="0" w:color="auto"/>
      </w:divBdr>
    </w:div>
    <w:div w:id="1476333680">
      <w:bodyDiv w:val="1"/>
      <w:marLeft w:val="0"/>
      <w:marRight w:val="0"/>
      <w:marTop w:val="0"/>
      <w:marBottom w:val="0"/>
      <w:divBdr>
        <w:top w:val="none" w:sz="0" w:space="0" w:color="auto"/>
        <w:left w:val="none" w:sz="0" w:space="0" w:color="auto"/>
        <w:bottom w:val="none" w:sz="0" w:space="0" w:color="auto"/>
        <w:right w:val="none" w:sz="0" w:space="0" w:color="auto"/>
      </w:divBdr>
    </w:div>
    <w:div w:id="1522236290">
      <w:bodyDiv w:val="1"/>
      <w:marLeft w:val="0"/>
      <w:marRight w:val="0"/>
      <w:marTop w:val="0"/>
      <w:marBottom w:val="0"/>
      <w:divBdr>
        <w:top w:val="none" w:sz="0" w:space="0" w:color="auto"/>
        <w:left w:val="none" w:sz="0" w:space="0" w:color="auto"/>
        <w:bottom w:val="none" w:sz="0" w:space="0" w:color="auto"/>
        <w:right w:val="none" w:sz="0" w:space="0" w:color="auto"/>
      </w:divBdr>
    </w:div>
    <w:div w:id="1523978883">
      <w:bodyDiv w:val="1"/>
      <w:marLeft w:val="0"/>
      <w:marRight w:val="0"/>
      <w:marTop w:val="0"/>
      <w:marBottom w:val="0"/>
      <w:divBdr>
        <w:top w:val="none" w:sz="0" w:space="0" w:color="auto"/>
        <w:left w:val="none" w:sz="0" w:space="0" w:color="auto"/>
        <w:bottom w:val="none" w:sz="0" w:space="0" w:color="auto"/>
        <w:right w:val="none" w:sz="0" w:space="0" w:color="auto"/>
      </w:divBdr>
    </w:div>
    <w:div w:id="1584486427">
      <w:bodyDiv w:val="1"/>
      <w:marLeft w:val="0"/>
      <w:marRight w:val="0"/>
      <w:marTop w:val="0"/>
      <w:marBottom w:val="0"/>
      <w:divBdr>
        <w:top w:val="none" w:sz="0" w:space="0" w:color="auto"/>
        <w:left w:val="none" w:sz="0" w:space="0" w:color="auto"/>
        <w:bottom w:val="none" w:sz="0" w:space="0" w:color="auto"/>
        <w:right w:val="none" w:sz="0" w:space="0" w:color="auto"/>
      </w:divBdr>
    </w:div>
    <w:div w:id="1591740765">
      <w:bodyDiv w:val="1"/>
      <w:marLeft w:val="0"/>
      <w:marRight w:val="0"/>
      <w:marTop w:val="0"/>
      <w:marBottom w:val="0"/>
      <w:divBdr>
        <w:top w:val="none" w:sz="0" w:space="0" w:color="auto"/>
        <w:left w:val="none" w:sz="0" w:space="0" w:color="auto"/>
        <w:bottom w:val="none" w:sz="0" w:space="0" w:color="auto"/>
        <w:right w:val="none" w:sz="0" w:space="0" w:color="auto"/>
      </w:divBdr>
    </w:div>
    <w:div w:id="1612972568">
      <w:bodyDiv w:val="1"/>
      <w:marLeft w:val="0"/>
      <w:marRight w:val="0"/>
      <w:marTop w:val="0"/>
      <w:marBottom w:val="0"/>
      <w:divBdr>
        <w:top w:val="none" w:sz="0" w:space="0" w:color="auto"/>
        <w:left w:val="none" w:sz="0" w:space="0" w:color="auto"/>
        <w:bottom w:val="none" w:sz="0" w:space="0" w:color="auto"/>
        <w:right w:val="none" w:sz="0" w:space="0" w:color="auto"/>
      </w:divBdr>
    </w:div>
    <w:div w:id="1621373243">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654526497">
      <w:bodyDiv w:val="1"/>
      <w:marLeft w:val="0"/>
      <w:marRight w:val="0"/>
      <w:marTop w:val="0"/>
      <w:marBottom w:val="0"/>
      <w:divBdr>
        <w:top w:val="none" w:sz="0" w:space="0" w:color="auto"/>
        <w:left w:val="none" w:sz="0" w:space="0" w:color="auto"/>
        <w:bottom w:val="none" w:sz="0" w:space="0" w:color="auto"/>
        <w:right w:val="none" w:sz="0" w:space="0" w:color="auto"/>
      </w:divBdr>
    </w:div>
    <w:div w:id="1655261598">
      <w:bodyDiv w:val="1"/>
      <w:marLeft w:val="0"/>
      <w:marRight w:val="0"/>
      <w:marTop w:val="0"/>
      <w:marBottom w:val="0"/>
      <w:divBdr>
        <w:top w:val="none" w:sz="0" w:space="0" w:color="auto"/>
        <w:left w:val="none" w:sz="0" w:space="0" w:color="auto"/>
        <w:bottom w:val="none" w:sz="0" w:space="0" w:color="auto"/>
        <w:right w:val="none" w:sz="0" w:space="0" w:color="auto"/>
      </w:divBdr>
    </w:div>
    <w:div w:id="1666859433">
      <w:bodyDiv w:val="1"/>
      <w:marLeft w:val="0"/>
      <w:marRight w:val="0"/>
      <w:marTop w:val="0"/>
      <w:marBottom w:val="0"/>
      <w:divBdr>
        <w:top w:val="none" w:sz="0" w:space="0" w:color="auto"/>
        <w:left w:val="none" w:sz="0" w:space="0" w:color="auto"/>
        <w:bottom w:val="none" w:sz="0" w:space="0" w:color="auto"/>
        <w:right w:val="none" w:sz="0" w:space="0" w:color="auto"/>
      </w:divBdr>
    </w:div>
    <w:div w:id="1677616142">
      <w:bodyDiv w:val="1"/>
      <w:marLeft w:val="0"/>
      <w:marRight w:val="0"/>
      <w:marTop w:val="0"/>
      <w:marBottom w:val="0"/>
      <w:divBdr>
        <w:top w:val="none" w:sz="0" w:space="0" w:color="auto"/>
        <w:left w:val="none" w:sz="0" w:space="0" w:color="auto"/>
        <w:bottom w:val="none" w:sz="0" w:space="0" w:color="auto"/>
        <w:right w:val="none" w:sz="0" w:space="0" w:color="auto"/>
      </w:divBdr>
    </w:div>
    <w:div w:id="1707368807">
      <w:bodyDiv w:val="1"/>
      <w:marLeft w:val="0"/>
      <w:marRight w:val="0"/>
      <w:marTop w:val="0"/>
      <w:marBottom w:val="0"/>
      <w:divBdr>
        <w:top w:val="none" w:sz="0" w:space="0" w:color="auto"/>
        <w:left w:val="none" w:sz="0" w:space="0" w:color="auto"/>
        <w:bottom w:val="none" w:sz="0" w:space="0" w:color="auto"/>
        <w:right w:val="none" w:sz="0" w:space="0" w:color="auto"/>
      </w:divBdr>
    </w:div>
    <w:div w:id="1728188940">
      <w:bodyDiv w:val="1"/>
      <w:marLeft w:val="0"/>
      <w:marRight w:val="0"/>
      <w:marTop w:val="0"/>
      <w:marBottom w:val="0"/>
      <w:divBdr>
        <w:top w:val="none" w:sz="0" w:space="0" w:color="auto"/>
        <w:left w:val="none" w:sz="0" w:space="0" w:color="auto"/>
        <w:bottom w:val="none" w:sz="0" w:space="0" w:color="auto"/>
        <w:right w:val="none" w:sz="0" w:space="0" w:color="auto"/>
      </w:divBdr>
    </w:div>
    <w:div w:id="1760371803">
      <w:bodyDiv w:val="1"/>
      <w:marLeft w:val="0"/>
      <w:marRight w:val="0"/>
      <w:marTop w:val="0"/>
      <w:marBottom w:val="0"/>
      <w:divBdr>
        <w:top w:val="none" w:sz="0" w:space="0" w:color="auto"/>
        <w:left w:val="none" w:sz="0" w:space="0" w:color="auto"/>
        <w:bottom w:val="none" w:sz="0" w:space="0" w:color="auto"/>
        <w:right w:val="none" w:sz="0" w:space="0" w:color="auto"/>
      </w:divBdr>
    </w:div>
    <w:div w:id="1762219799">
      <w:bodyDiv w:val="1"/>
      <w:marLeft w:val="0"/>
      <w:marRight w:val="0"/>
      <w:marTop w:val="0"/>
      <w:marBottom w:val="0"/>
      <w:divBdr>
        <w:top w:val="none" w:sz="0" w:space="0" w:color="auto"/>
        <w:left w:val="none" w:sz="0" w:space="0" w:color="auto"/>
        <w:bottom w:val="none" w:sz="0" w:space="0" w:color="auto"/>
        <w:right w:val="none" w:sz="0" w:space="0" w:color="auto"/>
      </w:divBdr>
    </w:div>
    <w:div w:id="1787193704">
      <w:bodyDiv w:val="1"/>
      <w:marLeft w:val="0"/>
      <w:marRight w:val="0"/>
      <w:marTop w:val="0"/>
      <w:marBottom w:val="0"/>
      <w:divBdr>
        <w:top w:val="none" w:sz="0" w:space="0" w:color="auto"/>
        <w:left w:val="none" w:sz="0" w:space="0" w:color="auto"/>
        <w:bottom w:val="none" w:sz="0" w:space="0" w:color="auto"/>
        <w:right w:val="none" w:sz="0" w:space="0" w:color="auto"/>
      </w:divBdr>
    </w:div>
    <w:div w:id="1814368789">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832788294">
      <w:bodyDiv w:val="1"/>
      <w:marLeft w:val="0"/>
      <w:marRight w:val="0"/>
      <w:marTop w:val="0"/>
      <w:marBottom w:val="0"/>
      <w:divBdr>
        <w:top w:val="none" w:sz="0" w:space="0" w:color="auto"/>
        <w:left w:val="none" w:sz="0" w:space="0" w:color="auto"/>
        <w:bottom w:val="none" w:sz="0" w:space="0" w:color="auto"/>
        <w:right w:val="none" w:sz="0" w:space="0" w:color="auto"/>
      </w:divBdr>
    </w:div>
    <w:div w:id="1856654223">
      <w:bodyDiv w:val="1"/>
      <w:marLeft w:val="0"/>
      <w:marRight w:val="0"/>
      <w:marTop w:val="0"/>
      <w:marBottom w:val="0"/>
      <w:divBdr>
        <w:top w:val="none" w:sz="0" w:space="0" w:color="auto"/>
        <w:left w:val="none" w:sz="0" w:space="0" w:color="auto"/>
        <w:bottom w:val="none" w:sz="0" w:space="0" w:color="auto"/>
        <w:right w:val="none" w:sz="0" w:space="0" w:color="auto"/>
      </w:divBdr>
    </w:div>
    <w:div w:id="1933278158">
      <w:bodyDiv w:val="1"/>
      <w:marLeft w:val="0"/>
      <w:marRight w:val="0"/>
      <w:marTop w:val="0"/>
      <w:marBottom w:val="0"/>
      <w:divBdr>
        <w:top w:val="none" w:sz="0" w:space="0" w:color="auto"/>
        <w:left w:val="none" w:sz="0" w:space="0" w:color="auto"/>
        <w:bottom w:val="none" w:sz="0" w:space="0" w:color="auto"/>
        <w:right w:val="none" w:sz="0" w:space="0" w:color="auto"/>
      </w:divBdr>
    </w:div>
    <w:div w:id="1948655809">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 w:id="2005619143">
      <w:bodyDiv w:val="1"/>
      <w:marLeft w:val="0"/>
      <w:marRight w:val="0"/>
      <w:marTop w:val="0"/>
      <w:marBottom w:val="0"/>
      <w:divBdr>
        <w:top w:val="none" w:sz="0" w:space="0" w:color="auto"/>
        <w:left w:val="none" w:sz="0" w:space="0" w:color="auto"/>
        <w:bottom w:val="none" w:sz="0" w:space="0" w:color="auto"/>
        <w:right w:val="none" w:sz="0" w:space="0" w:color="auto"/>
      </w:divBdr>
    </w:div>
    <w:div w:id="2047482559">
      <w:bodyDiv w:val="1"/>
      <w:marLeft w:val="0"/>
      <w:marRight w:val="0"/>
      <w:marTop w:val="0"/>
      <w:marBottom w:val="0"/>
      <w:divBdr>
        <w:top w:val="none" w:sz="0" w:space="0" w:color="auto"/>
        <w:left w:val="none" w:sz="0" w:space="0" w:color="auto"/>
        <w:bottom w:val="none" w:sz="0" w:space="0" w:color="auto"/>
        <w:right w:val="none" w:sz="0" w:space="0" w:color="auto"/>
      </w:divBdr>
    </w:div>
    <w:div w:id="2092699223">
      <w:bodyDiv w:val="1"/>
      <w:marLeft w:val="0"/>
      <w:marRight w:val="0"/>
      <w:marTop w:val="0"/>
      <w:marBottom w:val="0"/>
      <w:divBdr>
        <w:top w:val="none" w:sz="0" w:space="0" w:color="auto"/>
        <w:left w:val="none" w:sz="0" w:space="0" w:color="auto"/>
        <w:bottom w:val="none" w:sz="0" w:space="0" w:color="auto"/>
        <w:right w:val="none" w:sz="0" w:space="0" w:color="auto"/>
      </w:divBdr>
    </w:div>
    <w:div w:id="2096897750">
      <w:bodyDiv w:val="1"/>
      <w:marLeft w:val="0"/>
      <w:marRight w:val="0"/>
      <w:marTop w:val="0"/>
      <w:marBottom w:val="0"/>
      <w:divBdr>
        <w:top w:val="none" w:sz="0" w:space="0" w:color="auto"/>
        <w:left w:val="none" w:sz="0" w:space="0" w:color="auto"/>
        <w:bottom w:val="none" w:sz="0" w:space="0" w:color="auto"/>
        <w:right w:val="none" w:sz="0" w:space="0" w:color="auto"/>
      </w:divBdr>
    </w:div>
    <w:div w:id="21393689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7.png"/><Relationship Id="rId26" Type="http://schemas.openxmlformats.org/officeDocument/2006/relationships/hyperlink" Target="https://cdm.unfccc.int/methodologies/PAmethodologies/tools/am-tool-14-v2.pdf" TargetMode="External"/><Relationship Id="rId39" Type="http://schemas.openxmlformats.org/officeDocument/2006/relationships/oleObject" Target="embeddings/oleObject6.bin"/><Relationship Id="rId21" Type="http://schemas.openxmlformats.org/officeDocument/2006/relationships/image" Target="media/image10.emf"/><Relationship Id="rId34" Type="http://schemas.openxmlformats.org/officeDocument/2006/relationships/image" Target="media/image17.wmf"/><Relationship Id="rId42" Type="http://schemas.openxmlformats.org/officeDocument/2006/relationships/hyperlink" Target="http://www.epdk.gov.tr/web/elektrik-piyasasi-dairesi/44" TargetMode="External"/><Relationship Id="rId47" Type="http://schemas.openxmlformats.org/officeDocument/2006/relationships/hyperlink" Target="https://www.mevzuat.gov.tr/mevzuat?MevzuatNo=6381&amp;MevzuatTur=7&amp;MevzuatTertip=5" TargetMode="External"/><Relationship Id="rId50" Type="http://schemas.openxmlformats.org/officeDocument/2006/relationships/hyperlink" Target="https://www.mevzuat.gov.tr/mevzuat?MevzuatNo=6381&amp;MevzuatTur=7&amp;MevzuatTertip=5" TargetMode="External"/><Relationship Id="rId55" Type="http://schemas.openxmlformats.org/officeDocument/2006/relationships/header" Target="header1.xml"/><Relationship Id="rId63" Type="http://schemas.openxmlformats.org/officeDocument/2006/relationships/hyperlink" Target="https://globalgoals.goldstandard.org/standards/TGuide-PreReview_V1.2-Project-Design-Document.pdf"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lobalgoals.goldstandard.org/standards/TGuide-PreReview_V1.2-Project-Design-Document.pdf" TargetMode="External"/><Relationship Id="rId24" Type="http://schemas.openxmlformats.org/officeDocument/2006/relationships/hyperlink" Target="https://registry.goldstandard.org/projects/details/129%20(in%20applicable%20design%20capacity%20range%20but%20has%20VER%20reference%20already)" TargetMode="External"/><Relationship Id="rId32" Type="http://schemas.openxmlformats.org/officeDocument/2006/relationships/image" Target="media/image16.wmf"/><Relationship Id="rId37" Type="http://schemas.openxmlformats.org/officeDocument/2006/relationships/oleObject" Target="embeddings/oleObject5.bin"/><Relationship Id="rId40" Type="http://schemas.openxmlformats.org/officeDocument/2006/relationships/image" Target="media/image20.tmp"/><Relationship Id="rId45" Type="http://schemas.openxmlformats.org/officeDocument/2006/relationships/hyperlink" Target="https://www.mevzuat.gov.tr/mevzuat?MevzuatNo=6381&amp;MevzuatTur=7&amp;MevzuatTertip=5" TargetMode="External"/><Relationship Id="rId53" Type="http://schemas.openxmlformats.org/officeDocument/2006/relationships/hyperlink" Target="mailto:help@goldstandard.org" TargetMode="External"/><Relationship Id="rId58" Type="http://schemas.openxmlformats.org/officeDocument/2006/relationships/footer" Target="footer2.xm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hyperlink" Target="https://www.mevzuat.gov.tr/mevzuat?MevzuatNo=6381&amp;MevzuatTur=7&amp;MevzuatTertip=5" TargetMode="External"/><Relationship Id="rId57" Type="http://schemas.openxmlformats.org/officeDocument/2006/relationships/footer" Target="footer1.xml"/><Relationship Id="rId61" Type="http://schemas.openxmlformats.org/officeDocument/2006/relationships/hyperlink" Target="https://globalgoals.goldstandard.org/standards/TGuide-PreReview_V1.2-Project-Design-Document.pdf" TargetMode="External"/><Relationship Id="rId10" Type="http://schemas.openxmlformats.org/officeDocument/2006/relationships/endnotes" Target="endnotes.xml"/><Relationship Id="rId19" Type="http://schemas.openxmlformats.org/officeDocument/2006/relationships/image" Target="media/image8.tmp"/><Relationship Id="rId31" Type="http://schemas.openxmlformats.org/officeDocument/2006/relationships/oleObject" Target="embeddings/oleObject2.bin"/><Relationship Id="rId44" Type="http://schemas.openxmlformats.org/officeDocument/2006/relationships/hyperlink" Target="https://www.mevzuat.gov.tr/mevzuat?MevzuatNo=6381&amp;MevzuatTur=7&amp;MevzuatTertip=5" TargetMode="External"/><Relationship Id="rId52" Type="http://schemas.openxmlformats.org/officeDocument/2006/relationships/image" Target="media/image23.emf"/><Relationship Id="rId60" Type="http://schemas.openxmlformats.org/officeDocument/2006/relationships/footer" Target="footer3.xml"/><Relationship Id="rId65" Type="http://schemas.openxmlformats.org/officeDocument/2006/relationships/image" Target="media/image30.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3.tmp"/><Relationship Id="rId30" Type="http://schemas.openxmlformats.org/officeDocument/2006/relationships/image" Target="media/image15.wmf"/><Relationship Id="rId35" Type="http://schemas.openxmlformats.org/officeDocument/2006/relationships/oleObject" Target="embeddings/oleObject4.bin"/><Relationship Id="rId43" Type="http://schemas.openxmlformats.org/officeDocument/2006/relationships/hyperlink" Target="https://www.mevzuat.gov.tr/mevzuat?MevzuatNo=6381&amp;MevzuatTur=7&amp;MevzuatTertip=5" TargetMode="External"/><Relationship Id="rId48" Type="http://schemas.openxmlformats.org/officeDocument/2006/relationships/hyperlink" Target="https://www.mevzuat.gov.tr/mevzuat?MevzuatNo=6381&amp;MevzuatTur=7&amp;MevzuatTertip=5" TargetMode="External"/><Relationship Id="rId56" Type="http://schemas.openxmlformats.org/officeDocument/2006/relationships/header" Target="header2.xml"/><Relationship Id="rId64" Type="http://schemas.openxmlformats.org/officeDocument/2006/relationships/image" Target="media/image29.tmp"/><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yperlink" Target="https://globalgoals.goldstandard.org/standards/TGuide-PreReview_V1.2-Project-Design-Document.pdf" TargetMode="External"/><Relationship Id="rId17" Type="http://schemas.openxmlformats.org/officeDocument/2006/relationships/image" Target="media/image6.PNG"/><Relationship Id="rId25" Type="http://schemas.openxmlformats.org/officeDocument/2006/relationships/hyperlink" Target="https://registry.goldstandard.org/projects/details/135%20(in%20applicable%20design%20capacity%20range%20but%20has%20VER%20reference%20already)" TargetMode="External"/><Relationship Id="rId33" Type="http://schemas.openxmlformats.org/officeDocument/2006/relationships/oleObject" Target="embeddings/oleObject3.bin"/><Relationship Id="rId38" Type="http://schemas.openxmlformats.org/officeDocument/2006/relationships/image" Target="media/image19.tmp"/><Relationship Id="rId46" Type="http://schemas.openxmlformats.org/officeDocument/2006/relationships/hyperlink" Target="https://www.mevzuat.gov.tr/mevzuat?MevzuatNo=6381&amp;MevzuatTur=7&amp;MevzuatTertip=5" TargetMode="External"/><Relationship Id="rId59" Type="http://schemas.openxmlformats.org/officeDocument/2006/relationships/header" Target="header3.xml"/><Relationship Id="rId67" Type="http://schemas.microsoft.com/office/2011/relationships/people" Target="people.xml"/><Relationship Id="rId20" Type="http://schemas.openxmlformats.org/officeDocument/2006/relationships/image" Target="media/image9.tmp"/><Relationship Id="rId41" Type="http://schemas.openxmlformats.org/officeDocument/2006/relationships/image" Target="media/image21.tmp"/><Relationship Id="rId54" Type="http://schemas.openxmlformats.org/officeDocument/2006/relationships/hyperlink" Target="mailto:sanacak@sutas.com.tr" TargetMode="External"/><Relationship Id="rId62" Type="http://schemas.openxmlformats.org/officeDocument/2006/relationships/hyperlink" Target="https://globalgoals.goldstandard.org/glossar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4.emf"/></Relationships>
</file>

<file path=word/_rels/footer3.xml.rels><?xml version="1.0" encoding="UTF-8" standalone="yes"?>
<Relationships xmlns="http://schemas.openxmlformats.org/package/2006/relationships"><Relationship Id="rId3" Type="http://schemas.openxmlformats.org/officeDocument/2006/relationships/image" Target="media/image28.emf"/><Relationship Id="rId2" Type="http://schemas.openxmlformats.org/officeDocument/2006/relationships/image" Target="media/image24.emf"/><Relationship Id="rId1" Type="http://schemas.openxmlformats.org/officeDocument/2006/relationships/image" Target="media/image27.emf"/></Relationships>
</file>

<file path=word/_rels/footnotes.xml.rels><?xml version="1.0" encoding="UTF-8" standalone="yes"?>
<Relationships xmlns="http://schemas.openxmlformats.org/package/2006/relationships"><Relationship Id="rId8" Type="http://schemas.openxmlformats.org/officeDocument/2006/relationships/hyperlink" Target="https://cdm.unfccc.int/methodologies/PAmethodologies/tools/am-tool-14-v2.pdf" TargetMode="External"/><Relationship Id="rId13" Type="http://schemas.openxmlformats.org/officeDocument/2006/relationships/hyperlink" Target="https://cdm.unfccc.int/methodologies/PAmethodologies/tools/am-tool-04-v8.0.pdf" TargetMode="External"/><Relationship Id="rId18" Type="http://schemas.openxmlformats.org/officeDocument/2006/relationships/hyperlink" Target="https://www.mgm.gov.tr/veridegerlendirme/il-ve-ilceler-istatistik.aspx?m=IZMIR" TargetMode="External"/><Relationship Id="rId26" Type="http://schemas.openxmlformats.org/officeDocument/2006/relationships/hyperlink" Target="http://www.mevzuat.gov.tr/MevzuatMetin/1.3.6831.pdf" TargetMode="External"/><Relationship Id="rId39" Type="http://schemas.openxmlformats.org/officeDocument/2006/relationships/hyperlink" Target="https://globalgoals.goldstandard.org/wp-content/uploads/2017/06/401.13-ER-MMS.pdf" TargetMode="External"/><Relationship Id="rId3" Type="http://schemas.openxmlformats.org/officeDocument/2006/relationships/hyperlink" Target="https://cdm.unfccc.int/methodologies/documentation/1903/CDM-Methodology-Booklet_fullversion" TargetMode="External"/><Relationship Id="rId21" Type="http://schemas.openxmlformats.org/officeDocument/2006/relationships/hyperlink" Target="http://www.fao.org/3/a-i6480e.pdf" TargetMode="External"/><Relationship Id="rId34" Type="http://schemas.openxmlformats.org/officeDocument/2006/relationships/hyperlink" Target="https://globalgoals.goldstandard.org/wp-content/uploads/2017/06/401.13-ER-MMS.pdf" TargetMode="External"/><Relationship Id="rId42" Type="http://schemas.openxmlformats.org/officeDocument/2006/relationships/hyperlink" Target="https://globalgoals.goldstandard.org/wp-content/uploads/2017/06/401.13-ER-MMS.pdf" TargetMode="External"/><Relationship Id="rId7" Type="http://schemas.openxmlformats.org/officeDocument/2006/relationships/hyperlink" Target="https://cdm.unfccc.int/methodologies/PAmethodologies/tools/am-tool-06-v3.0.pdf" TargetMode="External"/><Relationship Id="rId12" Type="http://schemas.openxmlformats.org/officeDocument/2006/relationships/hyperlink" Target="https://cdm.unfccc.int/methodologies/PAmethodologies/tools/am-tool-02-v7.0.pdf" TargetMode="External"/><Relationship Id="rId17" Type="http://schemas.openxmlformats.org/officeDocument/2006/relationships/hyperlink" Target="http://www.resmigazete.gov.tr/eskiler/2006/08/20060809-4.htm" TargetMode="External"/><Relationship Id="rId25" Type="http://schemas.openxmlformats.org/officeDocument/2006/relationships/hyperlink" Target="http://www.mevzuat.gov.tr/MevzuatMetin/1.5.5627.pdf" TargetMode="External"/><Relationship Id="rId33" Type="http://schemas.openxmlformats.org/officeDocument/2006/relationships/hyperlink" Target="https://cdm.unfccc.int/methodologies/PAmethodologies/tools/am-tool-14-v2.pdf" TargetMode="External"/><Relationship Id="rId38" Type="http://schemas.openxmlformats.org/officeDocument/2006/relationships/hyperlink" Target="https://globalgoals.goldstandard.org/wp-content/uploads/2017/06/401.13-ER-MMS.pdf" TargetMode="External"/><Relationship Id="rId2" Type="http://schemas.openxmlformats.org/officeDocument/2006/relationships/hyperlink" Target="https://globalgoals.goldstandard.org/wp-content/uploads/2017/06/200-GS4GG-Renewable-Energy-Activity-Requirements-v1.1.pdf" TargetMode="External"/><Relationship Id="rId16" Type="http://schemas.openxmlformats.org/officeDocument/2006/relationships/hyperlink" Target="http://www.zmo.org.tr/mevzuat/mevzuat_detay.php?kod=55" TargetMode="External"/><Relationship Id="rId20" Type="http://schemas.openxmlformats.org/officeDocument/2006/relationships/hyperlink" Target="https://www.teias.gov.tr/sites/default/files/2018-09/Kapasite_Projeksiyonu_2018_2022.pdf" TargetMode="External"/><Relationship Id="rId29" Type="http://schemas.openxmlformats.org/officeDocument/2006/relationships/hyperlink" Target="https://cdm.unfccc.int/methodologies/PAmethodologies/tools/am-tool-24-v1.pdf" TargetMode="External"/><Relationship Id="rId41" Type="http://schemas.openxmlformats.org/officeDocument/2006/relationships/hyperlink" Target="https://cdm.unfccc.int/methodologies/PAmethodologies/tools/am-tool-05-v3.0.pdf" TargetMode="External"/><Relationship Id="rId1" Type="http://schemas.openxmlformats.org/officeDocument/2006/relationships/hyperlink" Target="https://globalgoals.goldstandard.org/wp-content/uploads/2018/02/100-GS4GG-Principles-Requirements-v1.1.pdf" TargetMode="External"/><Relationship Id="rId6" Type="http://schemas.openxmlformats.org/officeDocument/2006/relationships/hyperlink" Target="https://cdm.unfccc.int/methodologies/PAmethodologies/tools/am-tool-05-v3.0.pdf" TargetMode="External"/><Relationship Id="rId11" Type="http://schemas.openxmlformats.org/officeDocument/2006/relationships/hyperlink" Target="https://cdm.unfccc.int/methodologies/PAmethodologies/tools/am-tool-10-v1.pdf" TargetMode="External"/><Relationship Id="rId24" Type="http://schemas.openxmlformats.org/officeDocument/2006/relationships/hyperlink" Target="http://www.mevzuat.gov.tr/MevzuatMetin/1.5.5346.pdf" TargetMode="External"/><Relationship Id="rId32" Type="http://schemas.openxmlformats.org/officeDocument/2006/relationships/hyperlink" Target="https://www.sayistay.gov.tr/En/Upload/files/4-TCA_Waste_Management_Report.pdf" TargetMode="External"/><Relationship Id="rId37" Type="http://schemas.openxmlformats.org/officeDocument/2006/relationships/hyperlink" Target="https://globalgoals.goldstandard.org/wp-content/uploads/2017/06/401.13-ER-MMS.pdf" TargetMode="External"/><Relationship Id="rId40" Type="http://schemas.openxmlformats.org/officeDocument/2006/relationships/hyperlink" Target="https://cdm.unfccc.int/methodologies/PAmethodologies/tools/am-tool-14-v2.pdf" TargetMode="External"/><Relationship Id="rId5" Type="http://schemas.openxmlformats.org/officeDocument/2006/relationships/hyperlink" Target="https://cdm.unfccc.int/methodologies/PAmethodologies/tools/am-tool-03-v3.pdf" TargetMode="External"/><Relationship Id="rId15" Type="http://schemas.openxmlformats.org/officeDocument/2006/relationships/hyperlink" Target="https://www.tarimorman.gov.tr/Belgeler/ENG/Legislation/law_veterinary_services.pdf" TargetMode="External"/><Relationship Id="rId23" Type="http://schemas.openxmlformats.org/officeDocument/2006/relationships/hyperlink" Target="http://www.mevzuat.gov.tr/MevzuatMetin/1.5.6446.pdf" TargetMode="External"/><Relationship Id="rId28" Type="http://schemas.openxmlformats.org/officeDocument/2006/relationships/hyperlink" Target="https://cdm.unfccc.int/methodologies/PAmethodologies/tools/am-tool-27-v10.0.pdf" TargetMode="External"/><Relationship Id="rId36" Type="http://schemas.openxmlformats.org/officeDocument/2006/relationships/hyperlink" Target="http://cdm.unfccc.int/methodologies/PAmethodologies/tools/am-tool-06-v1.pdf" TargetMode="External"/><Relationship Id="rId10" Type="http://schemas.openxmlformats.org/officeDocument/2006/relationships/hyperlink" Target="https://cdm.unfccc.int/methodologies/PAmethodologies/tools/am-tool-07-v7.0.pdf" TargetMode="External"/><Relationship Id="rId19" Type="http://schemas.openxmlformats.org/officeDocument/2006/relationships/hyperlink" Target="https://www.teias.gov.tr/sites/default/files/2019-06/taleprapor_2019-2028.pdf" TargetMode="External"/><Relationship Id="rId31" Type="http://schemas.openxmlformats.org/officeDocument/2006/relationships/hyperlink" Target="http://www.vivis.de/phocadownload/Download/2015_wm/2015_WM_79-84_Oeztuerk.pdf" TargetMode="External"/><Relationship Id="rId4" Type="http://schemas.openxmlformats.org/officeDocument/2006/relationships/hyperlink" Target="https://globalgoals.goldstandard.org/421-wm-ghg-emission-reductions-from-manure-management-systems-and-municipal-solid-waste/" TargetMode="External"/><Relationship Id="rId9" Type="http://schemas.openxmlformats.org/officeDocument/2006/relationships/hyperlink" Target="https://cdm.unfccc.int/methodologies/PAmethodologies/tools/am-tool-16-v4.pdf" TargetMode="External"/><Relationship Id="rId14" Type="http://schemas.openxmlformats.org/officeDocument/2006/relationships/hyperlink" Target="https://globalgoals.goldstandard.org/wp-content/uploads/2017/06/401.13-ER-MMS.pdf" TargetMode="External"/><Relationship Id="rId22" Type="http://schemas.openxmlformats.org/officeDocument/2006/relationships/hyperlink" Target="https://cdm.unfccc.int/methodologies/PAmethodologies/tools/am-tool-02-v7.0.pdf" TargetMode="External"/><Relationship Id="rId27" Type="http://schemas.openxmlformats.org/officeDocument/2006/relationships/hyperlink" Target="http://www.mevzuat.gov.tr/MevzuatMetin/1.5.2872.pdf" TargetMode="External"/><Relationship Id="rId30" Type="http://schemas.openxmlformats.org/officeDocument/2006/relationships/hyperlink" Target="https://www.eigm.gov.tr/File/?path=ROOT%2f4%2fDocuments%2fSayfalar%2f2016+Y%c4%b1l%c4%b1+Enerji+Yat%c4%b1r%c4%b1mlar%c4%b1.xlsx" TargetMode="External"/><Relationship Id="rId35" Type="http://schemas.openxmlformats.org/officeDocument/2006/relationships/hyperlink" Target="https://www.ipcc-nggip.iges.or.jp/public/2006gl/pdf/4_Volume4/V4_10_Ch10_Livestock.pdf"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25.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26.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E1313C42-9B7C-48E9-BE42-759FC082B2FA}" type="presOf" srcId="{3A611AAA-098D-704F-BB06-7C3A5CCE11B3}" destId="{AA104B76-9071-F146-9089-6E8724F6320C}" srcOrd="0" destOrd="0" presId="urn:microsoft.com/office/officeart/2008/layout/PictureAccentBlocks"/>
    <dgm:cxn modelId="{C2F2C38C-FDC5-4938-926A-0F5223F939BE}" type="presOf" srcId="{BFBBF2B0-60C1-3742-9858-233F576D555B}" destId="{32DFC0E0-F41F-984C-B9CC-5EE3C099885D}" srcOrd="0" destOrd="0" presId="urn:microsoft.com/office/officeart/2008/layout/PictureAccentBlocks"/>
    <dgm:cxn modelId="{C1278CA8-8688-4D75-94A7-EE61FEC277B5}" type="presParOf" srcId="{32DFC0E0-F41F-984C-B9CC-5EE3C099885D}" destId="{6EB9AB5F-C7CD-5646-8C4E-2FC5B3FCD748}" srcOrd="0" destOrd="0" presId="urn:microsoft.com/office/officeart/2008/layout/PictureAccentBlocks"/>
    <dgm:cxn modelId="{BB0FF8DF-0767-4BF6-B5F4-1C82C08DE4D5}" type="presParOf" srcId="{6EB9AB5F-C7CD-5646-8C4E-2FC5B3FCD748}" destId="{94C23139-828D-AE47-BD45-DFC9DC71CAC6}" srcOrd="0" destOrd="0" presId="urn:microsoft.com/office/officeart/2008/layout/PictureAccentBlocks"/>
    <dgm:cxn modelId="{35432DC0-ACDB-4D9A-A066-C5E20224E109}"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4750F6899D704E86ED59F92C8BD84A" ma:contentTypeVersion="9" ma:contentTypeDescription="Create a new document." ma:contentTypeScope="" ma:versionID="4b08852f38f9d61af653bede4b00e2bf">
  <xsd:schema xmlns:xsd="http://www.w3.org/2001/XMLSchema" xmlns:xs="http://www.w3.org/2001/XMLSchema" xmlns:p="http://schemas.microsoft.com/office/2006/metadata/properties" xmlns:ns2="40ff25b3-493e-4851-82b7-4e504def2eba" xmlns:ns3="f6af1aca-0353-497c-ad55-189cc252d094" targetNamespace="http://schemas.microsoft.com/office/2006/metadata/properties" ma:root="true" ma:fieldsID="8b6799b798efcce2c0f77415f89f005a" ns2:_="" ns3:_="">
    <xsd:import namespace="40ff25b3-493e-4851-82b7-4e504def2eba"/>
    <xsd:import namespace="f6af1aca-0353-497c-ad55-189cc252d0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af1aca-0353-497c-ad55-189cc252d09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F0AEA1-04B7-46F7-8597-6E912AF3A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f6af1aca-0353-497c-ad55-189cc252d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DE8F7C-7BE8-43D9-A505-4A9FCFC7CB2D}">
  <ds:schemaRefs>
    <ds:schemaRef ds:uri="http://schemas.microsoft.com/sharepoint/v3/contenttype/forms"/>
  </ds:schemaRefs>
</ds:datastoreItem>
</file>

<file path=customXml/itemProps3.xml><?xml version="1.0" encoding="utf-8"?>
<ds:datastoreItem xmlns:ds="http://schemas.openxmlformats.org/officeDocument/2006/customXml" ds:itemID="{E7D2CE62-C30E-4297-B40C-DFB9B1828778}">
  <ds:schemaRefs>
    <ds:schemaRef ds:uri="http://schemas.openxmlformats.org/officeDocument/2006/bibliography"/>
  </ds:schemaRefs>
</ds:datastoreItem>
</file>

<file path=customXml/itemProps4.xml><?xml version="1.0" encoding="utf-8"?>
<ds:datastoreItem xmlns:ds="http://schemas.openxmlformats.org/officeDocument/2006/customXml" ds:itemID="{0644BE17-4E2E-4E9F-8BC1-E57398AD15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140</Pages>
  <Words>26101</Words>
  <Characters>148781</Characters>
  <Application>Microsoft Office Word</Application>
  <DocSecurity>0</DocSecurity>
  <Lines>1239</Lines>
  <Paragraphs>349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TEMPLATE- T-PreReview_V1.2-Project-Design-Document</vt:lpstr>
      <vt:lpstr>TEMPLATE- T-PreReview_V1.2-Project-Design-Document</vt:lpstr>
    </vt:vector>
  </TitlesOfParts>
  <Company/>
  <LinksUpToDate>false</LinksUpToDate>
  <CharactersWithSpaces>174533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T-PreReview_V1.2-Project-Design-Document</dc:title>
  <dc:creator>Gold Standard</dc:creator>
  <cp:lastModifiedBy>Engin Koc</cp:lastModifiedBy>
  <cp:revision>2</cp:revision>
  <cp:lastPrinted>2021-05-28T15:36:00Z</cp:lastPrinted>
  <dcterms:created xsi:type="dcterms:W3CDTF">2024-04-18T13:34:00Z</dcterms:created>
  <dcterms:modified xsi:type="dcterms:W3CDTF">2024-04-18T13:34:00Z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0x0101001E4750F6899D704E86ED59F92C8BD84A</vt:lpwstr>
  </property>
</Properties>
</file>