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804E0" w14:textId="435DF4BD" w:rsidR="00974F10" w:rsidRPr="00974F10" w:rsidRDefault="00974F10" w:rsidP="00AA2706">
      <w:pPr>
        <w:pStyle w:val="Heading1"/>
        <w:rPr>
          <w:lang w:val="en-GB"/>
        </w:rPr>
      </w:pPr>
      <w:r w:rsidRPr="00974F10">
        <w:rPr>
          <w:lang w:val="en-GB"/>
        </w:rPr>
        <w:t>Key Project Information &amp; VPA Design Document (</w:t>
      </w:r>
      <w:r w:rsidR="002551D8">
        <w:rPr>
          <w:lang w:val="en-GB"/>
        </w:rPr>
        <w:t xml:space="preserve">VPA </w:t>
      </w:r>
      <w:r w:rsidRPr="00974F10">
        <w:rPr>
          <w:lang w:val="en-GB"/>
        </w:rPr>
        <w:t>DD)</w:t>
      </w:r>
    </w:p>
    <w:p w14:paraId="3CD7A092" w14:textId="73C680BB" w:rsidR="00F92931" w:rsidRPr="00211D67" w:rsidRDefault="00000000" w:rsidP="002E5DB5">
      <w:pPr>
        <w:rPr>
          <w:lang w:val="fr-FR"/>
        </w:rPr>
      </w:pPr>
      <w:r>
        <w:rPr>
          <w:noProof/>
          <w14:cntxtAlts w14:val="0"/>
        </w:rPr>
        <w:pict w14:anchorId="370BF709">
          <v:rect id="_x0000_i1026" alt="" style="width:451.3pt;height:.05pt;mso-width-percent:0;mso-height-percent:0;mso-width-percent:0;mso-height-percent:0" o:hralign="center" o:hrstd="t" o:hr="t" fillcolor="#a0a0a0" stroked="f"/>
        </w:pict>
      </w:r>
    </w:p>
    <w:p w14:paraId="6F1298D9" w14:textId="757BBBF5" w:rsidR="002551D8" w:rsidRDefault="0002272D" w:rsidP="03AB9010">
      <w:pPr>
        <w:pStyle w:val="Heading6"/>
      </w:pPr>
      <w:r w:rsidRPr="03AB9010">
        <w:rPr>
          <w:sz w:val="24"/>
        </w:rPr>
        <w:t xml:space="preserve">PUBLICATION DATE </w:t>
      </w:r>
      <w:r>
        <w:t xml:space="preserve"> </w:t>
      </w:r>
      <w:bookmarkStart w:id="0" w:name="_Hlk128433555"/>
      <w:r w:rsidR="00DD592B">
        <w:rPr>
          <w:b/>
          <w:bCs/>
          <w:color w:val="515151" w:themeColor="text1"/>
        </w:rPr>
        <w:t>29.06</w:t>
      </w:r>
      <w:r w:rsidR="001A4692">
        <w:rPr>
          <w:b/>
          <w:bCs/>
          <w:color w:val="515151" w:themeColor="text1"/>
        </w:rPr>
        <w:t>.</w:t>
      </w:r>
      <w:r w:rsidR="002551D8">
        <w:rPr>
          <w:b/>
          <w:bCs/>
          <w:color w:val="515151" w:themeColor="text1"/>
        </w:rPr>
        <w:t>2023</w:t>
      </w:r>
      <w:bookmarkEnd w:id="0"/>
      <w:r w:rsidRPr="00AA5B89">
        <w:rPr>
          <w:b/>
          <w:bCs/>
          <w:color w:val="auto"/>
        </w:rPr>
        <w:br/>
      </w:r>
      <w:r w:rsidR="00CD41BB" w:rsidRPr="03AB9010">
        <w:rPr>
          <w:sz w:val="24"/>
        </w:rPr>
        <w:t xml:space="preserve">VERSION </w:t>
      </w:r>
      <w:r>
        <w:t xml:space="preserve"> </w:t>
      </w:r>
      <w:r w:rsidRPr="03AB9010">
        <w:rPr>
          <w:b/>
          <w:bCs/>
          <w:color w:val="515151" w:themeColor="text1"/>
        </w:rPr>
        <w:t>v.2.</w:t>
      </w:r>
      <w:r w:rsidR="00DF1DE4">
        <w:rPr>
          <w:b/>
          <w:bCs/>
          <w:color w:val="515151" w:themeColor="text1"/>
        </w:rPr>
        <w:t>3</w:t>
      </w:r>
      <w:r w:rsidR="002551D8" w:rsidRPr="03AB9010">
        <w:rPr>
          <w:b/>
          <w:bCs/>
          <w:color w:val="515151" w:themeColor="text1"/>
        </w:rPr>
        <w:t xml:space="preserve"> </w:t>
      </w:r>
      <w:r>
        <w:br/>
      </w:r>
      <w:r w:rsidR="00A96321" w:rsidRPr="03AB9010">
        <w:rPr>
          <w:sz w:val="24"/>
        </w:rPr>
        <w:t xml:space="preserve">RELATED </w:t>
      </w:r>
      <w:r w:rsidR="00206434" w:rsidRPr="03AB9010">
        <w:rPr>
          <w:sz w:val="24"/>
        </w:rPr>
        <w:t>SUPPORT</w:t>
      </w:r>
      <w:r w:rsidR="00A96321" w:rsidRPr="03AB9010">
        <w:rPr>
          <w:sz w:val="24"/>
        </w:rPr>
        <w:t xml:space="preserve">  </w:t>
      </w:r>
      <w:r w:rsidR="00AA5B89">
        <w:t xml:space="preserve"> </w:t>
      </w:r>
    </w:p>
    <w:p w14:paraId="3737D389" w14:textId="34565549" w:rsidR="00635A56" w:rsidRPr="00DD592B" w:rsidRDefault="00000000" w:rsidP="03AB9010">
      <w:pPr>
        <w:pStyle w:val="Heading6"/>
        <w:rPr>
          <w:rStyle w:val="Hyperlink"/>
          <w:rFonts w:ascii="Verdana" w:hAnsi="Verdana"/>
          <w:sz w:val="20"/>
          <w:szCs w:val="20"/>
        </w:rPr>
      </w:pPr>
      <w:hyperlink r:id="rId11" w:history="1">
        <w:r w:rsidR="00AA5B89" w:rsidRPr="00DD592B">
          <w:rPr>
            <w:rStyle w:val="Hyperlink"/>
            <w:rFonts w:ascii="Verdana" w:hAnsi="Verdana"/>
            <w:sz w:val="20"/>
            <w:szCs w:val="20"/>
          </w:rPr>
          <w:t>- P</w:t>
        </w:r>
        <w:r w:rsidR="00822F9D" w:rsidRPr="00DD592B">
          <w:rPr>
            <w:rStyle w:val="Hyperlink"/>
            <w:rFonts w:ascii="Verdana" w:hAnsi="Verdana"/>
            <w:sz w:val="20"/>
            <w:szCs w:val="20"/>
          </w:rPr>
          <w:t>rogramme of Activity requirements</w:t>
        </w:r>
      </w:hyperlink>
    </w:p>
    <w:p w14:paraId="67B04D29" w14:textId="020020F4" w:rsidR="002551D8" w:rsidRPr="00DD592B" w:rsidRDefault="002551D8" w:rsidP="009D5FB4">
      <w:pPr>
        <w:rPr>
          <w:rStyle w:val="Hyperlink"/>
          <w:rFonts w:ascii="Verdana" w:hAnsi="Verdana"/>
          <w:sz w:val="20"/>
          <w:szCs w:val="20"/>
          <w:lang w:val="it-IT"/>
        </w:rPr>
      </w:pPr>
      <w:r w:rsidRPr="00DD592B">
        <w:rPr>
          <w:rStyle w:val="Hyperlink"/>
          <w:rFonts w:ascii="Verdana" w:hAnsi="Verdana"/>
          <w:sz w:val="20"/>
          <w:szCs w:val="20"/>
          <w:lang w:val="it-IT"/>
        </w:rPr>
        <w:t xml:space="preserve">- </w:t>
      </w:r>
      <w:hyperlink r:id="rId12" w:history="1">
        <w:r w:rsidRPr="00DD592B">
          <w:rPr>
            <w:rStyle w:val="Hyperlink"/>
            <w:rFonts w:ascii="Verdana" w:hAnsi="Verdana"/>
            <w:sz w:val="20"/>
            <w:szCs w:val="20"/>
            <w:lang w:val="it-IT"/>
          </w:rPr>
          <w:t>TEMPLATE GUIDE</w:t>
        </w:r>
        <w:r w:rsidR="009D5FB4" w:rsidRPr="00DD592B">
          <w:rPr>
            <w:rStyle w:val="Hyperlink"/>
            <w:rFonts w:ascii="Verdana" w:hAnsi="Verdana"/>
            <w:sz w:val="20"/>
            <w:szCs w:val="20"/>
            <w:lang w:val="it-IT"/>
          </w:rPr>
          <w:t xml:space="preserve"> </w:t>
        </w:r>
        <w:r w:rsidRPr="00DD592B">
          <w:rPr>
            <w:rStyle w:val="Hyperlink"/>
            <w:rFonts w:ascii="Verdana" w:hAnsi="Verdana"/>
            <w:sz w:val="20"/>
            <w:szCs w:val="20"/>
            <w:lang w:val="it-IT"/>
          </w:rPr>
          <w:t>VPA Design Document</w:t>
        </w:r>
      </w:hyperlink>
    </w:p>
    <w:p w14:paraId="4322A8F9" w14:textId="77777777" w:rsidR="002551D8" w:rsidRPr="001D04BE" w:rsidRDefault="002551D8" w:rsidP="002551D8">
      <w:pPr>
        <w:rPr>
          <w:lang w:val="it-IT"/>
        </w:rPr>
      </w:pPr>
    </w:p>
    <w:p w14:paraId="73BB0815" w14:textId="77777777" w:rsidR="00F92931" w:rsidRPr="00947B25" w:rsidRDefault="00000000" w:rsidP="002923CF">
      <w:r>
        <w:rPr>
          <w:noProof/>
          <w14:cntxtAlts w14:val="0"/>
        </w:rPr>
        <w:pict w14:anchorId="50F7DACE">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090EF51A" w14:textId="5EFF5E3E" w:rsidR="006D53FE" w:rsidRDefault="006D53FE" w:rsidP="004C3B1A"/>
    <w:p w14:paraId="072A833E" w14:textId="27D4EDEF" w:rsidR="00177268" w:rsidRPr="00974F10" w:rsidRDefault="00974F10" w:rsidP="00974F10">
      <w:pPr>
        <w:rPr>
          <w:lang w:val="en-GB"/>
        </w:rPr>
      </w:pPr>
      <w:r w:rsidRPr="00974F10">
        <w:rPr>
          <w:lang w:val="en-GB"/>
        </w:rPr>
        <w:t xml:space="preserve">This document contains the following </w:t>
      </w:r>
      <w:r w:rsidR="0004797B">
        <w:rPr>
          <w:lang w:val="en-GB"/>
        </w:rPr>
        <w:t>s</w:t>
      </w:r>
      <w:r w:rsidRPr="00974F10">
        <w:rPr>
          <w:lang w:val="en-GB"/>
        </w:rPr>
        <w:t xml:space="preserve">ections </w:t>
      </w:r>
    </w:p>
    <w:p w14:paraId="49F588AF" w14:textId="5CAFCBEA" w:rsidR="00974F10" w:rsidRPr="00974F10" w:rsidRDefault="00974F10" w:rsidP="006B4B35">
      <w:pPr>
        <w:spacing w:line="240" w:lineRule="auto"/>
        <w:rPr>
          <w:lang w:val="en-GB"/>
        </w:rPr>
      </w:pPr>
    </w:p>
    <w:p w14:paraId="6B897F28" w14:textId="5F2EC139" w:rsidR="00974F10" w:rsidRPr="00974F10" w:rsidRDefault="00974F10" w:rsidP="006B4B35">
      <w:pPr>
        <w:spacing w:line="240" w:lineRule="auto"/>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002551D8">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14E01CB7" w14:textId="1FB79328" w:rsidR="00974F10" w:rsidRPr="00974F10" w:rsidRDefault="00974F10" w:rsidP="006B4B35">
      <w:pPr>
        <w:spacing w:line="240" w:lineRule="auto"/>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002551D8">
        <w:rPr>
          <w:u w:val="single"/>
          <w:lang w:val="en-GB"/>
        </w:rPr>
        <w:t>Section B</w:t>
      </w:r>
      <w:r w:rsidRPr="00974F10">
        <w:rPr>
          <w:lang w:val="en-GB"/>
        </w:rPr>
        <w:fldChar w:fldCharType="end"/>
      </w:r>
      <w:r w:rsidRPr="00974F10">
        <w:rPr>
          <w:lang w:val="en-GB"/>
        </w:rPr>
        <w:t xml:space="preserve"> - Application of approved Gold Standard Methodology (ies) and/or demonstration of SDG Contributions</w:t>
      </w:r>
    </w:p>
    <w:p w14:paraId="74BA63A1" w14:textId="60952B23" w:rsidR="00974F10" w:rsidRPr="00974F10" w:rsidRDefault="002551D8" w:rsidP="006B4B35">
      <w:pPr>
        <w:spacing w:line="240" w:lineRule="auto"/>
        <w:rPr>
          <w:lang w:val="en-GB"/>
        </w:rPr>
      </w:pPr>
      <w:r>
        <w:rPr>
          <w:u w:val="single"/>
          <w:lang w:val="en-GB"/>
        </w:rPr>
        <w:t>Section C</w:t>
      </w:r>
      <w:r w:rsidR="00974F10" w:rsidRPr="00974F10">
        <w:rPr>
          <w:lang w:val="en-GB"/>
        </w:rPr>
        <w:t xml:space="preserve"> – Duration and crediting period</w:t>
      </w:r>
    </w:p>
    <w:p w14:paraId="2D8D1ECF" w14:textId="55A4D41A" w:rsidR="00974F10" w:rsidRPr="002551D8" w:rsidRDefault="002551D8" w:rsidP="006B4B35">
      <w:pPr>
        <w:spacing w:line="240" w:lineRule="auto"/>
        <w:rPr>
          <w:lang w:val="en-GB"/>
        </w:rPr>
      </w:pPr>
      <w:r>
        <w:rPr>
          <w:u w:val="single"/>
          <w:lang w:val="en-GB"/>
        </w:rPr>
        <w:t>Section D</w:t>
      </w:r>
      <w:r w:rsidR="00974F10" w:rsidRPr="00974F10">
        <w:rPr>
          <w:lang w:val="en-GB"/>
        </w:rPr>
        <w:t xml:space="preserve"> – Summary of Safeguarding Principles and </w:t>
      </w:r>
      <w:r w:rsidR="00974F10" w:rsidRPr="002551D8">
        <w:rPr>
          <w:lang w:val="en-GB"/>
        </w:rPr>
        <w:t>Gender Sensitive Assessment</w:t>
      </w:r>
    </w:p>
    <w:p w14:paraId="4EF60E95" w14:textId="2F69C2FC" w:rsidR="00510C60" w:rsidRPr="002551D8" w:rsidRDefault="002551D8" w:rsidP="006B4B35">
      <w:pPr>
        <w:spacing w:line="240" w:lineRule="auto"/>
        <w:rPr>
          <w:lang w:val="en-GB"/>
        </w:rPr>
      </w:pPr>
      <w:r w:rsidRPr="002551D8">
        <w:rPr>
          <w:u w:val="single"/>
          <w:lang w:val="en-GB"/>
        </w:rPr>
        <w:t>Section E</w:t>
      </w:r>
      <w:r w:rsidR="00974F10" w:rsidRPr="002551D8">
        <w:rPr>
          <w:u w:val="single"/>
          <w:lang w:val="en-GB"/>
        </w:rPr>
        <w:t xml:space="preserve"> </w:t>
      </w:r>
      <w:r w:rsidR="00974F10" w:rsidRPr="002551D8">
        <w:rPr>
          <w:lang w:val="en-GB"/>
        </w:rPr>
        <w:t>– Summary of Local stakeholder consultation</w:t>
      </w:r>
    </w:p>
    <w:p w14:paraId="61D8DC01" w14:textId="076A19B6" w:rsidR="00510C60" w:rsidRPr="002551D8" w:rsidRDefault="002551D8" w:rsidP="006B4B35">
      <w:pPr>
        <w:spacing w:line="240" w:lineRule="auto"/>
        <w:rPr>
          <w:lang w:val="en-GB"/>
        </w:rPr>
      </w:pPr>
      <w:r w:rsidRPr="002551D8">
        <w:rPr>
          <w:u w:val="single"/>
          <w:lang w:val="en-GB"/>
        </w:rPr>
        <w:t>Section F</w:t>
      </w:r>
      <w:r w:rsidR="00510C60" w:rsidRPr="002551D8">
        <w:rPr>
          <w:lang w:val="en-GB"/>
        </w:rPr>
        <w:t xml:space="preserve"> - </w:t>
      </w:r>
      <w:r w:rsidR="00510C60" w:rsidRPr="002551D8">
        <w:rPr>
          <w14:ligatures w14:val="standardContextual"/>
          <w14:numForm w14:val="oldStyle"/>
        </w:rPr>
        <w:t xml:space="preserve">Eligibility and inclusion criteria for VPAs inclusion </w:t>
      </w:r>
    </w:p>
    <w:p w14:paraId="5131D813" w14:textId="77777777" w:rsidR="00DE14DF" w:rsidRPr="002551D8" w:rsidRDefault="00DE14DF" w:rsidP="006B4B35">
      <w:pPr>
        <w:spacing w:line="240" w:lineRule="auto"/>
        <w:rPr>
          <w:u w:val="single"/>
          <w:lang w:val="en-GB"/>
        </w:rPr>
      </w:pPr>
    </w:p>
    <w:p w14:paraId="524FDF33" w14:textId="224D1676" w:rsidR="00974F10" w:rsidRPr="002551D8" w:rsidRDefault="00000000" w:rsidP="006B4B35">
      <w:pPr>
        <w:spacing w:line="240" w:lineRule="auto"/>
        <w:ind w:firstLine="426"/>
        <w:rPr>
          <w:lang w:val="en-GB"/>
        </w:rPr>
      </w:pPr>
      <w:hyperlink w:anchor="_Appendix_1_-" w:history="1">
        <w:r w:rsidR="003578B0" w:rsidRPr="002551D8">
          <w:rPr>
            <w:rStyle w:val="Hyperlink"/>
            <w:rFonts w:ascii="Verdana" w:hAnsi="Verdana"/>
            <w:color w:val="515151" w:themeColor="text1"/>
            <w:u w:val="none"/>
            <w:lang w:val="en-GB"/>
          </w:rPr>
          <w:t>Appendix 1</w:t>
        </w:r>
      </w:hyperlink>
      <w:r w:rsidR="003578B0" w:rsidRPr="002551D8">
        <w:rPr>
          <w:color w:val="515151" w:themeColor="text1"/>
          <w:lang w:val="en-GB"/>
        </w:rPr>
        <w:t xml:space="preserve"> </w:t>
      </w:r>
      <w:r w:rsidR="00974F10" w:rsidRPr="002551D8">
        <w:rPr>
          <w:lang w:val="en-GB"/>
        </w:rPr>
        <w:t>– Safeguarding Principles Assessment (mandatory)</w:t>
      </w:r>
    </w:p>
    <w:p w14:paraId="5D32911A" w14:textId="2E5BBED2" w:rsidR="00974F10" w:rsidRPr="002551D8" w:rsidRDefault="002551D8" w:rsidP="006B4B35">
      <w:pPr>
        <w:spacing w:line="240" w:lineRule="auto"/>
        <w:ind w:left="76" w:firstLine="350"/>
        <w:rPr>
          <w:lang w:val="en-GB"/>
        </w:rPr>
      </w:pPr>
      <w:r w:rsidRPr="002551D8">
        <w:rPr>
          <w:lang w:val="en-GB"/>
        </w:rPr>
        <w:fldChar w:fldCharType="begin"/>
      </w:r>
      <w:r w:rsidRPr="002551D8">
        <w:rPr>
          <w:lang w:val="en-GB"/>
        </w:rPr>
        <w:instrText xml:space="preserve"> REF _Ref49516032 \h  \* MERGEFORMAT </w:instrText>
      </w:r>
      <w:r w:rsidRPr="002551D8">
        <w:rPr>
          <w:lang w:val="en-GB"/>
        </w:rPr>
      </w:r>
      <w:r w:rsidRPr="002551D8">
        <w:rPr>
          <w:lang w:val="en-GB"/>
        </w:rPr>
        <w:fldChar w:fldCharType="separate"/>
      </w:r>
      <w:r w:rsidRPr="002551D8">
        <w:t>Appendix 2</w:t>
      </w:r>
      <w:r>
        <w:t xml:space="preserve"> </w:t>
      </w:r>
      <w:r w:rsidR="00177268" w:rsidRPr="002551D8">
        <w:rPr>
          <w:lang w:val="en-GB"/>
        </w:rPr>
        <w:t>–</w:t>
      </w:r>
      <w:r w:rsidRPr="002551D8">
        <w:t xml:space="preserve"> Contact information of VPA Implementer</w:t>
      </w:r>
      <w:r w:rsidRPr="002551D8">
        <w:rPr>
          <w:lang w:val="en-GB"/>
        </w:rPr>
        <w:fldChar w:fldCharType="end"/>
      </w:r>
      <w:r w:rsidR="009F606C">
        <w:rPr>
          <w:lang w:val="en-GB"/>
        </w:rPr>
        <w:t xml:space="preserve"> </w:t>
      </w:r>
      <w:r w:rsidR="00974F10" w:rsidRPr="002551D8">
        <w:rPr>
          <w:lang w:val="en-GB"/>
        </w:rPr>
        <w:t>(mandatory)</w:t>
      </w:r>
    </w:p>
    <w:p w14:paraId="06E397CC" w14:textId="10B44FF7" w:rsidR="00BD119F" w:rsidRPr="002551D8" w:rsidRDefault="00BD119F" w:rsidP="006B4B35">
      <w:pPr>
        <w:spacing w:line="240" w:lineRule="auto"/>
        <w:ind w:left="76" w:firstLine="350"/>
        <w:rPr>
          <w:lang w:val="en-GB"/>
        </w:rPr>
      </w:pPr>
      <w:r w:rsidRPr="002551D8">
        <w:rPr>
          <w:lang w:val="en-GB"/>
        </w:rPr>
        <w:t>Appendix 3</w:t>
      </w:r>
      <w:r w:rsidR="00177268">
        <w:rPr>
          <w:lang w:val="en-GB"/>
        </w:rPr>
        <w:t xml:space="preserve"> </w:t>
      </w:r>
      <w:r w:rsidR="00177268" w:rsidRPr="002551D8">
        <w:rPr>
          <w:lang w:val="en-GB"/>
        </w:rPr>
        <w:t>–</w:t>
      </w:r>
      <w:r w:rsidRPr="002551D8">
        <w:rPr>
          <w:lang w:val="en-GB"/>
        </w:rPr>
        <w:t xml:space="preserve"> LUF Additional Information</w:t>
      </w:r>
      <w:r w:rsidR="002551D8" w:rsidRPr="002551D8">
        <w:rPr>
          <w:lang w:val="en-GB"/>
        </w:rPr>
        <w:t xml:space="preserve"> (VPA specific)</w:t>
      </w:r>
    </w:p>
    <w:p w14:paraId="7A3B3307" w14:textId="77777777" w:rsidR="00A14AAC" w:rsidRDefault="002551D8" w:rsidP="00A14AAC">
      <w:pPr>
        <w:spacing w:after="0" w:line="240" w:lineRule="auto"/>
        <w:ind w:firstLine="426"/>
        <w:contextualSpacing w:val="0"/>
        <w:rPr>
          <w:ins w:id="1" w:author="CSIPL_AP" w:date="2024-04-10T17:00:00Z"/>
          <w:lang w:val="en-GB"/>
        </w:rPr>
      </w:pPr>
      <w:r w:rsidRPr="002551D8">
        <w:rPr>
          <w:lang w:val="en-GB"/>
        </w:rPr>
        <w:fldChar w:fldCharType="begin"/>
      </w:r>
      <w:r w:rsidRPr="002551D8">
        <w:rPr>
          <w:lang w:val="en-GB"/>
        </w:rPr>
        <w:instrText xml:space="preserve"> REF _Ref128485055 \h  \* MERGEFORMAT </w:instrText>
      </w:r>
      <w:r w:rsidRPr="002551D8">
        <w:rPr>
          <w:lang w:val="en-GB"/>
        </w:rPr>
      </w:r>
      <w:r w:rsidRPr="002551D8">
        <w:rPr>
          <w:lang w:val="en-GB"/>
        </w:rPr>
        <w:fldChar w:fldCharType="separate"/>
      </w:r>
      <w:r w:rsidR="00177268">
        <w:t xml:space="preserve">Appendix 4 </w:t>
      </w:r>
      <w:r w:rsidR="00177268" w:rsidRPr="002551D8">
        <w:rPr>
          <w:lang w:val="en-GB"/>
        </w:rPr>
        <w:t>–</w:t>
      </w:r>
      <w:r w:rsidR="00177268">
        <w:t xml:space="preserve"> D</w:t>
      </w:r>
      <w:r w:rsidR="00177268" w:rsidRPr="007C1D64">
        <w:t xml:space="preserve">esign </w:t>
      </w:r>
      <w:r w:rsidR="00177268">
        <w:t>C</w:t>
      </w:r>
      <w:r w:rsidR="00177268" w:rsidRPr="007C1D64">
        <w:t>hanges</w:t>
      </w:r>
      <w:r w:rsidRPr="002551D8">
        <w:rPr>
          <w:lang w:val="en-GB"/>
        </w:rPr>
        <w:fldChar w:fldCharType="end"/>
      </w:r>
      <w:r w:rsidR="00974F10" w:rsidRPr="00974F10">
        <w:rPr>
          <w:lang w:val="en-GB"/>
        </w:rPr>
        <w:t xml:space="preserve"> </w:t>
      </w:r>
    </w:p>
    <w:bookmarkStart w:id="2" w:name="_Hlk163660403"/>
    <w:p w14:paraId="3454A96D" w14:textId="4E0144B3" w:rsidR="00A14AAC" w:rsidRPr="00B5440C" w:rsidRDefault="00A14AAC" w:rsidP="00A14AAC">
      <w:pPr>
        <w:spacing w:after="0" w:line="240" w:lineRule="auto"/>
        <w:ind w:left="76" w:firstLine="350"/>
        <w:rPr>
          <w:ins w:id="3" w:author="CSIPL_AP" w:date="2024-04-10T17:00:00Z"/>
          <w14:ligatures w14:val="standardContextual"/>
          <w14:numForm w14:val="oldStyle"/>
        </w:rPr>
      </w:pPr>
      <w:ins w:id="4" w:author="CSIPL_AP" w:date="2024-04-10T17:00: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5" w:author="CSIPL_AP" w:date="2024-04-10T17:00:00Z">
        <w:r w:rsidRPr="00B5440C">
          <w:rPr>
            <w14:ligatures w14:val="standardContextual"/>
            <w14:numForm w14:val="oldStyle"/>
          </w:rPr>
          <w:fldChar w:fldCharType="separate"/>
        </w:r>
        <w:r w:rsidRPr="00B5440C">
          <w:rPr>
            <w14:ligatures w14:val="standardContextual"/>
            <w14:numForm w14:val="oldStyle"/>
          </w:rPr>
          <w:t>Appendix 5 –</w:t>
        </w:r>
        <w:r w:rsidRPr="00B5440C">
          <w:rPr>
            <w14:ligatures w14:val="standardContextual"/>
            <w14:numForm w14:val="oldStyle"/>
          </w:rPr>
          <w:fldChar w:fldCharType="end"/>
        </w:r>
        <w:r w:rsidRPr="00B5440C">
          <w:rPr>
            <w14:ligatures w14:val="standardContextual"/>
            <w14:numForm w14:val="oldStyle"/>
          </w:rPr>
          <w:t xml:space="preserve"> Entity Responsible for completing VPA Design document </w:t>
        </w:r>
      </w:ins>
    </w:p>
    <w:p w14:paraId="2EF4909E" w14:textId="6C9F429B" w:rsidR="00A14AAC" w:rsidRPr="00B5440C" w:rsidRDefault="00A14AAC" w:rsidP="00A14AAC">
      <w:pPr>
        <w:spacing w:after="0" w:line="240" w:lineRule="auto"/>
        <w:ind w:left="76" w:firstLine="350"/>
        <w:rPr>
          <w:ins w:id="6" w:author="CSIPL_AP" w:date="2024-04-10T17:00:00Z"/>
          <w14:ligatures w14:val="standardContextual"/>
          <w14:numForm w14:val="oldStyle"/>
        </w:rPr>
      </w:pPr>
      <w:ins w:id="7" w:author="CSIPL_AP" w:date="2024-04-10T17:00: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8" w:author="CSIPL_AP" w:date="2024-04-10T17:00:00Z">
        <w:r w:rsidRPr="00B5440C">
          <w:rPr>
            <w14:ligatures w14:val="standardContextual"/>
            <w14:numForm w14:val="oldStyle"/>
          </w:rPr>
          <w:fldChar w:fldCharType="separate"/>
        </w:r>
        <w:r w:rsidRPr="00B5440C">
          <w:rPr>
            <w14:ligatures w14:val="standardContextual"/>
            <w14:numForm w14:val="oldStyle"/>
          </w:rPr>
          <w:t>Appendix 6 –</w:t>
        </w:r>
        <w:r w:rsidRPr="00B5440C">
          <w:rPr>
            <w14:ligatures w14:val="standardContextual"/>
            <w14:numForm w14:val="oldStyle"/>
          </w:rPr>
          <w:fldChar w:fldCharType="end"/>
        </w:r>
        <w:r w:rsidRPr="00B5440C">
          <w:rPr>
            <w14:ligatures w14:val="standardContextual"/>
            <w14:numForm w14:val="oldStyle"/>
          </w:rPr>
          <w:t xml:space="preserve"> DEVIATION FROM THE MONITORING METHODOLOGY</w:t>
        </w:r>
      </w:ins>
    </w:p>
    <w:p w14:paraId="0E2F49B8" w14:textId="5F14E9BE" w:rsidR="00211D67" w:rsidRDefault="00A14AAC" w:rsidP="00A14AAC">
      <w:pPr>
        <w:spacing w:line="240" w:lineRule="auto"/>
        <w:ind w:firstLine="426"/>
        <w:contextualSpacing w:val="0"/>
        <w:rPr>
          <w:lang w:val="en-GB"/>
        </w:rPr>
      </w:pPr>
      <w:ins w:id="9" w:author="CSIPL_AP" w:date="2024-04-10T17:00: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10" w:author="CSIPL_AP" w:date="2024-04-10T17:00:00Z">
        <w:r w:rsidRPr="00B5440C">
          <w:rPr>
            <w14:ligatures w14:val="standardContextual"/>
            <w14:numForm w14:val="oldStyle"/>
          </w:rPr>
          <w:fldChar w:fldCharType="separate"/>
        </w:r>
        <w:r w:rsidRPr="00B5440C">
          <w:rPr>
            <w14:ligatures w14:val="standardContextual"/>
            <w14:numForm w14:val="oldStyle"/>
          </w:rPr>
          <w:t>Appendix 7 –</w:t>
        </w:r>
        <w:r w:rsidRPr="00B5440C">
          <w:rPr>
            <w14:ligatures w14:val="standardContextual"/>
            <w14:numForm w14:val="oldStyle"/>
          </w:rPr>
          <w:fldChar w:fldCharType="end"/>
        </w:r>
        <w:r w:rsidRPr="00B5440C">
          <w:rPr>
            <w14:ligatures w14:val="standardContextual"/>
            <w14:numForm w14:val="oldStyle"/>
          </w:rPr>
          <w:t xml:space="preserve"> </w:t>
        </w:r>
        <w:bookmarkEnd w:id="2"/>
        <w:r w:rsidRPr="00B5440C">
          <w:rPr>
            <w14:ligatures w14:val="standardContextual"/>
            <w14:numForm w14:val="oldStyle"/>
          </w:rPr>
          <w:t>FNRB CALCULATION AS PER CDM TOOL 30, V4.0</w:t>
        </w:r>
      </w:ins>
      <w:r w:rsidR="00211D67">
        <w:rPr>
          <w:lang w:val="en-GB"/>
        </w:rPr>
        <w:br w:type="page"/>
      </w:r>
    </w:p>
    <w:p w14:paraId="2A3AF73E" w14:textId="16C35A49" w:rsidR="006D53FE" w:rsidRPr="00F751F2" w:rsidRDefault="005344A4" w:rsidP="00F751F2">
      <w:pPr>
        <w:pStyle w:val="Heading3"/>
      </w:pPr>
      <w:r w:rsidRPr="00C45525">
        <w:lastRenderedPageBreak/>
        <w:t>KEY PROJECT INFORMATION</w:t>
      </w:r>
    </w:p>
    <w:tbl>
      <w:tblPr>
        <w:tblStyle w:val="GridTable5Dark-Accent1"/>
        <w:tblW w:w="9442" w:type="dxa"/>
        <w:tblLook w:val="0680" w:firstRow="0" w:lastRow="0" w:firstColumn="1" w:lastColumn="0" w:noHBand="1" w:noVBand="1"/>
      </w:tblPr>
      <w:tblGrid>
        <w:gridCol w:w="3823"/>
        <w:gridCol w:w="5619"/>
      </w:tblGrid>
      <w:tr w:rsidR="005D04BB" w:rsidRPr="00211D67" w14:paraId="089E3D7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A728D7A" w14:textId="748958A5" w:rsidR="005D04BB" w:rsidRPr="00974F10" w:rsidRDefault="005D04BB"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Type of VPA</w:t>
            </w:r>
          </w:p>
        </w:tc>
        <w:tc>
          <w:tcPr>
            <w:tcW w:w="5619" w:type="dxa"/>
          </w:tcPr>
          <w:p w14:paraId="126A89B2" w14:textId="2F2E43D5" w:rsidR="005D04BB"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563720254"/>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C14517">
              <w:rPr>
                <w:rFonts w:asciiTheme="minorHAnsi" w:hAnsiTheme="minorHAnsi" w:cs="Arial"/>
                <w:sz w:val="20"/>
                <w:szCs w:val="20"/>
              </w:rPr>
              <w:t xml:space="preserve"> </w:t>
            </w:r>
            <w:r w:rsidR="005D04BB">
              <w:rPr>
                <w:rFonts w:asciiTheme="minorHAnsi" w:hAnsiTheme="minorHAnsi" w:cs="Arial"/>
                <w:sz w:val="20"/>
                <w:szCs w:val="20"/>
              </w:rPr>
              <w:t>Real case VPA</w:t>
            </w:r>
          </w:p>
          <w:p w14:paraId="67AA3ACA" w14:textId="4F078196" w:rsidR="005D04BB"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sdt>
              <w:sdtPr>
                <w:rPr>
                  <w:rFonts w:asciiTheme="minorHAnsi" w:hAnsiTheme="minorHAnsi" w:cs="Arial"/>
                  <w:sz w:val="20"/>
                  <w:szCs w:val="20"/>
                </w:rPr>
                <w:id w:val="-799306528"/>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5D04BB">
              <w:rPr>
                <w:rFonts w:asciiTheme="minorHAnsi" w:hAnsiTheme="minorHAnsi" w:cs="Arial"/>
                <w:sz w:val="20"/>
                <w:szCs w:val="20"/>
              </w:rPr>
              <w:t xml:space="preserve"> Regular VPA</w:t>
            </w:r>
          </w:p>
        </w:tc>
      </w:tr>
      <w:tr w:rsidR="00822F9D" w:rsidRPr="00211D67" w14:paraId="2AD87A7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B405CAD" w14:textId="77777777" w:rsidR="003546B8" w:rsidRPr="00C14517" w:rsidRDefault="00822F9D" w:rsidP="003E4974">
            <w:pPr>
              <w:pStyle w:val="SectionTitle"/>
              <w:numPr>
                <w:ilvl w:val="0"/>
                <w:numId w:val="0"/>
              </w:numPr>
              <w:spacing w:before="0"/>
              <w:rPr>
                <w:rFonts w:asciiTheme="minorHAnsi" w:hAnsiTheme="minorHAnsi"/>
                <w:bCs w:val="0"/>
                <w:color w:val="FFFFFF" w:themeColor="background1"/>
                <w:sz w:val="20"/>
                <w:szCs w:val="20"/>
              </w:rPr>
            </w:pPr>
            <w:r w:rsidRPr="00C14517">
              <w:rPr>
                <w:rFonts w:asciiTheme="minorHAnsi" w:hAnsiTheme="minorHAnsi"/>
                <w:color w:val="FFFFFF" w:themeColor="background1"/>
                <w:sz w:val="20"/>
                <w:szCs w:val="20"/>
              </w:rPr>
              <w:t>Scale of VPA</w:t>
            </w:r>
          </w:p>
          <w:p w14:paraId="0395FF2E" w14:textId="18C2ECC0" w:rsidR="003546B8" w:rsidRPr="00C14517" w:rsidRDefault="003546B8" w:rsidP="003E4974">
            <w:pPr>
              <w:pStyle w:val="SectionTitle"/>
              <w:numPr>
                <w:ilvl w:val="0"/>
                <w:numId w:val="0"/>
              </w:numPr>
              <w:spacing w:before="0"/>
              <w:rPr>
                <w:sz w:val="20"/>
                <w:szCs w:val="20"/>
              </w:rPr>
            </w:pPr>
            <w:r w:rsidRPr="00C14517">
              <w:rPr>
                <w:rFonts w:asciiTheme="minorHAnsi" w:hAnsiTheme="minorHAnsi"/>
                <w:color w:val="FFFFFF" w:themeColor="background1"/>
                <w:sz w:val="20"/>
                <w:szCs w:val="20"/>
              </w:rPr>
              <w:t xml:space="preserve">Note that </w:t>
            </w:r>
            <w:r w:rsidR="00C14517" w:rsidRPr="00C14517">
              <w:rPr>
                <w:rFonts w:asciiTheme="minorHAnsi" w:hAnsiTheme="minorHAnsi"/>
                <w:color w:val="FFFFFF" w:themeColor="background1"/>
                <w:sz w:val="20"/>
                <w:szCs w:val="20"/>
              </w:rPr>
              <w:t>a VPA can be of one scale. Please select applicable scale accordingly.</w:t>
            </w:r>
            <w:r w:rsidR="00C14517" w:rsidRPr="00C14517">
              <w:rPr>
                <w:sz w:val="20"/>
                <w:szCs w:val="20"/>
              </w:rPr>
              <w:t xml:space="preserve"> </w:t>
            </w:r>
          </w:p>
        </w:tc>
        <w:tc>
          <w:tcPr>
            <w:tcW w:w="5619" w:type="dxa"/>
          </w:tcPr>
          <w:p w14:paraId="343A20AF" w14:textId="77777777"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844598356"/>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Microscale </w:t>
            </w:r>
          </w:p>
          <w:p w14:paraId="350497B1" w14:textId="09A29169"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1302768319"/>
                <w14:checkbox>
                  <w14:checked w14:val="1"/>
                  <w14:checkedState w14:val="2612" w14:font="MS Gothic"/>
                  <w14:uncheckedState w14:val="2610" w14:font="MS Gothic"/>
                </w14:checkbox>
              </w:sdtPr>
              <w:sdtContent>
                <w:r w:rsidR="00281B52">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Small scale </w:t>
            </w:r>
          </w:p>
          <w:p w14:paraId="2C6B48E6" w14:textId="0C3C2B09" w:rsidR="00822F9D" w:rsidRPr="00C1451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color w:val="515151" w:themeColor="text1"/>
                  <w:sz w:val="20"/>
                  <w:szCs w:val="20"/>
                </w:rPr>
                <w:id w:val="1415739865"/>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Large scale</w:t>
            </w:r>
          </w:p>
        </w:tc>
      </w:tr>
      <w:tr w:rsidR="003E4974" w:rsidRPr="00211D67" w14:paraId="4F89B65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FE3787C" w14:textId="732F9EC3"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Title of corresponding real case VPA (if applicable)</w:t>
            </w:r>
          </w:p>
        </w:tc>
        <w:tc>
          <w:tcPr>
            <w:tcW w:w="5619" w:type="dxa"/>
          </w:tcPr>
          <w:p w14:paraId="6491FC52" w14:textId="394836E2"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3E4974" w:rsidRPr="00211D67" w14:paraId="62C2D29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3FD17F9D" w14:textId="1F935849"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 xml:space="preserve">GS ID of real case VPA </w:t>
            </w:r>
            <w:r>
              <w:rPr>
                <w:rFonts w:asciiTheme="minorHAnsi" w:hAnsiTheme="minorHAnsi"/>
                <w:color w:val="FFFFFF" w:themeColor="background1"/>
                <w:sz w:val="20"/>
              </w:rPr>
              <w:br/>
              <w:t xml:space="preserve">(if applicable) </w:t>
            </w:r>
          </w:p>
        </w:tc>
        <w:tc>
          <w:tcPr>
            <w:tcW w:w="5619" w:type="dxa"/>
          </w:tcPr>
          <w:p w14:paraId="631975A3" w14:textId="226E4E13"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974F10" w:rsidRPr="00211D67" w14:paraId="6C55902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B17763F" w14:textId="73C0D6A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GS ID of </w:t>
            </w:r>
            <w:r w:rsidR="00D20DAE">
              <w:rPr>
                <w:rFonts w:asciiTheme="minorHAnsi" w:hAnsiTheme="minorHAnsi"/>
                <w:color w:val="FFFFFF" w:themeColor="background1"/>
                <w:sz w:val="20"/>
              </w:rPr>
              <w:t>VPA</w:t>
            </w:r>
            <w:r w:rsidR="00D20DAE" w:rsidRPr="00974F10">
              <w:rPr>
                <w:rFonts w:asciiTheme="minorHAnsi" w:hAnsiTheme="minorHAnsi"/>
                <w:color w:val="FFFFFF" w:themeColor="background1"/>
                <w:sz w:val="20"/>
              </w:rPr>
              <w:t xml:space="preserve"> </w:t>
            </w:r>
          </w:p>
        </w:tc>
        <w:tc>
          <w:tcPr>
            <w:tcW w:w="5619" w:type="dxa"/>
          </w:tcPr>
          <w:p w14:paraId="2DB3F89E" w14:textId="1F3ED00C" w:rsidR="00974F10" w:rsidRPr="008D0C5E" w:rsidRDefault="000F25A3"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8D0C5E">
              <w:rPr>
                <w:lang w:val="en-GB"/>
              </w:rPr>
              <w:t xml:space="preserve">GS </w:t>
            </w:r>
            <w:r w:rsidR="008D0C5E" w:rsidRPr="008D0C5E">
              <w:rPr>
                <w:lang w:val="en-GB"/>
              </w:rPr>
              <w:t>12402</w:t>
            </w:r>
          </w:p>
        </w:tc>
      </w:tr>
      <w:tr w:rsidR="00974F10" w:rsidRPr="00211D67" w14:paraId="5C9FE6E8"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4EF206A" w14:textId="47F8CE5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Title of </w:t>
            </w:r>
            <w:r w:rsidR="00D20DAE">
              <w:rPr>
                <w:rFonts w:asciiTheme="minorHAnsi" w:hAnsiTheme="minorHAnsi"/>
                <w:color w:val="FFFFFF" w:themeColor="background1"/>
                <w:sz w:val="20"/>
              </w:rPr>
              <w:t>VPA</w:t>
            </w:r>
          </w:p>
        </w:tc>
        <w:tc>
          <w:tcPr>
            <w:tcW w:w="5619" w:type="dxa"/>
          </w:tcPr>
          <w:p w14:paraId="05D878D3" w14:textId="45C46AD0" w:rsidR="00974F10" w:rsidRPr="008D0C5E" w:rsidRDefault="000F25A3" w:rsidP="000F25A3">
            <w:pPr>
              <w:spacing w:after="120"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8D0C5E">
              <w:rPr>
                <w:lang w:val="en-GB"/>
              </w:rPr>
              <w:t xml:space="preserve">Improved Cookstove and Safe Water Programme – Nigeria - </w:t>
            </w:r>
            <w:r w:rsidR="008D0C5E" w:rsidRPr="008D0C5E">
              <w:rPr>
                <w:lang w:val="en-GB"/>
              </w:rPr>
              <w:t>VPA 86</w:t>
            </w:r>
          </w:p>
        </w:tc>
      </w:tr>
      <w:tr w:rsidR="00974F10" w:rsidRPr="00211D67" w14:paraId="0B981DA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F297E2B" w14:textId="039461C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Time of First Submission Date </w:t>
            </w:r>
          </w:p>
        </w:tc>
        <w:tc>
          <w:tcPr>
            <w:tcW w:w="5619" w:type="dxa"/>
          </w:tcPr>
          <w:p w14:paraId="6D08F47C" w14:textId="1F3CD79A" w:rsidR="00974F10" w:rsidRPr="00211D67" w:rsidRDefault="00021E1D"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11/10/2023</w:t>
            </w:r>
          </w:p>
        </w:tc>
      </w:tr>
      <w:tr w:rsidR="00974F10" w:rsidRPr="00211D67" w14:paraId="5D33791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4286F3C" w14:textId="6E77C32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Date of Design Certification</w:t>
            </w:r>
          </w:p>
        </w:tc>
        <w:tc>
          <w:tcPr>
            <w:tcW w:w="5619" w:type="dxa"/>
          </w:tcPr>
          <w:p w14:paraId="4428683B" w14:textId="736957A1" w:rsidR="00974F10" w:rsidRPr="00211D67" w:rsidRDefault="000D4E1C"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51046B">
              <w:rPr>
                <w:lang w:val="en-GB"/>
              </w:rPr>
              <w:t>01/02/2024</w:t>
            </w:r>
          </w:p>
        </w:tc>
      </w:tr>
      <w:tr w:rsidR="00974F10" w:rsidRPr="00211D67" w14:paraId="1506A991"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1E69BE6" w14:textId="03863098"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Version number of the VPA-DD</w:t>
            </w:r>
          </w:p>
        </w:tc>
        <w:tc>
          <w:tcPr>
            <w:tcW w:w="5619" w:type="dxa"/>
          </w:tcPr>
          <w:p w14:paraId="00749F0F" w14:textId="457A287B" w:rsidR="00974F10" w:rsidRPr="00211D67" w:rsidRDefault="00A14AAC"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1" w:author="CSIPL_AP" w:date="2024-04-10T17:00:00Z">
              <w:r>
                <w:rPr>
                  <w:lang w:val="en-GB"/>
                </w:rPr>
                <w:t>5</w:t>
              </w:r>
            </w:ins>
            <w:del w:id="12" w:author="CSIPL_AP" w:date="2024-04-10T17:00:00Z">
              <w:r w:rsidR="000D4E1C" w:rsidDel="00A14AAC">
                <w:rPr>
                  <w:lang w:val="en-GB"/>
                </w:rPr>
                <w:delText>4</w:delText>
              </w:r>
            </w:del>
            <w:r w:rsidR="00600AC0" w:rsidRPr="00600AC0">
              <w:rPr>
                <w:lang w:val="en-GB"/>
              </w:rPr>
              <w:t>.0</w:t>
            </w:r>
          </w:p>
        </w:tc>
      </w:tr>
      <w:tr w:rsidR="00974F10" w:rsidRPr="00211D67" w14:paraId="6D507BE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65802D9" w14:textId="4E02FC1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Completion date of version</w:t>
            </w:r>
          </w:p>
        </w:tc>
        <w:tc>
          <w:tcPr>
            <w:tcW w:w="5619" w:type="dxa"/>
          </w:tcPr>
          <w:p w14:paraId="15DA2880" w14:textId="7691F743" w:rsidR="00974F10" w:rsidRPr="00211D67" w:rsidRDefault="00A14AAC"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3" w:author="CSIPL_AP" w:date="2024-04-10T17:00:00Z">
              <w:r>
                <w:rPr>
                  <w:lang w:val="en-GB"/>
                </w:rPr>
                <w:t>09</w:t>
              </w:r>
            </w:ins>
            <w:del w:id="14" w:author="CSIPL_AP" w:date="2024-04-10T17:00:00Z">
              <w:r w:rsidR="0093063E" w:rsidRPr="00E1229C" w:rsidDel="00A14AAC">
                <w:rPr>
                  <w:lang w:val="en-GB"/>
                </w:rPr>
                <w:delText>16</w:delText>
              </w:r>
            </w:del>
            <w:r w:rsidR="0093063E" w:rsidRPr="00E1229C">
              <w:rPr>
                <w:lang w:val="en-GB"/>
              </w:rPr>
              <w:t>/0</w:t>
            </w:r>
            <w:ins w:id="15" w:author="CSIPL_AP" w:date="2024-04-10T17:00:00Z">
              <w:r>
                <w:rPr>
                  <w:lang w:val="en-GB"/>
                </w:rPr>
                <w:t>4</w:t>
              </w:r>
            </w:ins>
            <w:del w:id="16" w:author="CSIPL_AP" w:date="2024-04-10T17:00:00Z">
              <w:r w:rsidR="0093063E" w:rsidRPr="00E1229C" w:rsidDel="00A14AAC">
                <w:rPr>
                  <w:lang w:val="en-GB"/>
                </w:rPr>
                <w:delText>2</w:delText>
              </w:r>
            </w:del>
            <w:r w:rsidR="0093063E" w:rsidRPr="00E1229C">
              <w:rPr>
                <w:lang w:val="en-GB"/>
              </w:rPr>
              <w:t>/2024</w:t>
            </w:r>
          </w:p>
        </w:tc>
      </w:tr>
      <w:tr w:rsidR="00974F10" w:rsidRPr="00211D67" w14:paraId="70DA5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C624B09" w14:textId="638D6255"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Coordinating/managing entity </w:t>
            </w:r>
          </w:p>
        </w:tc>
        <w:tc>
          <w:tcPr>
            <w:tcW w:w="5619" w:type="dxa"/>
          </w:tcPr>
          <w:p w14:paraId="6F78301B" w14:textId="093344DD"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tc>
      </w:tr>
      <w:tr w:rsidR="00974F10" w:rsidRPr="00211D67" w14:paraId="64AD9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1000127" w14:textId="4202334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VPA Implementer (s)</w:t>
            </w:r>
          </w:p>
        </w:tc>
        <w:tc>
          <w:tcPr>
            <w:tcW w:w="5619" w:type="dxa"/>
          </w:tcPr>
          <w:p w14:paraId="3B52705E" w14:textId="38329599"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4C70EDA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1A81E64" w14:textId="6975901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Project Participants and any communities involved </w:t>
            </w:r>
          </w:p>
        </w:tc>
        <w:tc>
          <w:tcPr>
            <w:tcW w:w="5619" w:type="dxa"/>
          </w:tcPr>
          <w:p w14:paraId="78B393D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p w14:paraId="620DF4B0" w14:textId="1C3C7A67"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5BDC737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E7C2472" w14:textId="5E26B5A0"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Host Country (ies)</w:t>
            </w:r>
          </w:p>
        </w:tc>
        <w:tc>
          <w:tcPr>
            <w:tcW w:w="5619" w:type="dxa"/>
          </w:tcPr>
          <w:p w14:paraId="5AF749F0" w14:textId="5C7BCD91"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olor w:val="515151" w:themeColor="text1"/>
                <w:szCs w:val="22"/>
                <w:lang w:val="en-GB"/>
              </w:rPr>
              <w:t>Nigeria</w:t>
            </w:r>
          </w:p>
        </w:tc>
      </w:tr>
      <w:tr w:rsidR="00974F10" w:rsidRPr="00211D67" w14:paraId="443E8D6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B01F937" w14:textId="0E129617"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Design Certified VPA</w:t>
            </w:r>
          </w:p>
        </w:tc>
        <w:tc>
          <w:tcPr>
            <w:tcW w:w="5619" w:type="dxa"/>
          </w:tcPr>
          <w:p w14:paraId="3F1FDBC3" w14:textId="17D65DCE"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974F10" w:rsidRPr="00211D67" w14:paraId="06576D0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25F3473" w14:textId="7A14B776"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Performance Certified VPA</w:t>
            </w:r>
          </w:p>
        </w:tc>
        <w:tc>
          <w:tcPr>
            <w:tcW w:w="5619" w:type="dxa"/>
          </w:tcPr>
          <w:p w14:paraId="72A6DC1E" w14:textId="15D95B77"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b/>
                <w:bCs/>
              </w:rPr>
            </w:pPr>
            <w:r>
              <w:rPr>
                <w:b/>
                <w:bCs/>
              </w:rPr>
              <w:t>-</w:t>
            </w:r>
          </w:p>
        </w:tc>
      </w:tr>
      <w:tr w:rsidR="00974F10" w:rsidRPr="00211D67" w14:paraId="04033246"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7CF122C" w14:textId="77777777" w:rsidR="00974F10" w:rsidRPr="00974F10" w:rsidRDefault="00974F10" w:rsidP="003E4974">
            <w:pPr>
              <w:tabs>
                <w:tab w:val="left" w:pos="3536"/>
              </w:tabs>
              <w:spacing w:after="120" w:line="240" w:lineRule="auto"/>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58B0F4FE" w14:textId="77777777" w:rsidR="00974F10" w:rsidRPr="00974F10" w:rsidRDefault="00974F10" w:rsidP="003E4974">
            <w:pPr>
              <w:spacing w:after="120" w:line="240" w:lineRule="auto"/>
              <w:rPr>
                <w:rFonts w:asciiTheme="minorHAnsi" w:hAnsiTheme="minorHAnsi"/>
                <w:bCs w:val="0"/>
                <w:color w:val="FFFFFF" w:themeColor="background1"/>
                <w:lang w:val="en-GB"/>
              </w:rPr>
            </w:pPr>
          </w:p>
        </w:tc>
        <w:tc>
          <w:tcPr>
            <w:tcW w:w="5619" w:type="dxa"/>
          </w:tcPr>
          <w:p w14:paraId="69E8E746" w14:textId="450F0749"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377279563"/>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Community Services Activities </w:t>
            </w:r>
          </w:p>
          <w:p w14:paraId="26FD4FC2" w14:textId="015F968B"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28716640"/>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Renewable Energy Activities</w:t>
            </w:r>
          </w:p>
          <w:p w14:paraId="5EE98B75" w14:textId="613DD676"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05412966"/>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Land Use and Forestry Activities/Risks &amp; Capacities</w:t>
            </w:r>
          </w:p>
          <w:p w14:paraId="78197750" w14:textId="57DF847E" w:rsidR="00974F10"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354392354"/>
                <w14:checkbox>
                  <w14:checked w14:val="0"/>
                  <w14:checkedState w14:val="2612" w14:font="MS Gothic"/>
                  <w14:uncheckedState w14:val="2610" w14:font="MS Gothic"/>
                </w14:checkbox>
              </w:sdtPr>
              <w:sdtContent>
                <w:r w:rsidR="003C5D19">
                  <w:rPr>
                    <w:rFonts w:ascii="MS Gothic" w:eastAsia="MS Gothic" w:hAnsi="MS Gothic" w:cs="Arial" w:hint="eastAsia"/>
                    <w:sz w:val="20"/>
                    <w:szCs w:val="20"/>
                  </w:rPr>
                  <w:t>☐</w:t>
                </w:r>
              </w:sdtContent>
            </w:sdt>
            <w:r w:rsidR="00974F10" w:rsidRPr="00974F10">
              <w:rPr>
                <w:rFonts w:asciiTheme="minorHAnsi" w:hAnsiTheme="minorHAnsi"/>
                <w:sz w:val="20"/>
                <w:szCs w:val="20"/>
              </w:rPr>
              <w:t xml:space="preserve"> </w:t>
            </w:r>
            <w:r w:rsidR="00974F10" w:rsidRPr="00974F10">
              <w:rPr>
                <w:rFonts w:asciiTheme="minorHAnsi" w:hAnsiTheme="minorHAnsi" w:cs="Arial"/>
                <w:sz w:val="20"/>
                <w:szCs w:val="20"/>
              </w:rPr>
              <w:t xml:space="preserve">N/A </w:t>
            </w:r>
          </w:p>
        </w:tc>
      </w:tr>
      <w:tr w:rsidR="00974F10" w:rsidRPr="00211D67" w14:paraId="5667F5B4"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5030F7E" w14:textId="3D3BEBE3"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619" w:type="dxa"/>
          </w:tcPr>
          <w:p w14:paraId="33258EBB"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GS4GG Princip</w:t>
            </w:r>
            <w:r>
              <w:rPr>
                <w:rFonts w:asciiTheme="minorHAnsi" w:hAnsiTheme="minorHAnsi"/>
                <w:sz w:val="20"/>
                <w:szCs w:val="20"/>
                <w:lang w:val="en-GB"/>
              </w:rPr>
              <w:t>les &amp; Requirements Version 1.2</w:t>
            </w:r>
          </w:p>
          <w:p w14:paraId="42E1594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5A2BAFBE"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GHG Emis</w:t>
            </w:r>
            <w:r>
              <w:rPr>
                <w:rFonts w:asciiTheme="minorHAnsi" w:hAnsiTheme="minorHAnsi"/>
                <w:sz w:val="20"/>
                <w:szCs w:val="20"/>
                <w:lang w:val="en-GB"/>
              </w:rPr>
              <w:t xml:space="preserve">sions Reduction &amp; Sequestration </w:t>
            </w:r>
            <w:r w:rsidRPr="00C93F37">
              <w:rPr>
                <w:rFonts w:asciiTheme="minorHAnsi" w:hAnsiTheme="minorHAnsi"/>
                <w:sz w:val="20"/>
                <w:szCs w:val="20"/>
                <w:lang w:val="en-GB"/>
              </w:rPr>
              <w:t>Pr</w:t>
            </w:r>
            <w:r>
              <w:rPr>
                <w:rFonts w:asciiTheme="minorHAnsi" w:hAnsiTheme="minorHAnsi"/>
                <w:sz w:val="20"/>
                <w:szCs w:val="20"/>
                <w:lang w:val="en-GB"/>
              </w:rPr>
              <w:t>oduct Requirements Version 2.0</w:t>
            </w:r>
          </w:p>
          <w:p w14:paraId="590204E2"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2483267B" w14:textId="309F45BD"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Programme of Activity Requirem</w:t>
            </w:r>
            <w:r>
              <w:rPr>
                <w:rFonts w:asciiTheme="minorHAnsi" w:hAnsiTheme="minorHAnsi"/>
                <w:sz w:val="20"/>
                <w:szCs w:val="20"/>
                <w:lang w:val="en-GB"/>
              </w:rPr>
              <w:t>ents Version 1.2</w:t>
            </w:r>
          </w:p>
        </w:tc>
      </w:tr>
      <w:tr w:rsidR="00974F10" w:rsidRPr="00211D67" w14:paraId="7D7B1E07" w14:textId="77777777" w:rsidTr="003E4974">
        <w:trPr>
          <w:trHeight w:val="791"/>
        </w:trPr>
        <w:tc>
          <w:tcPr>
            <w:cnfStyle w:val="001000000000" w:firstRow="0" w:lastRow="0" w:firstColumn="1" w:lastColumn="0" w:oddVBand="0" w:evenVBand="0" w:oddHBand="0" w:evenHBand="0" w:firstRowFirstColumn="0" w:firstRowLastColumn="0" w:lastRowFirstColumn="0" w:lastRowLastColumn="0"/>
            <w:tcW w:w="3823" w:type="dxa"/>
          </w:tcPr>
          <w:p w14:paraId="00B88E66" w14:textId="3ED52D45"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(ies) applied and version number</w:t>
            </w:r>
          </w:p>
        </w:tc>
        <w:tc>
          <w:tcPr>
            <w:tcW w:w="5619" w:type="dxa"/>
          </w:tcPr>
          <w:p w14:paraId="58924B69" w14:textId="77777777" w:rsidR="00281B52" w:rsidRPr="00F026DF"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 xml:space="preserve">GS Approved Methodology </w:t>
            </w:r>
          </w:p>
          <w:p w14:paraId="7F97CC07" w14:textId="7CC6A5DE"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“Emission reductions from Safe Drinking Water Supply” Version 1.0 – 03/5/2021</w:t>
            </w:r>
          </w:p>
        </w:tc>
      </w:tr>
      <w:tr w:rsidR="00974F10" w:rsidRPr="00211D67" w14:paraId="30A727E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1AD4357" w14:textId="133686B0"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619" w:type="dxa"/>
          </w:tcPr>
          <w:p w14:paraId="7C7D8D3D" w14:textId="57C8E43B"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685863658"/>
                <w14:checkbox>
                  <w14:checked w14:val="1"/>
                  <w14:checkedState w14:val="2612" w14:font="MS Gothic"/>
                  <w14:uncheckedState w14:val="2610" w14:font="MS Gothic"/>
                </w14:checkbox>
              </w:sdtPr>
              <w:sdtContent>
                <w:r w:rsidR="00A16D09">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GHG Emissions Reduction &amp; Sequestration </w:t>
            </w:r>
          </w:p>
          <w:p w14:paraId="77A0636E" w14:textId="292C5645"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63127227"/>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Renewable Energy Label </w:t>
            </w:r>
          </w:p>
          <w:p w14:paraId="58F10058" w14:textId="70D0E098"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951359238"/>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N/A </w:t>
            </w:r>
          </w:p>
        </w:tc>
      </w:tr>
      <w:tr w:rsidR="00974F10" w:rsidRPr="00211D67" w14:paraId="2B924C4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8F37CD1" w14:textId="757207F6" w:rsidR="00974F10" w:rsidRPr="00974F10" w:rsidRDefault="00EF5E70" w:rsidP="003E4974">
            <w:pPr>
              <w:spacing w:after="120" w:line="240" w:lineRule="auto"/>
              <w:rPr>
                <w:rFonts w:asciiTheme="minorHAnsi" w:hAnsiTheme="minorHAnsi"/>
                <w:bCs w:val="0"/>
                <w:color w:val="FFFFFF" w:themeColor="background1"/>
                <w:lang w:val="en-GB"/>
              </w:rPr>
            </w:pPr>
            <w:r>
              <w:rPr>
                <w:rFonts w:asciiTheme="minorHAnsi" w:hAnsiTheme="minorHAnsi" w:cs="Arial"/>
                <w:color w:val="FFFFFF" w:themeColor="background1"/>
                <w:sz w:val="20"/>
              </w:rPr>
              <w:t>VPA</w:t>
            </w:r>
            <w:r w:rsidR="00974F10" w:rsidRPr="00974F10">
              <w:rPr>
                <w:rFonts w:asciiTheme="minorHAnsi" w:hAnsiTheme="minorHAnsi" w:cs="Arial"/>
                <w:color w:val="FFFFFF" w:themeColor="background1"/>
                <w:sz w:val="20"/>
              </w:rPr>
              <w:t xml:space="preserve"> Cycle:</w:t>
            </w:r>
          </w:p>
        </w:tc>
        <w:tc>
          <w:tcPr>
            <w:tcW w:w="5619" w:type="dxa"/>
          </w:tcPr>
          <w:p w14:paraId="0556051E" w14:textId="257CEF08"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96076110"/>
                <w14:checkbox>
                  <w14:checked w14:val="1"/>
                  <w14:checkedState w14:val="2612" w14:font="MS Gothic"/>
                  <w14:uncheckedState w14:val="2610" w14:font="MS Gothic"/>
                </w14:checkbox>
              </w:sdtPr>
              <w:sdtContent>
                <w:r w:rsidR="00474511">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Regular</w:t>
            </w:r>
          </w:p>
          <w:p w14:paraId="391667A1" w14:textId="219410AE"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559946180"/>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Retroactive </w:t>
            </w:r>
          </w:p>
        </w:tc>
      </w:tr>
    </w:tbl>
    <w:p w14:paraId="219ACE23" w14:textId="77777777" w:rsidR="009823F5" w:rsidRDefault="009823F5" w:rsidP="009823F5">
      <w:pPr>
        <w:spacing w:line="276" w:lineRule="auto"/>
        <w:contextualSpacing w:val="0"/>
        <w:rPr>
          <w:b/>
          <w:bCs/>
          <w:lang w:val="en-GB"/>
        </w:rPr>
      </w:pPr>
    </w:p>
    <w:p w14:paraId="30BC7DA3" w14:textId="6A66B0EF" w:rsidR="009823F5" w:rsidRDefault="009823F5" w:rsidP="009823F5">
      <w:pPr>
        <w:pStyle w:val="Heading5"/>
        <w:rPr>
          <w:lang w:val="en-GB"/>
        </w:rPr>
      </w:pPr>
      <w:r w:rsidRPr="009823F5">
        <w:rPr>
          <w:lang w:val="en-GB"/>
        </w:rPr>
        <w:lastRenderedPageBreak/>
        <w:t xml:space="preserve">Table </w:t>
      </w:r>
      <w:r w:rsidRPr="009823F5">
        <w:rPr>
          <w:lang w:val="en-GB"/>
        </w:rPr>
        <w:fldChar w:fldCharType="begin"/>
      </w:r>
      <w:r w:rsidRPr="009823F5">
        <w:rPr>
          <w:lang w:val="en-GB"/>
        </w:rPr>
        <w:instrText xml:space="preserve"> SEQ Table \* ARABIC </w:instrText>
      </w:r>
      <w:r w:rsidRPr="009823F5">
        <w:rPr>
          <w:lang w:val="en-GB"/>
        </w:rPr>
        <w:fldChar w:fldCharType="separate"/>
      </w:r>
      <w:r w:rsidRPr="009823F5">
        <w:rPr>
          <w:lang w:val="en-GB"/>
        </w:rPr>
        <w:t>1</w:t>
      </w:r>
      <w:r w:rsidRPr="009823F5">
        <w:rPr>
          <w:lang w:val="en-GB"/>
        </w:rPr>
        <w:fldChar w:fldCharType="end"/>
      </w:r>
      <w:r w:rsidRPr="009823F5">
        <w:rPr>
          <w:lang w:val="en-GB"/>
        </w:rPr>
        <w:t xml:space="preserve"> – Estimated Sustainable Development Contributions</w:t>
      </w:r>
    </w:p>
    <w:p w14:paraId="009EAFCC" w14:textId="77777777" w:rsidR="009823F5" w:rsidRPr="009823F5" w:rsidRDefault="009823F5" w:rsidP="009823F5">
      <w:pPr>
        <w:rPr>
          <w:lang w:val="en-GB"/>
        </w:rPr>
      </w:pPr>
    </w:p>
    <w:tbl>
      <w:tblPr>
        <w:tblStyle w:val="GSTableSimple"/>
        <w:tblW w:w="5000" w:type="pct"/>
        <w:tblLayout w:type="fixed"/>
        <w:tblLook w:val="0620" w:firstRow="1" w:lastRow="0" w:firstColumn="0" w:lastColumn="0" w:noHBand="1" w:noVBand="1"/>
      </w:tblPr>
      <w:tblGrid>
        <w:gridCol w:w="3275"/>
        <w:gridCol w:w="2393"/>
        <w:gridCol w:w="1984"/>
        <w:gridCol w:w="1980"/>
      </w:tblGrid>
      <w:tr w:rsidR="00E25A2D" w:rsidRPr="00E25A2D" w14:paraId="0CEAFCA5" w14:textId="77777777" w:rsidTr="00E25A2D">
        <w:trPr>
          <w:cnfStyle w:val="100000000000" w:firstRow="1" w:lastRow="0" w:firstColumn="0" w:lastColumn="0" w:oddVBand="0" w:evenVBand="0" w:oddHBand="0" w:evenHBand="0" w:firstRowFirstColumn="0" w:firstRowLastColumn="0" w:lastRowFirstColumn="0" w:lastRowLastColumn="0"/>
          <w:trHeight w:val="306"/>
        </w:trPr>
        <w:tc>
          <w:tcPr>
            <w:tcW w:w="1700" w:type="pct"/>
          </w:tcPr>
          <w:p w14:paraId="2B29BDD4" w14:textId="5761D1A0"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SUSTAINABLE DEVELOPMENT GOALS TARGETED</w:t>
            </w:r>
          </w:p>
        </w:tc>
        <w:tc>
          <w:tcPr>
            <w:tcW w:w="1242" w:type="pct"/>
          </w:tcPr>
          <w:p w14:paraId="7B6428FB" w14:textId="4155B47A"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 xml:space="preserve">SDG IMPACT </w:t>
            </w:r>
            <w:r w:rsidRPr="00E25A2D">
              <w:rPr>
                <w:rFonts w:asciiTheme="minorHAnsi" w:hAnsiTheme="minorHAnsi" w:cs="Arial"/>
                <w:color w:val="00BABE"/>
                <w:sz w:val="20"/>
              </w:rPr>
              <w:br/>
              <w:t>(DEFINED IN B.6.)</w:t>
            </w:r>
          </w:p>
        </w:tc>
        <w:tc>
          <w:tcPr>
            <w:tcW w:w="1030" w:type="pct"/>
          </w:tcPr>
          <w:p w14:paraId="2AB03C05" w14:textId="7772F8D9"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ESTIMATED ANNUAL AVERAGE</w:t>
            </w:r>
          </w:p>
        </w:tc>
        <w:tc>
          <w:tcPr>
            <w:tcW w:w="1028" w:type="pct"/>
          </w:tcPr>
          <w:p w14:paraId="45FB6714" w14:textId="75F840FD"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UNITS OR PRODUCTS</w:t>
            </w:r>
          </w:p>
        </w:tc>
      </w:tr>
      <w:tr w:rsidR="00A16D09" w:rsidRPr="00D7300E" w14:paraId="7A1831B9" w14:textId="77777777" w:rsidTr="00E25A2D">
        <w:trPr>
          <w:trHeight w:val="197"/>
        </w:trPr>
        <w:tc>
          <w:tcPr>
            <w:tcW w:w="1700" w:type="pct"/>
          </w:tcPr>
          <w:p w14:paraId="31D641B4" w14:textId="77777777" w:rsidR="00A16D09" w:rsidRPr="00D7300E" w:rsidRDefault="00A16D09" w:rsidP="00A16D09">
            <w:pPr>
              <w:spacing w:after="200" w:line="276" w:lineRule="auto"/>
              <w:outlineLvl w:val="1"/>
              <w:rPr>
                <w:rFonts w:asciiTheme="minorHAnsi" w:hAnsiTheme="minorHAnsi"/>
                <w:lang w:val="en-GB" w:eastAsia="de-DE"/>
              </w:rPr>
            </w:pPr>
            <w:r w:rsidRPr="00D7300E">
              <w:rPr>
                <w:rFonts w:asciiTheme="minorHAnsi" w:hAnsiTheme="minorHAnsi"/>
                <w:lang w:val="en-GB" w:eastAsia="de-DE"/>
              </w:rPr>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1242" w:type="pct"/>
          </w:tcPr>
          <w:p w14:paraId="03A36BBD" w14:textId="5619F4F2" w:rsidR="00A16D09" w:rsidRPr="00D7300E" w:rsidRDefault="00A16D09" w:rsidP="00A16D09">
            <w:pPr>
              <w:spacing w:after="200" w:line="276" w:lineRule="auto"/>
              <w:outlineLvl w:val="1"/>
              <w:rPr>
                <w:rFonts w:asciiTheme="minorHAnsi" w:hAnsiTheme="minorHAnsi"/>
                <w:lang w:val="en-GB" w:eastAsia="de-DE"/>
              </w:rPr>
            </w:pPr>
            <w:r>
              <w:rPr>
                <w:rFonts w:asciiTheme="minorHAnsi" w:hAnsiTheme="minorHAnsi"/>
                <w:sz w:val="20"/>
                <w:szCs w:val="20"/>
                <w:lang w:val="en-GB" w:eastAsia="de-DE"/>
              </w:rPr>
              <w:t>Amount of CO</w:t>
            </w:r>
            <w:r w:rsidRPr="001A7530">
              <w:rPr>
                <w:rFonts w:asciiTheme="minorHAnsi" w:hAnsiTheme="minorHAnsi"/>
                <w:sz w:val="20"/>
                <w:szCs w:val="20"/>
                <w:vertAlign w:val="subscript"/>
                <w:lang w:val="en-GB" w:eastAsia="de-DE"/>
              </w:rPr>
              <w:t>2</w:t>
            </w:r>
            <w:r>
              <w:rPr>
                <w:rFonts w:asciiTheme="minorHAnsi" w:hAnsiTheme="minorHAnsi"/>
                <w:sz w:val="20"/>
                <w:szCs w:val="20"/>
                <w:lang w:val="en-GB" w:eastAsia="de-DE"/>
              </w:rPr>
              <w:t>e reduced by the project</w:t>
            </w:r>
          </w:p>
        </w:tc>
        <w:tc>
          <w:tcPr>
            <w:tcW w:w="1030" w:type="pct"/>
          </w:tcPr>
          <w:p w14:paraId="658768C2" w14:textId="46701422" w:rsidR="00A16D09" w:rsidRPr="00F26EB5" w:rsidRDefault="00616736" w:rsidP="00F26EB5">
            <w:pPr>
              <w:spacing w:line="276" w:lineRule="auto"/>
              <w:jc w:val="center"/>
              <w:outlineLvl w:val="1"/>
              <w:rPr>
                <w:rFonts w:asciiTheme="minorHAnsi" w:hAnsiTheme="minorHAnsi"/>
                <w:lang w:val="en-GB" w:eastAsia="de-DE"/>
              </w:rPr>
            </w:pPr>
            <w:r w:rsidRPr="00616736">
              <w:rPr>
                <w:rFonts w:asciiTheme="minorHAnsi" w:hAnsiTheme="minorHAnsi"/>
                <w:sz w:val="20"/>
                <w:szCs w:val="20"/>
                <w:lang w:val="en-GB" w:eastAsia="de-DE"/>
              </w:rPr>
              <w:t>58,</w:t>
            </w:r>
            <w:ins w:id="17" w:author="CSIPL_AP" w:date="2024-04-10T17:00:00Z">
              <w:r w:rsidR="00A14AAC">
                <w:rPr>
                  <w:rFonts w:asciiTheme="minorHAnsi" w:hAnsiTheme="minorHAnsi"/>
                  <w:sz w:val="20"/>
                  <w:szCs w:val="20"/>
                  <w:lang w:val="en-GB" w:eastAsia="de-DE"/>
                </w:rPr>
                <w:t>192</w:t>
              </w:r>
            </w:ins>
            <w:del w:id="18" w:author="CSIPL_AP" w:date="2024-04-10T17:00:00Z">
              <w:r w:rsidRPr="00616736" w:rsidDel="00A14AAC">
                <w:rPr>
                  <w:rFonts w:asciiTheme="minorHAnsi" w:hAnsiTheme="minorHAnsi"/>
                  <w:sz w:val="20"/>
                  <w:szCs w:val="20"/>
                  <w:lang w:val="en-GB" w:eastAsia="de-DE"/>
                </w:rPr>
                <w:delText>888</w:delText>
              </w:r>
            </w:del>
          </w:p>
        </w:tc>
        <w:tc>
          <w:tcPr>
            <w:tcW w:w="1028" w:type="pct"/>
          </w:tcPr>
          <w:p w14:paraId="16CAB897" w14:textId="1624572B" w:rsidR="00A16D09" w:rsidRPr="00D7300E" w:rsidRDefault="00A16D09" w:rsidP="00A16D09">
            <w:pPr>
              <w:spacing w:line="276" w:lineRule="auto"/>
              <w:outlineLvl w:val="1"/>
              <w:rPr>
                <w:rFonts w:asciiTheme="minorHAnsi" w:hAnsiTheme="minorHAnsi"/>
                <w:lang w:val="en-GB" w:eastAsia="de-DE"/>
              </w:rPr>
            </w:pPr>
            <w:r w:rsidRPr="008D4058">
              <w:rPr>
                <w:sz w:val="20"/>
                <w:szCs w:val="20"/>
                <w:lang w:val="en-GB"/>
              </w:rPr>
              <w:t>tCO</w:t>
            </w:r>
            <w:r w:rsidRPr="008D4058">
              <w:rPr>
                <w:sz w:val="20"/>
                <w:szCs w:val="20"/>
                <w:vertAlign w:val="subscript"/>
                <w:lang w:val="en-GB"/>
              </w:rPr>
              <w:t>2</w:t>
            </w:r>
            <w:r w:rsidRPr="008D4058">
              <w:rPr>
                <w:sz w:val="20"/>
                <w:szCs w:val="20"/>
                <w:lang w:val="en-GB"/>
              </w:rPr>
              <w:t>e (VER)</w:t>
            </w:r>
          </w:p>
        </w:tc>
      </w:tr>
      <w:tr w:rsidR="00A16D09" w:rsidRPr="00D7300E" w14:paraId="2B752668" w14:textId="77777777" w:rsidTr="00E25A2D">
        <w:trPr>
          <w:trHeight w:val="100"/>
        </w:trPr>
        <w:tc>
          <w:tcPr>
            <w:tcW w:w="1700" w:type="pct"/>
          </w:tcPr>
          <w:p w14:paraId="5F8AAF99" w14:textId="77777777" w:rsidR="00A16D09" w:rsidRPr="008D4058" w:rsidRDefault="00A16D09" w:rsidP="00A16D09">
            <w:pPr>
              <w:spacing w:after="200" w:line="240" w:lineRule="auto"/>
              <w:ind w:right="145"/>
              <w:outlineLvl w:val="1"/>
              <w:rPr>
                <w:rFonts w:asciiTheme="majorHAnsi" w:hAnsiTheme="majorHAnsi"/>
                <w:sz w:val="20"/>
                <w:szCs w:val="20"/>
              </w:rPr>
            </w:pPr>
            <w:r w:rsidRPr="008D4058">
              <w:rPr>
                <w:rFonts w:asciiTheme="minorHAnsi" w:hAnsiTheme="minorHAnsi"/>
                <w:sz w:val="20"/>
                <w:szCs w:val="20"/>
                <w:lang w:val="en-GB" w:eastAsia="de-DE"/>
              </w:rPr>
              <w:t>SDG: 1 No Poverty</w:t>
            </w:r>
            <w:r w:rsidRPr="008D4058">
              <w:rPr>
                <w:rFonts w:asciiTheme="majorHAnsi" w:hAnsiTheme="majorHAnsi"/>
                <w:sz w:val="20"/>
                <w:szCs w:val="20"/>
              </w:rPr>
              <w:t xml:space="preserve"> </w:t>
            </w:r>
          </w:p>
          <w:p w14:paraId="0D38813E" w14:textId="667F7099"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hAnsiTheme="majorHAnsi"/>
                <w:sz w:val="20"/>
                <w:szCs w:val="2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1242" w:type="pct"/>
          </w:tcPr>
          <w:p w14:paraId="420F8CA0" w14:textId="77777777" w:rsidR="00A16D09" w:rsidRPr="008D4058" w:rsidRDefault="00A16D09" w:rsidP="00A16D09">
            <w:pPr>
              <w:spacing w:after="200" w:line="240" w:lineRule="auto"/>
              <w:ind w:right="150"/>
              <w:outlineLvl w:val="1"/>
              <w:rPr>
                <w:rFonts w:asciiTheme="minorHAnsi" w:hAnsiTheme="minorHAnsi"/>
                <w:sz w:val="20"/>
                <w:szCs w:val="20"/>
                <w:lang w:val="en-GB" w:eastAsia="de-DE"/>
              </w:rPr>
            </w:pPr>
            <w:r w:rsidRPr="008D4058">
              <w:rPr>
                <w:rFonts w:asciiTheme="minorHAnsi" w:hAnsiTheme="minorHAnsi"/>
                <w:sz w:val="20"/>
                <w:szCs w:val="20"/>
                <w:lang w:val="en-GB" w:eastAsia="de-DE"/>
              </w:rPr>
              <w:t>1.4.1 Proportion of population living in households with access to basic services</w:t>
            </w:r>
          </w:p>
          <w:p w14:paraId="6992B74E" w14:textId="77777777" w:rsidR="00A16D09" w:rsidRPr="008D4058" w:rsidRDefault="00A16D09" w:rsidP="00A16D09">
            <w:pPr>
              <w:spacing w:line="240" w:lineRule="auto"/>
              <w:ind w:left="138" w:right="150"/>
              <w:jc w:val="both"/>
              <w:rPr>
                <w:rFonts w:asciiTheme="majorHAnsi" w:eastAsia="MS Mincho" w:hAnsiTheme="majorHAnsi"/>
                <w:sz w:val="20"/>
                <w:szCs w:val="20"/>
              </w:rPr>
            </w:pPr>
          </w:p>
          <w:p w14:paraId="4BC2E4E4" w14:textId="3C8F1BBB"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eastAsia="MS Mincho" w:hAnsiTheme="majorHAnsi"/>
                <w:b/>
                <w:bCs/>
                <w:sz w:val="20"/>
                <w:szCs w:val="20"/>
              </w:rPr>
              <w:t>Indicator:</w:t>
            </w:r>
            <w:r w:rsidRPr="008D4058">
              <w:rPr>
                <w:rFonts w:asciiTheme="majorHAnsi" w:eastAsia="MS Mincho" w:hAnsiTheme="majorHAnsi"/>
                <w:sz w:val="20"/>
                <w:szCs w:val="20"/>
              </w:rPr>
              <w:t xml:space="preserve"> </w:t>
            </w:r>
            <w:r w:rsidRPr="00881BA7">
              <w:rPr>
                <w:rFonts w:asciiTheme="majorHAnsi" w:eastAsia="MS Mincho" w:hAnsiTheme="majorHAnsi"/>
                <w:sz w:val="20"/>
                <w:szCs w:val="20"/>
              </w:rPr>
              <w:t xml:space="preserve">Total </w:t>
            </w:r>
            <w:r w:rsidRPr="00D3122D">
              <w:rPr>
                <w:rFonts w:asciiTheme="majorHAnsi" w:eastAsia="MS Mincho" w:hAnsiTheme="majorHAnsi"/>
                <w:sz w:val="20"/>
                <w:szCs w:val="20"/>
              </w:rPr>
              <w:t>number of premises</w:t>
            </w:r>
            <w:r>
              <w:rPr>
                <w:rFonts w:asciiTheme="majorHAnsi" w:eastAsia="MS Mincho" w:hAnsiTheme="majorHAnsi"/>
                <w:sz w:val="20"/>
                <w:szCs w:val="20"/>
              </w:rPr>
              <w:t xml:space="preserve"> (Schools / institutions)</w:t>
            </w:r>
            <w:r w:rsidRPr="00D3122D">
              <w:rPr>
                <w:rFonts w:asciiTheme="majorHAnsi" w:eastAsia="MS Mincho" w:hAnsiTheme="majorHAnsi"/>
                <w:sz w:val="20"/>
                <w:szCs w:val="20"/>
              </w:rPr>
              <w:t xml:space="preserve"> </w:t>
            </w:r>
            <w:r w:rsidRPr="00C11560">
              <w:rPr>
                <w:rFonts w:asciiTheme="minorHAnsi" w:hAnsiTheme="minorHAnsi"/>
                <w:sz w:val="20"/>
                <w:szCs w:val="20"/>
                <w:lang w:val="en-GB" w:eastAsia="de-DE"/>
              </w:rPr>
              <w:t>with</w:t>
            </w:r>
            <w:r w:rsidRPr="00D3122D">
              <w:rPr>
                <w:rFonts w:asciiTheme="majorHAnsi" w:eastAsia="MS Mincho" w:hAnsiTheme="majorHAnsi"/>
                <w:sz w:val="20"/>
                <w:szCs w:val="20"/>
              </w:rPr>
              <w:t xml:space="preserve"> at least </w:t>
            </w:r>
            <w:r>
              <w:rPr>
                <w:rFonts w:asciiTheme="majorHAnsi" w:eastAsia="MS Mincho" w:hAnsiTheme="majorHAnsi"/>
                <w:sz w:val="20"/>
                <w:szCs w:val="20"/>
              </w:rPr>
              <w:t xml:space="preserve">one </w:t>
            </w:r>
            <w:r w:rsidRPr="00881BA7">
              <w:rPr>
                <w:rFonts w:asciiTheme="majorHAnsi" w:eastAsia="MS Mincho" w:hAnsiTheme="majorHAnsi"/>
                <w:sz w:val="20"/>
                <w:szCs w:val="20"/>
              </w:rPr>
              <w:t xml:space="preserve">WPS distributed / installed under the project </w:t>
            </w:r>
          </w:p>
        </w:tc>
        <w:tc>
          <w:tcPr>
            <w:tcW w:w="1030" w:type="pct"/>
          </w:tcPr>
          <w:p w14:paraId="59279A17"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F4F574B"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1D4CA84"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B69DD81"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7637682"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DC61F23"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6ED01970" w14:textId="0E3351DD" w:rsidR="00A16D09" w:rsidRPr="00F26EB5" w:rsidRDefault="00A14AAC" w:rsidP="00F26EB5">
            <w:pPr>
              <w:spacing w:line="276" w:lineRule="auto"/>
              <w:jc w:val="center"/>
              <w:outlineLvl w:val="1"/>
              <w:rPr>
                <w:rFonts w:asciiTheme="minorHAnsi" w:hAnsiTheme="minorHAnsi"/>
                <w:lang w:val="en-GB" w:eastAsia="de-DE"/>
              </w:rPr>
            </w:pPr>
            <w:ins w:id="19" w:author="CSIPL_AP" w:date="2024-04-10T17:00:00Z">
              <w:r>
                <w:rPr>
                  <w:rFonts w:asciiTheme="minorHAnsi" w:hAnsiTheme="minorHAnsi"/>
                  <w:sz w:val="20"/>
                  <w:szCs w:val="20"/>
                  <w:lang w:val="en-GB" w:eastAsia="de-DE"/>
                </w:rPr>
                <w:t>725</w:t>
              </w:r>
            </w:ins>
            <w:del w:id="20" w:author="CSIPL_AP" w:date="2024-04-10T17:00:00Z">
              <w:r w:rsidR="00616736" w:rsidRPr="00616736" w:rsidDel="00A14AAC">
                <w:rPr>
                  <w:rFonts w:asciiTheme="minorHAnsi" w:hAnsiTheme="minorHAnsi"/>
                  <w:sz w:val="20"/>
                  <w:szCs w:val="20"/>
                  <w:lang w:val="en-GB" w:eastAsia="de-DE"/>
                </w:rPr>
                <w:delText>675</w:delText>
              </w:r>
            </w:del>
          </w:p>
        </w:tc>
        <w:tc>
          <w:tcPr>
            <w:tcW w:w="1028" w:type="pct"/>
          </w:tcPr>
          <w:p w14:paraId="53AB2B4E"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A92CFF"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300E6D"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77A632A0"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F12BD2"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2AEF54"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406CDD5E" w14:textId="522C53C3"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r w:rsidR="00A16D09" w:rsidRPr="00D7300E" w14:paraId="466714E5" w14:textId="77777777" w:rsidTr="00E25A2D">
        <w:trPr>
          <w:trHeight w:val="100"/>
        </w:trPr>
        <w:tc>
          <w:tcPr>
            <w:tcW w:w="1700" w:type="pct"/>
          </w:tcPr>
          <w:p w14:paraId="0A422BE0" w14:textId="77777777" w:rsidR="00A16D09" w:rsidRPr="008D4058" w:rsidRDefault="00A16D09" w:rsidP="00A16D09">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SDG:3 Good Health and Well Being</w:t>
            </w:r>
          </w:p>
          <w:p w14:paraId="6A47AD5F" w14:textId="2799D5EA" w:rsidR="00A16D09" w:rsidRPr="00D7300E" w:rsidRDefault="00A16D09" w:rsidP="00A16D09">
            <w:pPr>
              <w:spacing w:line="276" w:lineRule="auto"/>
              <w:outlineLvl w:val="1"/>
              <w:rPr>
                <w:rFonts w:asciiTheme="minorHAnsi" w:hAnsiTheme="minorHAnsi"/>
                <w:lang w:val="en-GB" w:eastAsia="de-DE"/>
              </w:rPr>
            </w:pPr>
            <w:r w:rsidRPr="008D4058">
              <w:rPr>
                <w:rFonts w:asciiTheme="majorHAnsi" w:hAnsiTheme="majorHAnsi"/>
                <w:sz w:val="20"/>
                <w:szCs w:val="20"/>
              </w:rPr>
              <w:t>3.9 By 2030, substantially reduce the number of deaths and illnesses from hazardous chemicals and air, water and soil pollution and contamination.</w:t>
            </w:r>
          </w:p>
        </w:tc>
        <w:tc>
          <w:tcPr>
            <w:tcW w:w="1242" w:type="pct"/>
          </w:tcPr>
          <w:p w14:paraId="53B04BEC" w14:textId="192C1A0B" w:rsidR="00A16D09" w:rsidRPr="008D4058" w:rsidRDefault="00A16D09" w:rsidP="00A16D09">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3.9.2 Mortality rate attributed to unsafe water, unsafe sanitation and lack of hygiene (exposure to unsafe Water, Sanitation and Hygiene for All (WASH) services.</w:t>
            </w:r>
          </w:p>
          <w:p w14:paraId="2D5D7560" w14:textId="77777777" w:rsidR="00A16D09" w:rsidRPr="008D4058" w:rsidRDefault="00A16D09" w:rsidP="00A16D09">
            <w:pPr>
              <w:spacing w:line="240" w:lineRule="auto"/>
              <w:ind w:left="138" w:right="150"/>
              <w:jc w:val="both"/>
              <w:outlineLvl w:val="1"/>
              <w:rPr>
                <w:rFonts w:asciiTheme="minorHAnsi" w:hAnsiTheme="minorHAnsi"/>
                <w:b/>
                <w:bCs/>
                <w:sz w:val="20"/>
                <w:szCs w:val="20"/>
                <w:lang w:val="en-GB" w:eastAsia="de-DE"/>
              </w:rPr>
            </w:pPr>
          </w:p>
          <w:p w14:paraId="5AD31184" w14:textId="756CB924"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sampled </w:t>
            </w:r>
            <w:r>
              <w:rPr>
                <w:rFonts w:asciiTheme="majorHAnsi" w:eastAsia="MS Mincho" w:hAnsiTheme="majorHAnsi"/>
                <w:sz w:val="20"/>
                <w:szCs w:val="20"/>
              </w:rPr>
              <w:t>Schools / institutions</w:t>
            </w:r>
            <w:r w:rsidRPr="008D4058">
              <w:rPr>
                <w:rFonts w:asciiTheme="minorHAnsi" w:hAnsiTheme="minorHAnsi"/>
                <w:sz w:val="20"/>
                <w:szCs w:val="20"/>
                <w:lang w:val="en-GB" w:eastAsia="de-DE"/>
              </w:rPr>
              <w:t xml:space="preserve"> reporting reduction in incidence of diarrhoea and water borne diseases etc. after shifting to the project WPS</w:t>
            </w:r>
          </w:p>
        </w:tc>
        <w:tc>
          <w:tcPr>
            <w:tcW w:w="1030" w:type="pct"/>
          </w:tcPr>
          <w:p w14:paraId="6E53E664" w14:textId="67078F0A" w:rsidR="00A16D09" w:rsidRPr="00D7300E" w:rsidRDefault="00A16D09"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23BA8AAF" w14:textId="2807614E"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F42E55" w:rsidRPr="00D7300E" w14:paraId="7BBF5334" w14:textId="77777777" w:rsidTr="00E25A2D">
        <w:trPr>
          <w:trHeight w:val="100"/>
        </w:trPr>
        <w:tc>
          <w:tcPr>
            <w:tcW w:w="1700" w:type="pct"/>
          </w:tcPr>
          <w:p w14:paraId="7A3CCE1C" w14:textId="77777777" w:rsidR="00F42E55" w:rsidRPr="008D4058" w:rsidRDefault="00F42E55" w:rsidP="00F42E55">
            <w:pPr>
              <w:spacing w:line="240" w:lineRule="auto"/>
              <w:ind w:right="145"/>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lastRenderedPageBreak/>
              <w:t>6 Clean Water and sanitation</w:t>
            </w:r>
          </w:p>
          <w:p w14:paraId="3F173CA2" w14:textId="09BC06E1"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6.1 By 2030, achieve universal and equitable access to safe and affordable drinking water for all</w:t>
            </w:r>
          </w:p>
        </w:tc>
        <w:tc>
          <w:tcPr>
            <w:tcW w:w="1242" w:type="pct"/>
          </w:tcPr>
          <w:p w14:paraId="0D609F36" w14:textId="77777777" w:rsidR="00F42E55" w:rsidRPr="008D4058" w:rsidRDefault="00F42E55" w:rsidP="00F42E55">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6.1.1 Proportion of population using safely managed drinking water services</w:t>
            </w:r>
          </w:p>
          <w:p w14:paraId="4EC89A4E" w14:textId="77777777" w:rsidR="00F42E55" w:rsidRPr="008D4058" w:rsidRDefault="00F42E55" w:rsidP="00F42E55">
            <w:pPr>
              <w:spacing w:line="240" w:lineRule="auto"/>
              <w:ind w:left="138" w:right="150"/>
              <w:jc w:val="both"/>
              <w:outlineLvl w:val="1"/>
              <w:rPr>
                <w:rFonts w:asciiTheme="minorHAnsi" w:hAnsiTheme="minorHAnsi"/>
                <w:b/>
                <w:bCs/>
                <w:sz w:val="20"/>
                <w:szCs w:val="20"/>
                <w:lang w:val="en-GB" w:eastAsia="de-DE"/>
              </w:rPr>
            </w:pPr>
          </w:p>
          <w:p w14:paraId="797DECC3" w14:textId="3358264B"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eastAsia="MS Mincho" w:hAnsiTheme="minorHAnsi"/>
                <w:sz w:val="20"/>
                <w:szCs w:val="20"/>
              </w:rPr>
              <w:t xml:space="preserve"> </w:t>
            </w:r>
            <w:r w:rsidR="00600AC0" w:rsidRPr="00600AC0">
              <w:rPr>
                <w:rFonts w:asciiTheme="minorHAnsi" w:eastAsia="MS Mincho" w:hAnsiTheme="minorHAnsi"/>
                <w:sz w:val="20"/>
                <w:szCs w:val="20"/>
              </w:rPr>
              <w:t xml:space="preserve">Total Number of WPS distributed/installed under the project and </w:t>
            </w:r>
            <w:r w:rsidRPr="008D4058">
              <w:rPr>
                <w:rFonts w:asciiTheme="minorHAnsi" w:eastAsia="MS Mincho" w:hAnsiTheme="minorHAnsi"/>
                <w:sz w:val="20"/>
                <w:szCs w:val="20"/>
              </w:rPr>
              <w:t>% of WPS distributed/installed providing safe drinking water quality</w:t>
            </w:r>
          </w:p>
        </w:tc>
        <w:tc>
          <w:tcPr>
            <w:tcW w:w="1030" w:type="pct"/>
          </w:tcPr>
          <w:p w14:paraId="03E6BE1B" w14:textId="13930A12" w:rsidR="00600AC0" w:rsidRDefault="00A14AAC" w:rsidP="00F26EB5">
            <w:pPr>
              <w:spacing w:line="276" w:lineRule="auto"/>
              <w:jc w:val="center"/>
              <w:outlineLvl w:val="1"/>
              <w:rPr>
                <w:rFonts w:asciiTheme="minorHAnsi" w:hAnsiTheme="minorHAnsi"/>
                <w:sz w:val="20"/>
                <w:szCs w:val="20"/>
                <w:lang w:val="en-GB" w:eastAsia="de-DE"/>
              </w:rPr>
            </w:pPr>
            <w:ins w:id="21" w:author="CSIPL_AP" w:date="2024-04-10T17:01:00Z">
              <w:r>
                <w:rPr>
                  <w:rFonts w:asciiTheme="minorHAnsi" w:hAnsiTheme="minorHAnsi"/>
                  <w:sz w:val="20"/>
                  <w:szCs w:val="20"/>
                  <w:lang w:val="en-GB" w:eastAsia="de-DE"/>
                </w:rPr>
                <w:t>725</w:t>
              </w:r>
            </w:ins>
            <w:del w:id="22" w:author="CSIPL_AP" w:date="2024-04-10T17:01:00Z">
              <w:r w:rsidR="00616736" w:rsidRPr="00616736" w:rsidDel="00A14AAC">
                <w:rPr>
                  <w:rFonts w:asciiTheme="minorHAnsi" w:hAnsiTheme="minorHAnsi"/>
                  <w:sz w:val="20"/>
                  <w:szCs w:val="20"/>
                  <w:lang w:val="en-GB" w:eastAsia="de-DE"/>
                </w:rPr>
                <w:delText>675</w:delText>
              </w:r>
            </w:del>
          </w:p>
          <w:p w14:paraId="21043202" w14:textId="77777777" w:rsidR="00616736" w:rsidRDefault="00616736" w:rsidP="00F26EB5">
            <w:pPr>
              <w:spacing w:line="276" w:lineRule="auto"/>
              <w:jc w:val="center"/>
              <w:outlineLvl w:val="1"/>
              <w:rPr>
                <w:rFonts w:asciiTheme="minorHAnsi" w:hAnsiTheme="minorHAnsi"/>
                <w:sz w:val="20"/>
                <w:szCs w:val="20"/>
                <w:lang w:val="en-GB" w:eastAsia="de-DE"/>
              </w:rPr>
            </w:pPr>
          </w:p>
          <w:p w14:paraId="6EF0F3D7" w14:textId="053957B7" w:rsidR="00F42E55" w:rsidRPr="00F26EB5" w:rsidRDefault="00F42E55"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58E2DDE1" w14:textId="77777777" w:rsidR="00600AC0" w:rsidRDefault="00600AC0" w:rsidP="00F42E55">
            <w:pPr>
              <w:spacing w:line="276" w:lineRule="auto"/>
              <w:outlineLvl w:val="1"/>
              <w:rPr>
                <w:rFonts w:asciiTheme="minorHAnsi" w:hAnsiTheme="minorHAnsi"/>
                <w:sz w:val="20"/>
                <w:szCs w:val="20"/>
                <w:lang w:val="en-GB" w:eastAsia="de-DE"/>
              </w:rPr>
            </w:pPr>
            <w:r w:rsidRPr="00600AC0">
              <w:rPr>
                <w:rFonts w:asciiTheme="minorHAnsi" w:hAnsiTheme="minorHAnsi"/>
                <w:sz w:val="20"/>
                <w:szCs w:val="20"/>
                <w:lang w:val="en-GB" w:eastAsia="de-DE"/>
              </w:rPr>
              <w:t>Number</w:t>
            </w:r>
          </w:p>
          <w:p w14:paraId="128DE6E4" w14:textId="77777777" w:rsidR="00600AC0" w:rsidRDefault="00600AC0" w:rsidP="00F42E55">
            <w:pPr>
              <w:spacing w:line="276" w:lineRule="auto"/>
              <w:outlineLvl w:val="1"/>
              <w:rPr>
                <w:rFonts w:asciiTheme="minorHAnsi" w:hAnsiTheme="minorHAnsi"/>
                <w:sz w:val="20"/>
                <w:szCs w:val="20"/>
                <w:lang w:val="en-GB" w:eastAsia="de-DE"/>
              </w:rPr>
            </w:pPr>
          </w:p>
          <w:p w14:paraId="2CC77AD0" w14:textId="1266F33B"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D3D897F" w14:textId="77777777" w:rsidTr="00E25A2D">
        <w:trPr>
          <w:trHeight w:val="100"/>
        </w:trPr>
        <w:tc>
          <w:tcPr>
            <w:tcW w:w="1700" w:type="pct"/>
          </w:tcPr>
          <w:p w14:paraId="029F147F"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7</w:t>
            </w:r>
            <w:r w:rsidRPr="008D4058">
              <w:rPr>
                <w:sz w:val="20"/>
                <w:szCs w:val="20"/>
              </w:rPr>
              <w:t xml:space="preserve"> </w:t>
            </w:r>
            <w:r w:rsidRPr="008D4058">
              <w:rPr>
                <w:rFonts w:asciiTheme="minorHAnsi" w:hAnsiTheme="minorHAnsi"/>
                <w:sz w:val="20"/>
                <w:szCs w:val="20"/>
                <w:lang w:val="en-GB" w:eastAsia="de-DE"/>
              </w:rPr>
              <w:t>Affordable and Clean Energy</w:t>
            </w:r>
          </w:p>
          <w:p w14:paraId="1F31EAE6" w14:textId="2BE1F38D"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7.1 By 2030, ensure universal access to affordable, reliable and modern energy services</w:t>
            </w:r>
          </w:p>
        </w:tc>
        <w:tc>
          <w:tcPr>
            <w:tcW w:w="1242" w:type="pct"/>
          </w:tcPr>
          <w:p w14:paraId="16493089" w14:textId="77777777" w:rsidR="00982CBF" w:rsidRPr="008D4058" w:rsidRDefault="00982CBF" w:rsidP="00982CBF">
            <w:pPr>
              <w:spacing w:line="240" w:lineRule="auto"/>
              <w:ind w:right="150"/>
              <w:outlineLvl w:val="1"/>
              <w:rPr>
                <w:sz w:val="20"/>
                <w:szCs w:val="20"/>
              </w:rPr>
            </w:pPr>
            <w:r w:rsidRPr="008D4058">
              <w:rPr>
                <w:sz w:val="20"/>
                <w:szCs w:val="20"/>
              </w:rPr>
              <w:t>7.1.2 Proportion of population with primary reliance on clean fuels and technology</w:t>
            </w:r>
          </w:p>
          <w:p w14:paraId="10D7A6C1" w14:textId="77777777" w:rsidR="00982CBF" w:rsidRPr="008D4058" w:rsidRDefault="00982CBF" w:rsidP="00982CBF">
            <w:pPr>
              <w:spacing w:line="240" w:lineRule="auto"/>
              <w:ind w:left="138" w:right="150"/>
              <w:outlineLvl w:val="1"/>
              <w:rPr>
                <w:sz w:val="20"/>
                <w:szCs w:val="20"/>
              </w:rPr>
            </w:pPr>
          </w:p>
          <w:p w14:paraId="590D3798" w14:textId="3C24E952"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w:t>
            </w:r>
            <w:r>
              <w:rPr>
                <w:rFonts w:asciiTheme="majorHAnsi" w:eastAsia="MS Mincho" w:hAnsiTheme="majorHAnsi"/>
                <w:sz w:val="20"/>
                <w:szCs w:val="20"/>
              </w:rPr>
              <w:t>Schools / institutions</w:t>
            </w:r>
            <w:r w:rsidRPr="008D4058" w:rsidDel="00AF4FB3">
              <w:rPr>
                <w:rFonts w:asciiTheme="minorHAnsi" w:hAnsiTheme="minorHAnsi"/>
                <w:sz w:val="20"/>
                <w:szCs w:val="20"/>
                <w:lang w:val="en-GB" w:eastAsia="de-DE"/>
              </w:rPr>
              <w:t xml:space="preserve"> </w:t>
            </w:r>
            <w:r w:rsidRPr="008D4058">
              <w:rPr>
                <w:rFonts w:asciiTheme="minorHAnsi" w:hAnsiTheme="minorHAnsi"/>
                <w:sz w:val="20"/>
                <w:szCs w:val="20"/>
                <w:lang w:val="en-GB" w:eastAsia="de-DE"/>
              </w:rPr>
              <w:t>reporting an operational WPS in project</w:t>
            </w:r>
          </w:p>
        </w:tc>
        <w:tc>
          <w:tcPr>
            <w:tcW w:w="1030" w:type="pct"/>
          </w:tcPr>
          <w:p w14:paraId="6B1AAB57" w14:textId="6F17B2E5" w:rsidR="00982CBF" w:rsidRPr="00D7300E" w:rsidRDefault="00982CBF"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792C22BC" w14:textId="7B36FFA9"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A8BE9F0" w14:textId="77777777" w:rsidTr="00E25A2D">
        <w:trPr>
          <w:trHeight w:val="100"/>
        </w:trPr>
        <w:tc>
          <w:tcPr>
            <w:tcW w:w="1700" w:type="pct"/>
          </w:tcPr>
          <w:p w14:paraId="6F3074DD"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8 Decent Work and Economic Growth</w:t>
            </w:r>
          </w:p>
          <w:p w14:paraId="2FB2C522" w14:textId="310027D0"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8.5 By 2030, achieve full and productive employment and decent work for all women and men, including for young people and persons with disabilities, and equal pay for work of equal value</w:t>
            </w:r>
          </w:p>
        </w:tc>
        <w:tc>
          <w:tcPr>
            <w:tcW w:w="1242" w:type="pct"/>
          </w:tcPr>
          <w:p w14:paraId="6E043532" w14:textId="77777777" w:rsidR="00982CBF" w:rsidRPr="008D4058" w:rsidRDefault="00982CBF" w:rsidP="00982CBF">
            <w:pPr>
              <w:spacing w:line="240" w:lineRule="auto"/>
              <w:ind w:right="150"/>
              <w:outlineLvl w:val="1"/>
              <w:rPr>
                <w:sz w:val="20"/>
                <w:szCs w:val="20"/>
              </w:rPr>
            </w:pPr>
            <w:r w:rsidRPr="008D4058">
              <w:rPr>
                <w:sz w:val="20"/>
                <w:szCs w:val="20"/>
              </w:rPr>
              <w:t>8.5.1Average hourly earnings of female and male employees, by occupation, age and persons with disabilities</w:t>
            </w:r>
          </w:p>
          <w:p w14:paraId="3279A8D0" w14:textId="77777777" w:rsidR="00982CBF" w:rsidRPr="008D4058" w:rsidRDefault="00982CBF" w:rsidP="00982CBF">
            <w:pPr>
              <w:spacing w:line="240" w:lineRule="auto"/>
              <w:ind w:left="138" w:right="150"/>
              <w:outlineLvl w:val="1"/>
              <w:rPr>
                <w:sz w:val="20"/>
                <w:szCs w:val="20"/>
              </w:rPr>
            </w:pPr>
          </w:p>
          <w:p w14:paraId="784173E7" w14:textId="004E11E7"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Number of male / females employment created by project</w:t>
            </w:r>
          </w:p>
        </w:tc>
        <w:tc>
          <w:tcPr>
            <w:tcW w:w="1030" w:type="pct"/>
          </w:tcPr>
          <w:tbl>
            <w:tblPr>
              <w:tblStyle w:val="TableGrid"/>
              <w:tblW w:w="1920" w:type="dxa"/>
              <w:tblLayout w:type="fixed"/>
              <w:tblLook w:val="04A0" w:firstRow="1" w:lastRow="0" w:firstColumn="1" w:lastColumn="0" w:noHBand="0" w:noVBand="1"/>
            </w:tblPr>
            <w:tblGrid>
              <w:gridCol w:w="930"/>
              <w:gridCol w:w="990"/>
            </w:tblGrid>
            <w:tr w:rsidR="00B508A0" w14:paraId="263EAB1B" w14:textId="77777777" w:rsidTr="0053559C">
              <w:tc>
                <w:tcPr>
                  <w:tcW w:w="930" w:type="dxa"/>
                </w:tcPr>
                <w:p w14:paraId="2A4CAAA3" w14:textId="77777777" w:rsidR="00B508A0" w:rsidRDefault="00B508A0" w:rsidP="00B508A0">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Male</w:t>
                  </w:r>
                </w:p>
              </w:tc>
              <w:tc>
                <w:tcPr>
                  <w:tcW w:w="990" w:type="dxa"/>
                </w:tcPr>
                <w:p w14:paraId="5A3B0BC0" w14:textId="77777777" w:rsidR="00B508A0" w:rsidRDefault="00B508A0" w:rsidP="00B508A0">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Female</w:t>
                  </w:r>
                </w:p>
              </w:tc>
            </w:tr>
            <w:tr w:rsidR="00B508A0" w14:paraId="72899E69" w14:textId="77777777" w:rsidTr="0053559C">
              <w:tc>
                <w:tcPr>
                  <w:tcW w:w="930" w:type="dxa"/>
                </w:tcPr>
                <w:p w14:paraId="4D36E2EE" w14:textId="77777777" w:rsidR="00B508A0" w:rsidRDefault="00B508A0" w:rsidP="00B508A0">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12</w:t>
                  </w:r>
                </w:p>
              </w:tc>
              <w:tc>
                <w:tcPr>
                  <w:tcW w:w="990" w:type="dxa"/>
                </w:tcPr>
                <w:p w14:paraId="4DACA02C" w14:textId="77777777" w:rsidR="00B508A0" w:rsidRDefault="00B508A0" w:rsidP="00B508A0">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7</w:t>
                  </w:r>
                </w:p>
              </w:tc>
            </w:tr>
          </w:tbl>
          <w:p w14:paraId="02085ADC" w14:textId="290771FE" w:rsidR="00982CBF" w:rsidRPr="00D7300E" w:rsidRDefault="00982CBF" w:rsidP="00F26EB5">
            <w:pPr>
              <w:spacing w:line="276" w:lineRule="auto"/>
              <w:jc w:val="center"/>
              <w:outlineLvl w:val="1"/>
              <w:rPr>
                <w:rFonts w:asciiTheme="minorHAnsi" w:hAnsiTheme="minorHAnsi"/>
                <w:lang w:val="en-GB" w:eastAsia="de-DE"/>
              </w:rPr>
            </w:pPr>
          </w:p>
        </w:tc>
        <w:tc>
          <w:tcPr>
            <w:tcW w:w="1028" w:type="pct"/>
          </w:tcPr>
          <w:p w14:paraId="159259CE" w14:textId="0E5BEF31"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bl>
    <w:p w14:paraId="2A4A7F54" w14:textId="77777777" w:rsidR="003E4974" w:rsidRDefault="003E4974">
      <w:r>
        <w:br w:type="page"/>
      </w:r>
    </w:p>
    <w:p w14:paraId="7256B330" w14:textId="266154BF" w:rsidR="00310BA7" w:rsidRPr="00310BA7" w:rsidRDefault="009823F5" w:rsidP="00310BA7">
      <w:pPr>
        <w:pStyle w:val="SectionTitle"/>
      </w:pPr>
      <w:bookmarkStart w:id="23" w:name="_Ref49515919"/>
      <w:r w:rsidRPr="009823F5">
        <w:rPr>
          <w:lang w:val="en-US"/>
        </w:rPr>
        <w:lastRenderedPageBreak/>
        <w:t>DESCRIPTION OF PROJECT</w:t>
      </w:r>
      <w:bookmarkEnd w:id="23"/>
    </w:p>
    <w:p w14:paraId="23FFDBF7" w14:textId="27A61796" w:rsidR="009823F5" w:rsidRDefault="009823F5" w:rsidP="003B3366">
      <w:pPr>
        <w:pStyle w:val="SectionList"/>
      </w:pPr>
      <w:r w:rsidRPr="007C1D64">
        <w:t xml:space="preserve">Purpose and general description of project </w:t>
      </w:r>
    </w:p>
    <w:p w14:paraId="345A0A86" w14:textId="6147F2B6" w:rsidR="00F751F2" w:rsidRDefault="00F751F2" w:rsidP="009823F5">
      <w:pPr>
        <w:rPr>
          <w:lang w:eastAsia="de-DE"/>
        </w:rPr>
      </w:pPr>
      <w:r w:rsidRPr="000C5DE6">
        <w:rPr>
          <w:lang w:eastAsia="de-DE"/>
        </w:rPr>
        <w:t>&gt;&gt;</w:t>
      </w:r>
    </w:p>
    <w:p w14:paraId="5229F104" w14:textId="77777777" w:rsidR="00A90A2F" w:rsidRPr="008E32D2" w:rsidRDefault="00A90A2F" w:rsidP="00A90A2F">
      <w:pPr>
        <w:spacing w:after="0" w:line="240" w:lineRule="auto"/>
        <w:jc w:val="both"/>
      </w:pPr>
      <w:r w:rsidRPr="008E32D2">
        <w:t>The stated goal of proposed VPA is</w:t>
      </w:r>
      <w:r>
        <w:t xml:space="preserve"> widespread</w:t>
      </w:r>
      <w:r w:rsidRPr="008E32D2">
        <w:t xml:space="preserve"> dissemination of low GHG water purification technologies (WPS) to schools and other institutions in Nigeria. </w:t>
      </w:r>
      <w:r w:rsidRPr="00EB6419">
        <w:t>The technologies implemented under the VPA are further described in section A.</w:t>
      </w:r>
      <w:r>
        <w:t>3</w:t>
      </w:r>
      <w:r w:rsidRPr="00EB6419">
        <w:t xml:space="preserve"> below.</w:t>
      </w:r>
      <w:r w:rsidRPr="00B72082">
        <w:t xml:space="preserve"> </w:t>
      </w:r>
      <w:r w:rsidRPr="008E32D2">
        <w:t>The VPA will use carbon finance to support local partners engaged in operation, sales and distribution and maintenance of various WPS technologies.</w:t>
      </w:r>
    </w:p>
    <w:p w14:paraId="2E0FF701" w14:textId="77777777" w:rsidR="00A90A2F" w:rsidRPr="008E32D2" w:rsidRDefault="00A90A2F" w:rsidP="00A90A2F">
      <w:pPr>
        <w:spacing w:after="0" w:line="240" w:lineRule="auto"/>
        <w:jc w:val="both"/>
      </w:pPr>
    </w:p>
    <w:p w14:paraId="6591FBEC" w14:textId="44BD3E5C" w:rsidR="00A90A2F" w:rsidRPr="008E32D2" w:rsidRDefault="00A90A2F" w:rsidP="00600AC0">
      <w:pPr>
        <w:spacing w:after="0" w:line="240" w:lineRule="auto"/>
        <w:jc w:val="both"/>
      </w:pPr>
      <w:r w:rsidRPr="008E32D2">
        <w:t>The VPA will reduce GHG emissions by reducing or replacing the use of non-renewable biomass / fossil fuel for boiling water to purify it for drinking purposes.</w:t>
      </w:r>
      <w:r w:rsidRPr="00DC73F3">
        <w:t xml:space="preserve"> The baseline study conducted to assess the baseline scenario in schools and institutions in Nigeria is stated in section B.4 below.</w:t>
      </w:r>
    </w:p>
    <w:p w14:paraId="2C7A672D" w14:textId="77777777" w:rsidR="00A90A2F" w:rsidRDefault="00A90A2F" w:rsidP="00A90A2F">
      <w:pPr>
        <w:pStyle w:val="BodyText"/>
        <w:spacing w:after="0" w:line="240" w:lineRule="auto"/>
        <w:ind w:right="-46"/>
        <w:jc w:val="both"/>
        <w:rPr>
          <w:rFonts w:asciiTheme="minorHAnsi" w:eastAsia="MS Mincho" w:hAnsiTheme="minorHAnsi" w:cstheme="minorHAnsi"/>
          <w:szCs w:val="22"/>
          <w:lang w:eastAsia="ja-JP"/>
        </w:rPr>
      </w:pPr>
    </w:p>
    <w:p w14:paraId="6ED4E609" w14:textId="77777777" w:rsidR="00A90A2F" w:rsidRPr="008E32D2" w:rsidRDefault="00A90A2F" w:rsidP="00A90A2F">
      <w:pPr>
        <w:spacing w:after="0" w:line="240" w:lineRule="auto"/>
        <w:jc w:val="both"/>
        <w:rPr>
          <w:b/>
          <w:bCs/>
          <w:u w:val="single"/>
        </w:rPr>
      </w:pPr>
      <w:r w:rsidRPr="008E32D2">
        <w:rPr>
          <w:b/>
          <w:bCs/>
          <w:u w:val="single"/>
        </w:rPr>
        <w:t xml:space="preserve">Prevailing Policies: </w:t>
      </w:r>
    </w:p>
    <w:p w14:paraId="7889EC6A" w14:textId="77777777" w:rsidR="00A90A2F" w:rsidRPr="008E32D2" w:rsidRDefault="00A90A2F" w:rsidP="00A90A2F">
      <w:pPr>
        <w:spacing w:after="0" w:line="240" w:lineRule="auto"/>
        <w:jc w:val="both"/>
      </w:pPr>
      <w:r w:rsidRPr="008E32D2">
        <w:t>President of Nigeria launched the National Action Plan (NAP), a 13-year strategy for the Revitalization of Nigeria’s Water Supply, Sanitation, and Hygiene (WASH) Sector</w:t>
      </w:r>
      <w:r w:rsidRPr="00952425">
        <w:rPr>
          <w:vertAlign w:val="superscript"/>
        </w:rPr>
        <w:footnoteReference w:id="1"/>
      </w:r>
      <w:r w:rsidRPr="008E32D2">
        <w:t>. The goal of the Revitalization Strategy is to ensure that all Nigerians have access to sustainable and safely managed WASH services by 2030, in compliance with the Sustainable Development Goals (SDG) for Water (Goal 6.1) and Sanitation (Goal 6.2).</w:t>
      </w:r>
    </w:p>
    <w:p w14:paraId="5E3F962B" w14:textId="77777777" w:rsidR="00A90A2F" w:rsidRPr="008E32D2" w:rsidRDefault="00A90A2F" w:rsidP="008E32D2">
      <w:pPr>
        <w:spacing w:after="0" w:line="240" w:lineRule="auto"/>
        <w:jc w:val="both"/>
      </w:pPr>
    </w:p>
    <w:p w14:paraId="4870CC9B" w14:textId="77777777" w:rsidR="00A90A2F" w:rsidRPr="008E32D2" w:rsidRDefault="00A90A2F" w:rsidP="00A90A2F">
      <w:pPr>
        <w:spacing w:after="0" w:line="240" w:lineRule="auto"/>
        <w:jc w:val="both"/>
      </w:pPr>
      <w:r w:rsidRPr="008E32D2">
        <w:t>The project WPS will result in elimination/reduction of non-renewable biomass / fossil fuels usage for water boiling. This will result in significant improvement in indoor air pollution associated with use of solid biomass / fossil fuel based inefficient cookstoves used for water boiling which has a direct correlation with respiratory illness and mortality rates, especially among school children in the project beneficiaries.</w:t>
      </w:r>
    </w:p>
    <w:p w14:paraId="2A66401C" w14:textId="77777777" w:rsidR="00A90A2F" w:rsidRPr="008E32D2" w:rsidRDefault="00A90A2F" w:rsidP="00A90A2F">
      <w:pPr>
        <w:spacing w:after="0" w:line="240" w:lineRule="auto"/>
        <w:jc w:val="both"/>
      </w:pPr>
    </w:p>
    <w:p w14:paraId="2FB637EE" w14:textId="77777777" w:rsidR="00A90A2F" w:rsidRDefault="00A90A2F" w:rsidP="00A90A2F">
      <w:pPr>
        <w:spacing w:after="0" w:line="240" w:lineRule="auto"/>
        <w:jc w:val="both"/>
      </w:pPr>
      <w:r w:rsidRPr="00EB6419">
        <w:t xml:space="preserve">In this VPA, the VPA implementer is </w:t>
      </w:r>
      <w:r>
        <w:t xml:space="preserve">Impact Water LLC, and </w:t>
      </w:r>
      <w:r w:rsidRPr="00EB6419">
        <w:t>the CME i</w:t>
      </w:r>
      <w:r>
        <w:t>s Impact Carbon LLC</w:t>
      </w:r>
      <w:r w:rsidRPr="00EB6419">
        <w:t>.</w:t>
      </w:r>
      <w:r>
        <w:t xml:space="preserve"> </w:t>
      </w:r>
      <w:r w:rsidRPr="008E32D2">
        <w:t xml:space="preserve">The VPA Implementer shall operate the VPA as per the CME management system and provide the CME with information required to include the project activity under the PoA, perform monitoring and verification of the activity, and renew the crediting period, besides other responsibilities. </w:t>
      </w:r>
      <w:r>
        <w:t xml:space="preserve">Beneficiaries </w:t>
      </w:r>
      <w:r w:rsidRPr="00EB6419">
        <w:t>receiv</w:t>
      </w:r>
      <w:r>
        <w:t xml:space="preserve">ing the project </w:t>
      </w:r>
      <w:r w:rsidRPr="00EB6419">
        <w:t xml:space="preserve">technologies under the VPA </w:t>
      </w:r>
      <w:r>
        <w:t xml:space="preserve">will </w:t>
      </w:r>
      <w:r w:rsidRPr="00EB6419">
        <w:t xml:space="preserve">agree to the terms of the PoA and will cede all rights to any VERs resulting from the </w:t>
      </w:r>
      <w:r>
        <w:t>VPA</w:t>
      </w:r>
      <w:r w:rsidRPr="00EB6419">
        <w:t xml:space="preserve"> </w:t>
      </w:r>
      <w:r>
        <w:t>to CME (Impact Carbon) or CPA Implementer (Impact Water), as applicable.</w:t>
      </w:r>
    </w:p>
    <w:p w14:paraId="7C8C836B" w14:textId="77777777" w:rsidR="00A90A2F" w:rsidRPr="00961833" w:rsidRDefault="00A90A2F" w:rsidP="00A90A2F">
      <w:pPr>
        <w:spacing w:after="0" w:line="240" w:lineRule="auto"/>
        <w:jc w:val="both"/>
        <w:rPr>
          <w:b/>
          <w:bCs/>
          <w:u w:val="single"/>
        </w:rPr>
      </w:pPr>
      <w:r w:rsidRPr="00961833">
        <w:rPr>
          <w:b/>
          <w:bCs/>
          <w:u w:val="single"/>
        </w:rPr>
        <w:t>Target Group</w:t>
      </w:r>
    </w:p>
    <w:p w14:paraId="359A9788" w14:textId="77777777" w:rsidR="00A90A2F" w:rsidRPr="00EB6419" w:rsidRDefault="00A90A2F" w:rsidP="00A90A2F">
      <w:pPr>
        <w:spacing w:after="0" w:line="240" w:lineRule="auto"/>
        <w:jc w:val="both"/>
      </w:pPr>
      <w:r w:rsidRPr="00EB6419">
        <w:t xml:space="preserve">The VPA’s target groups are </w:t>
      </w:r>
      <w:r>
        <w:t xml:space="preserve">schools and </w:t>
      </w:r>
      <w:r w:rsidRPr="00EB6419">
        <w:t xml:space="preserve">institutions, within </w:t>
      </w:r>
      <w:r>
        <w:t>Nigeria</w:t>
      </w:r>
      <w:r w:rsidRPr="00EB6419">
        <w:t xml:space="preserve"> that purify water, or would have purified water</w:t>
      </w:r>
      <w:r>
        <w:t xml:space="preserve"> (suppressed demand)</w:t>
      </w:r>
      <w:r w:rsidRPr="00EB6419">
        <w:t xml:space="preserve">, through boiling using non-renewable biomass </w:t>
      </w:r>
      <w:r>
        <w:t>/</w:t>
      </w:r>
      <w:r w:rsidRPr="00EB6419">
        <w:t xml:space="preserve"> fossil fuel.</w:t>
      </w:r>
    </w:p>
    <w:p w14:paraId="06B41965" w14:textId="77777777" w:rsidR="00A90A2F" w:rsidRPr="00EB6419" w:rsidRDefault="00A90A2F" w:rsidP="00A90A2F">
      <w:pPr>
        <w:spacing w:after="0" w:line="240" w:lineRule="auto"/>
        <w:jc w:val="both"/>
      </w:pPr>
    </w:p>
    <w:p w14:paraId="463EFB20" w14:textId="77777777" w:rsidR="00A90A2F" w:rsidRPr="00961833" w:rsidRDefault="00A90A2F" w:rsidP="00A90A2F">
      <w:pPr>
        <w:spacing w:after="0" w:line="240" w:lineRule="auto"/>
        <w:jc w:val="both"/>
        <w:rPr>
          <w:b/>
          <w:bCs/>
          <w:u w:val="single"/>
        </w:rPr>
      </w:pPr>
      <w:r w:rsidRPr="00961833">
        <w:rPr>
          <w:b/>
          <w:bCs/>
          <w:u w:val="single"/>
        </w:rPr>
        <w:t>Distribution Method</w:t>
      </w:r>
    </w:p>
    <w:p w14:paraId="7934E6BE" w14:textId="77777777" w:rsidR="00A90A2F" w:rsidRDefault="00A90A2F" w:rsidP="00A90A2F">
      <w:pPr>
        <w:spacing w:after="0" w:line="240" w:lineRule="auto"/>
        <w:jc w:val="both"/>
      </w:pPr>
      <w:r w:rsidRPr="00EB6419">
        <w:lastRenderedPageBreak/>
        <w:t xml:space="preserve">The VPA Implementer will either distribute technologies directly to the target groups (i.e., </w:t>
      </w:r>
      <w:r>
        <w:t xml:space="preserve">schools or </w:t>
      </w:r>
      <w:r w:rsidRPr="00EB6419">
        <w:t xml:space="preserve">institutions) in </w:t>
      </w:r>
      <w:r>
        <w:t>Nigeria</w:t>
      </w:r>
      <w:r w:rsidRPr="00EB6419">
        <w:t xml:space="preserve"> or work with local distributors to </w:t>
      </w:r>
      <w:r>
        <w:t>distribute</w:t>
      </w:r>
      <w:r w:rsidRPr="00EB6419">
        <w:t xml:space="preserve"> the </w:t>
      </w:r>
      <w:r>
        <w:t xml:space="preserve">WPS </w:t>
      </w:r>
      <w:r w:rsidRPr="00EB6419">
        <w:t>technologies to the target group.</w:t>
      </w:r>
      <w:r>
        <w:t xml:space="preserve"> </w:t>
      </w:r>
    </w:p>
    <w:p w14:paraId="7D850B58" w14:textId="77777777" w:rsidR="00A90A2F" w:rsidRPr="00EB6419" w:rsidRDefault="00A90A2F" w:rsidP="00A90A2F">
      <w:pPr>
        <w:spacing w:after="0" w:line="240" w:lineRule="auto"/>
        <w:jc w:val="both"/>
      </w:pPr>
    </w:p>
    <w:p w14:paraId="741126C7" w14:textId="77777777" w:rsidR="00A90A2F" w:rsidRPr="00961833" w:rsidRDefault="00A90A2F" w:rsidP="00A90A2F">
      <w:pPr>
        <w:spacing w:after="0" w:line="240" w:lineRule="auto"/>
        <w:jc w:val="both"/>
        <w:rPr>
          <w:b/>
          <w:bCs/>
          <w:u w:val="single"/>
        </w:rPr>
      </w:pPr>
      <w:r w:rsidRPr="00961833">
        <w:rPr>
          <w:b/>
          <w:bCs/>
          <w:u w:val="single"/>
        </w:rPr>
        <w:t>Technology</w:t>
      </w:r>
    </w:p>
    <w:p w14:paraId="51098B37" w14:textId="77777777" w:rsidR="00A90A2F" w:rsidRPr="00EB6419" w:rsidRDefault="00A90A2F" w:rsidP="00A90A2F">
      <w:pPr>
        <w:spacing w:after="0" w:line="240" w:lineRule="auto"/>
        <w:jc w:val="both"/>
      </w:pPr>
      <w:r w:rsidRPr="00EB6419">
        <w:t xml:space="preserve">The technology distributed </w:t>
      </w:r>
      <w:r>
        <w:t>/</w:t>
      </w:r>
      <w:r w:rsidRPr="00EB6419">
        <w:t xml:space="preserve"> sold under the VPA are low</w:t>
      </w:r>
      <w:r>
        <w:t>-</w:t>
      </w:r>
      <w:r w:rsidRPr="00EB6419">
        <w:t>GHG water purification technologies</w:t>
      </w:r>
      <w:r>
        <w:t xml:space="preserve"> (refer section A.3 below for details)</w:t>
      </w:r>
      <w:r w:rsidRPr="00EB6419">
        <w:t xml:space="preserve">. </w:t>
      </w:r>
    </w:p>
    <w:p w14:paraId="762E9E9C" w14:textId="77777777" w:rsidR="00A90A2F" w:rsidRPr="00EB6419" w:rsidRDefault="00A90A2F" w:rsidP="00A90A2F">
      <w:pPr>
        <w:spacing w:after="0" w:line="240" w:lineRule="auto"/>
        <w:jc w:val="both"/>
      </w:pPr>
    </w:p>
    <w:p w14:paraId="7587BA82" w14:textId="77777777" w:rsidR="00A90A2F" w:rsidRPr="00961833" w:rsidRDefault="00A90A2F" w:rsidP="00A90A2F">
      <w:pPr>
        <w:spacing w:after="0" w:line="240" w:lineRule="auto"/>
        <w:jc w:val="both"/>
        <w:rPr>
          <w:b/>
          <w:bCs/>
          <w:u w:val="single"/>
        </w:rPr>
      </w:pPr>
      <w:r w:rsidRPr="00961833">
        <w:rPr>
          <w:b/>
          <w:bCs/>
          <w:u w:val="single"/>
        </w:rPr>
        <w:t>Record Keeping System</w:t>
      </w:r>
    </w:p>
    <w:p w14:paraId="730B0688" w14:textId="77777777" w:rsidR="00A90A2F" w:rsidRDefault="00A90A2F" w:rsidP="00A90A2F">
      <w:pPr>
        <w:spacing w:after="0" w:line="240" w:lineRule="auto"/>
        <w:jc w:val="both"/>
      </w:pPr>
      <w:r w:rsidRPr="00EB6419">
        <w:t>Upon installation</w:t>
      </w:r>
      <w:r>
        <w:t>/distribution</w:t>
      </w:r>
      <w:r w:rsidRPr="00EB6419">
        <w:t xml:space="preserve"> of the </w:t>
      </w:r>
      <w:r>
        <w:t>project</w:t>
      </w:r>
      <w:r w:rsidRPr="00EB6419">
        <w:t xml:space="preserve"> </w:t>
      </w:r>
      <w:r>
        <w:t xml:space="preserve">WPS </w:t>
      </w:r>
      <w:r w:rsidRPr="00EB6419">
        <w:t xml:space="preserve">units, and associated accessories as applicable, </w:t>
      </w:r>
      <w:r>
        <w:t>following data would be collected for the project unit</w:t>
      </w:r>
      <w:r>
        <w:rPr>
          <w:rStyle w:val="FootnoteReference"/>
        </w:rPr>
        <w:footnoteReference w:id="2"/>
      </w:r>
      <w:r>
        <w:t>:</w:t>
      </w:r>
    </w:p>
    <w:p w14:paraId="0906929C" w14:textId="77777777" w:rsidR="00A90A2F" w:rsidRDefault="00A90A2F" w:rsidP="00A90A2F">
      <w:pPr>
        <w:pStyle w:val="ListParagraph"/>
        <w:numPr>
          <w:ilvl w:val="1"/>
          <w:numId w:val="25"/>
        </w:numPr>
        <w:spacing w:line="240" w:lineRule="auto"/>
        <w:jc w:val="both"/>
      </w:pPr>
      <w:r>
        <w:t xml:space="preserve">Address and contact details (name and phone number if available) of the beneficiary </w:t>
      </w:r>
    </w:p>
    <w:p w14:paraId="5C33203F" w14:textId="77777777" w:rsidR="00A90A2F" w:rsidRDefault="00A90A2F" w:rsidP="00A90A2F">
      <w:pPr>
        <w:pStyle w:val="ListParagraph"/>
        <w:numPr>
          <w:ilvl w:val="1"/>
          <w:numId w:val="25"/>
        </w:numPr>
        <w:spacing w:line="240" w:lineRule="auto"/>
        <w:jc w:val="both"/>
      </w:pPr>
      <w:r>
        <w:t>Date of distribution / installation</w:t>
      </w:r>
    </w:p>
    <w:p w14:paraId="3068E5DB" w14:textId="77777777" w:rsidR="00A90A2F" w:rsidRDefault="00A90A2F" w:rsidP="00A90A2F">
      <w:pPr>
        <w:pStyle w:val="ListParagraph"/>
        <w:numPr>
          <w:ilvl w:val="1"/>
          <w:numId w:val="25"/>
        </w:numPr>
        <w:spacing w:line="240" w:lineRule="auto"/>
        <w:jc w:val="both"/>
      </w:pPr>
      <w:r>
        <w:t>WPS Technology type (model, make etc.)</w:t>
      </w:r>
    </w:p>
    <w:p w14:paraId="4346DBA6" w14:textId="77777777" w:rsidR="00A90A2F" w:rsidRDefault="00A90A2F" w:rsidP="00A90A2F">
      <w:pPr>
        <w:pStyle w:val="ListParagraph"/>
        <w:numPr>
          <w:ilvl w:val="1"/>
          <w:numId w:val="25"/>
        </w:numPr>
        <w:spacing w:line="240" w:lineRule="auto"/>
        <w:jc w:val="both"/>
      </w:pPr>
      <w:r>
        <w:t>Unique ID number / TAG number / Batch number, as applicable.</w:t>
      </w:r>
    </w:p>
    <w:p w14:paraId="10654806" w14:textId="77777777" w:rsidR="00A90A2F" w:rsidRPr="00EB6419" w:rsidRDefault="00A90A2F" w:rsidP="00A90A2F">
      <w:pPr>
        <w:spacing w:after="0" w:line="240" w:lineRule="auto"/>
        <w:jc w:val="both"/>
        <w:rPr>
          <w:szCs w:val="22"/>
        </w:rPr>
      </w:pPr>
      <w:r w:rsidRPr="00EB6419">
        <w:t>The record keeping database will also be used to record the results of all monitoring</w:t>
      </w:r>
      <w:r>
        <w:t xml:space="preserve"> activity</w:t>
      </w:r>
      <w:r w:rsidRPr="00EB6419">
        <w:t xml:space="preserve">, with all data </w:t>
      </w:r>
      <w:r>
        <w:t>collected</w:t>
      </w:r>
      <w:r w:rsidRPr="00EB6419">
        <w:t xml:space="preserve"> to be kept for at least two years after the </w:t>
      </w:r>
      <w:r>
        <w:t xml:space="preserve">end of </w:t>
      </w:r>
      <w:r w:rsidRPr="00EB6419">
        <w:t>crediting period or the last issuance of VERs for the project activity</w:t>
      </w:r>
      <w:r>
        <w:t>, whichever is later</w:t>
      </w:r>
      <w:r w:rsidRPr="00EB6419">
        <w:t>. The data will be stored electronically in the database</w:t>
      </w:r>
      <w:r>
        <w:t>.</w:t>
      </w:r>
      <w:r w:rsidRPr="00EB6419">
        <w:t xml:space="preserve"> </w:t>
      </w:r>
    </w:p>
    <w:p w14:paraId="1888C40E" w14:textId="77777777" w:rsidR="00A90A2F" w:rsidRDefault="00A90A2F" w:rsidP="00A90A2F">
      <w:pPr>
        <w:spacing w:after="0" w:line="240" w:lineRule="auto"/>
        <w:jc w:val="both"/>
        <w:rPr>
          <w:szCs w:val="22"/>
        </w:rPr>
      </w:pPr>
    </w:p>
    <w:p w14:paraId="51D61790" w14:textId="77777777" w:rsidR="00A90A2F" w:rsidRPr="00EB6419" w:rsidRDefault="00A90A2F" w:rsidP="00A90A2F">
      <w:pPr>
        <w:spacing w:after="0" w:line="240" w:lineRule="auto"/>
        <w:jc w:val="both"/>
        <w:rPr>
          <w:szCs w:val="22"/>
        </w:rPr>
      </w:pPr>
      <w:r>
        <w:rPr>
          <w:szCs w:val="22"/>
        </w:rPr>
        <w:t xml:space="preserve">The </w:t>
      </w:r>
      <w:r w:rsidRPr="00EB6419">
        <w:rPr>
          <w:szCs w:val="22"/>
        </w:rPr>
        <w:t>VPA</w:t>
      </w:r>
      <w:r>
        <w:rPr>
          <w:szCs w:val="22"/>
        </w:rPr>
        <w:t xml:space="preserve"> follows the</w:t>
      </w:r>
      <w:r w:rsidRPr="00EB6419">
        <w:rPr>
          <w:szCs w:val="22"/>
        </w:rPr>
        <w:t xml:space="preserve"> GS Methodology</w:t>
      </w:r>
      <w:r>
        <w:rPr>
          <w:szCs w:val="22"/>
        </w:rPr>
        <w:t xml:space="preserve"> </w:t>
      </w:r>
      <w:r w:rsidRPr="00302A8E">
        <w:rPr>
          <w:szCs w:val="22"/>
        </w:rPr>
        <w:t>“Emission reductions from Safe Drinking Water Supply” Version 1.0 – 03/5/2021</w:t>
      </w:r>
      <w:r w:rsidRPr="00EB6419">
        <w:rPr>
          <w:szCs w:val="22"/>
        </w:rPr>
        <w:t>.</w:t>
      </w:r>
    </w:p>
    <w:p w14:paraId="1D52DE49" w14:textId="77777777" w:rsidR="00A90A2F" w:rsidRPr="00EB6419" w:rsidRDefault="00A90A2F" w:rsidP="00A90A2F">
      <w:pPr>
        <w:spacing w:after="0" w:line="240" w:lineRule="auto"/>
        <w:jc w:val="both"/>
      </w:pPr>
    </w:p>
    <w:p w14:paraId="0F264A60" w14:textId="77777777" w:rsidR="00A90A2F" w:rsidRPr="00961833" w:rsidRDefault="00A90A2F" w:rsidP="00A90A2F">
      <w:pPr>
        <w:spacing w:after="0" w:line="240" w:lineRule="auto"/>
        <w:jc w:val="both"/>
        <w:rPr>
          <w:b/>
          <w:bCs/>
          <w:u w:val="single"/>
        </w:rPr>
      </w:pPr>
      <w:r w:rsidRPr="00961833">
        <w:rPr>
          <w:b/>
          <w:bCs/>
          <w:u w:val="single"/>
        </w:rPr>
        <w:t>Contribution to Sustainable Development</w:t>
      </w:r>
    </w:p>
    <w:p w14:paraId="5D3AB433" w14:textId="4AFFECA9" w:rsidR="00B806AF" w:rsidRDefault="00A90A2F" w:rsidP="00A90A2F">
      <w:pPr>
        <w:spacing w:after="0" w:line="240" w:lineRule="auto"/>
        <w:jc w:val="both"/>
      </w:pPr>
      <w:r w:rsidRPr="00EB6419">
        <w:t xml:space="preserve">The VPA contributes to sustainable development by increasing accessibility </w:t>
      </w:r>
      <w:r>
        <w:t>to low GHG safe</w:t>
      </w:r>
      <w:r w:rsidRPr="00EB6419">
        <w:t xml:space="preserve"> drinking water </w:t>
      </w:r>
      <w:r>
        <w:t xml:space="preserve">technologies </w:t>
      </w:r>
      <w:r w:rsidRPr="00EB6419">
        <w:t xml:space="preserve">among the target groups within the VPA boundary. In addition to increasing accessibility, the activity implemented under the VPA will reduce the use of fossil fuels and non-renewable biomass thereby decreasing GHG emissions within the VPA boundary and reducing fuel expenditures. It will also provide health benefits, such as the reduction of waterborne </w:t>
      </w:r>
      <w:r>
        <w:t>disease</w:t>
      </w:r>
      <w:r w:rsidRPr="00EB6419">
        <w:t xml:space="preserve"> by increasing access to safe drinking water and improved indoor air quality by reducing </w:t>
      </w:r>
      <w:r>
        <w:t xml:space="preserve">IAP </w:t>
      </w:r>
      <w:r w:rsidRPr="00EB6419">
        <w:t>emissions</w:t>
      </w:r>
      <w:r>
        <w:t>. Refer table 1 above for anticipated SD benefits from the project.</w:t>
      </w:r>
    </w:p>
    <w:p w14:paraId="46CA87F2" w14:textId="77777777" w:rsidR="008E32D2" w:rsidRDefault="008E32D2" w:rsidP="00A90A2F">
      <w:pPr>
        <w:spacing w:after="0" w:line="240" w:lineRule="auto"/>
        <w:jc w:val="both"/>
      </w:pPr>
    </w:p>
    <w:p w14:paraId="224C5E82" w14:textId="299FDFB7" w:rsidR="009823F5" w:rsidRDefault="009823F5" w:rsidP="009823F5">
      <w:pPr>
        <w:pStyle w:val="SectionList2nd"/>
      </w:pPr>
      <w:r w:rsidRPr="008005A7">
        <w:t xml:space="preserve">Eligibility of the </w:t>
      </w:r>
      <w:r w:rsidR="00FB53B5">
        <w:t>VPA</w:t>
      </w:r>
      <w:r w:rsidR="00FB53B5" w:rsidRPr="008005A7">
        <w:t xml:space="preserve"> </w:t>
      </w:r>
      <w:r w:rsidRPr="008005A7">
        <w:t>under approved PoA</w:t>
      </w:r>
    </w:p>
    <w:p w14:paraId="01125D0D" w14:textId="6715D291" w:rsidR="00EA6E97" w:rsidRPr="009842EE" w:rsidRDefault="00EA6E97" w:rsidP="00042FBE">
      <w:pPr>
        <w:pStyle w:val="SectionList2nd"/>
        <w:numPr>
          <w:ilvl w:val="0"/>
          <w:numId w:val="0"/>
        </w:numPr>
      </w:pPr>
      <w:r>
        <w:t>&gt;&gt;</w:t>
      </w:r>
    </w:p>
    <w:p w14:paraId="20371EDD" w14:textId="75563409" w:rsidR="009823F5" w:rsidRPr="00DF4934" w:rsidRDefault="0011166F" w:rsidP="009823F5">
      <w:pPr>
        <w:rPr>
          <w:b/>
          <w:bCs/>
        </w:rPr>
      </w:pPr>
      <w:r w:rsidRPr="00DF4934">
        <w:rPr>
          <w:b/>
          <w:bCs/>
          <w:lang w:val="en-GB"/>
        </w:rPr>
        <w:t xml:space="preserve">Table </w:t>
      </w:r>
      <w:r w:rsidRPr="00DF4934">
        <w:rPr>
          <w:b/>
          <w:bCs/>
          <w:lang w:val="en-GB"/>
        </w:rPr>
        <w:fldChar w:fldCharType="begin"/>
      </w:r>
      <w:r w:rsidRPr="00DF4934">
        <w:rPr>
          <w:b/>
          <w:bCs/>
          <w:lang w:val="en-GB"/>
        </w:rPr>
        <w:instrText xml:space="preserve"> SEQ Table \* ARABIC </w:instrText>
      </w:r>
      <w:r w:rsidRPr="00DF4934">
        <w:rPr>
          <w:b/>
          <w:bCs/>
          <w:lang w:val="en-GB"/>
        </w:rPr>
        <w:fldChar w:fldCharType="separate"/>
      </w:r>
      <w:r w:rsidRPr="00DF4934">
        <w:rPr>
          <w:b/>
          <w:bCs/>
          <w:lang w:val="en-GB"/>
        </w:rPr>
        <w:t>1</w:t>
      </w:r>
      <w:r w:rsidRPr="00DF4934">
        <w:rPr>
          <w:b/>
          <w:bCs/>
          <w:lang w:val="en-GB"/>
        </w:rPr>
        <w:fldChar w:fldCharType="end"/>
      </w:r>
      <w:r w:rsidR="00CB2E84" w:rsidRPr="00DF4934">
        <w:rPr>
          <w:b/>
          <w:bCs/>
          <w:lang w:val="en-GB"/>
        </w:rPr>
        <w:t xml:space="preserve"> </w:t>
      </w:r>
      <w:r w:rsidR="002C4428" w:rsidRPr="00DF4934">
        <w:rPr>
          <w:b/>
          <w:bCs/>
          <w:lang w:val="en-GB"/>
        </w:rPr>
        <w:t>Eligibility</w:t>
      </w:r>
      <w:r w:rsidR="00CB2E84" w:rsidRPr="00DF4934">
        <w:rPr>
          <w:b/>
          <w:bCs/>
          <w:lang w:val="en-GB"/>
        </w:rPr>
        <w:t xml:space="preserve"> for </w:t>
      </w:r>
      <w:r w:rsidR="005B0AE0" w:rsidRPr="00DF4934">
        <w:rPr>
          <w:b/>
          <w:bCs/>
          <w:lang w:val="en-GB"/>
        </w:rPr>
        <w:t xml:space="preserve">VPA </w:t>
      </w:r>
      <w:r w:rsidR="00CB2E84" w:rsidRPr="00DF4934">
        <w:rPr>
          <w:b/>
          <w:bCs/>
          <w:lang w:val="en-GB"/>
        </w:rPr>
        <w:t>in</w:t>
      </w:r>
      <w:r w:rsidR="002C4428" w:rsidRPr="00DF4934">
        <w:rPr>
          <w:b/>
          <w:bCs/>
          <w:lang w:val="en-GB"/>
        </w:rPr>
        <w:t xml:space="preserve">clusion as per PoA requirements  </w:t>
      </w:r>
    </w:p>
    <w:tbl>
      <w:tblPr>
        <w:tblStyle w:val="GSTableSimple"/>
        <w:tblW w:w="0" w:type="auto"/>
        <w:tblLayout w:type="fixed"/>
        <w:tblLook w:val="0160" w:firstRow="1" w:lastRow="1" w:firstColumn="0" w:lastColumn="1" w:noHBand="0" w:noVBand="0"/>
      </w:tblPr>
      <w:tblGrid>
        <w:gridCol w:w="561"/>
        <w:gridCol w:w="1991"/>
        <w:gridCol w:w="4053"/>
        <w:gridCol w:w="3024"/>
      </w:tblGrid>
      <w:tr w:rsidR="00F93952" w:rsidRPr="00F93952" w14:paraId="4D1088D0" w14:textId="77777777" w:rsidTr="00E54CB7">
        <w:trPr>
          <w:cnfStyle w:val="100000000000" w:firstRow="1" w:lastRow="0" w:firstColumn="0" w:lastColumn="0" w:oddVBand="0" w:evenVBand="0" w:oddHBand="0" w:evenHBand="0" w:firstRowFirstColumn="0" w:firstRowLastColumn="0" w:lastRowFirstColumn="0" w:lastRowLastColumn="0"/>
        </w:trPr>
        <w:tc>
          <w:tcPr>
            <w:tcW w:w="561" w:type="dxa"/>
            <w:vAlign w:val="top"/>
          </w:tcPr>
          <w:p w14:paraId="13A64840" w14:textId="2CAA52F6" w:rsidR="009823F5" w:rsidRPr="00F93952" w:rsidRDefault="00F93952" w:rsidP="00E54CB7">
            <w:pPr>
              <w:spacing w:after="200" w:line="240" w:lineRule="auto"/>
              <w:jc w:val="both"/>
              <w:rPr>
                <w:color w:val="00BABE"/>
                <w:lang w:val="en-GB"/>
              </w:rPr>
            </w:pPr>
            <w:r w:rsidRPr="00F93952">
              <w:rPr>
                <w:color w:val="00BABE"/>
                <w:lang w:val="en-GB"/>
              </w:rPr>
              <w:t>NO.</w:t>
            </w:r>
          </w:p>
        </w:tc>
        <w:tc>
          <w:tcPr>
            <w:tcW w:w="1991" w:type="dxa"/>
            <w:vAlign w:val="top"/>
          </w:tcPr>
          <w:p w14:paraId="2DB70FEB" w14:textId="5A846C15" w:rsidR="009823F5" w:rsidRPr="00F93952" w:rsidRDefault="00F93952" w:rsidP="00E54CB7">
            <w:pPr>
              <w:spacing w:after="200" w:line="240" w:lineRule="auto"/>
              <w:jc w:val="both"/>
              <w:rPr>
                <w:color w:val="00BABE"/>
                <w:lang w:val="en-GB"/>
              </w:rPr>
            </w:pPr>
            <w:r w:rsidRPr="00F93952">
              <w:rPr>
                <w:color w:val="00BABE"/>
                <w:lang w:val="en-GB"/>
              </w:rPr>
              <w:t>ELIGIBILITY CRITERION</w:t>
            </w:r>
          </w:p>
          <w:p w14:paraId="62EA845C" w14:textId="77777777" w:rsidR="009823F5" w:rsidRPr="00F93952" w:rsidRDefault="009823F5" w:rsidP="00E54CB7">
            <w:pPr>
              <w:spacing w:after="200" w:line="240" w:lineRule="auto"/>
              <w:jc w:val="both"/>
              <w:rPr>
                <w:color w:val="00BABE"/>
                <w:lang w:val="en-GB"/>
              </w:rPr>
            </w:pPr>
          </w:p>
        </w:tc>
        <w:tc>
          <w:tcPr>
            <w:tcW w:w="4053" w:type="dxa"/>
            <w:vAlign w:val="top"/>
          </w:tcPr>
          <w:p w14:paraId="59E49D07" w14:textId="39FBB693" w:rsidR="009823F5" w:rsidRPr="00F93952" w:rsidRDefault="00F93952" w:rsidP="00E54CB7">
            <w:pPr>
              <w:spacing w:after="200" w:line="240" w:lineRule="auto"/>
              <w:jc w:val="both"/>
              <w:rPr>
                <w:color w:val="00BABE"/>
                <w:lang w:val="en-GB"/>
              </w:rPr>
            </w:pPr>
            <w:r w:rsidRPr="00F93952">
              <w:rPr>
                <w:color w:val="00BABE"/>
                <w:lang w:val="en-GB"/>
              </w:rPr>
              <w:t>DESCRIPTION/</w:t>
            </w:r>
          </w:p>
          <w:p w14:paraId="32690D0E" w14:textId="4BA8EDDD" w:rsidR="009823F5" w:rsidRPr="00F93952" w:rsidRDefault="00F93952" w:rsidP="00E54CB7">
            <w:pPr>
              <w:spacing w:after="200" w:line="240" w:lineRule="auto"/>
              <w:jc w:val="both"/>
              <w:rPr>
                <w:color w:val="00BABE"/>
                <w:lang w:val="en-GB"/>
              </w:rPr>
            </w:pPr>
            <w:r w:rsidRPr="00F93952">
              <w:rPr>
                <w:color w:val="00BABE"/>
                <w:lang w:val="en-GB"/>
              </w:rPr>
              <w:t>REQUIRED CONDITION</w:t>
            </w:r>
          </w:p>
        </w:tc>
        <w:tc>
          <w:tcPr>
            <w:tcW w:w="3024" w:type="dxa"/>
            <w:vAlign w:val="top"/>
          </w:tcPr>
          <w:p w14:paraId="7BFDA785" w14:textId="7583B556" w:rsidR="009823F5" w:rsidRPr="00F93952" w:rsidRDefault="00F93952" w:rsidP="00E54CB7">
            <w:pPr>
              <w:spacing w:after="200" w:line="240" w:lineRule="auto"/>
              <w:jc w:val="both"/>
              <w:rPr>
                <w:color w:val="00BABE"/>
                <w:lang w:val="en-GB"/>
              </w:rPr>
            </w:pPr>
            <w:r w:rsidRPr="00F93952">
              <w:rPr>
                <w:color w:val="00BABE"/>
                <w:lang w:val="en-GB"/>
              </w:rPr>
              <w:t>DESCRIPTION OF THE VPA IN RELATION TO THE CRITERIA,</w:t>
            </w:r>
            <w:r w:rsidR="00E54CB7">
              <w:rPr>
                <w:color w:val="00BABE"/>
                <w:lang w:val="en-GB"/>
              </w:rPr>
              <w:t xml:space="preserve"> </w:t>
            </w:r>
            <w:r w:rsidRPr="00F93952">
              <w:rPr>
                <w:color w:val="00BABE"/>
                <w:lang w:val="en-GB"/>
              </w:rPr>
              <w:t xml:space="preserve">MEANS OF VERIFICATION AND </w:t>
            </w:r>
            <w:r w:rsidRPr="00F93952">
              <w:rPr>
                <w:color w:val="00BABE"/>
                <w:lang w:val="en-GB"/>
              </w:rPr>
              <w:lastRenderedPageBreak/>
              <w:t>SUPPORTING EVIDENCE</w:t>
            </w:r>
            <w:r w:rsidR="00E54CB7">
              <w:rPr>
                <w:color w:val="00BABE"/>
                <w:lang w:val="en-GB"/>
              </w:rPr>
              <w:t xml:space="preserve"> </w:t>
            </w:r>
            <w:r w:rsidRPr="00F93952">
              <w:rPr>
                <w:color w:val="00BABE"/>
                <w:lang w:val="en-GB"/>
              </w:rPr>
              <w:t>FOR INCLUSION</w:t>
            </w:r>
          </w:p>
        </w:tc>
      </w:tr>
      <w:tr w:rsidR="00AD14DF" w:rsidRPr="009823F5" w14:paraId="6C4C96A5" w14:textId="77777777" w:rsidTr="00E54CB7">
        <w:trPr>
          <w:cnfStyle w:val="000000100000" w:firstRow="0" w:lastRow="0" w:firstColumn="0" w:lastColumn="0" w:oddVBand="0" w:evenVBand="0" w:oddHBand="1" w:evenHBand="0" w:firstRowFirstColumn="0" w:firstRowLastColumn="0" w:lastRowFirstColumn="0" w:lastRowLastColumn="0"/>
          <w:cantSplit w:val="0"/>
          <w:trHeight w:val="4751"/>
        </w:trPr>
        <w:tc>
          <w:tcPr>
            <w:tcW w:w="561" w:type="dxa"/>
            <w:vAlign w:val="top"/>
          </w:tcPr>
          <w:p w14:paraId="0E5D68E9" w14:textId="56DD6CA8"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lastRenderedPageBreak/>
              <w:t>1</w:t>
            </w:r>
          </w:p>
        </w:tc>
        <w:tc>
          <w:tcPr>
            <w:tcW w:w="1991" w:type="dxa"/>
            <w:vAlign w:val="top"/>
          </w:tcPr>
          <w:p w14:paraId="308E61DA" w14:textId="42C95018"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Technology</w:t>
            </w:r>
          </w:p>
        </w:tc>
        <w:tc>
          <w:tcPr>
            <w:tcW w:w="4053" w:type="dxa"/>
            <w:vAlign w:val="top"/>
          </w:tcPr>
          <w:p w14:paraId="40128CAC" w14:textId="77777777" w:rsidR="00AD14DF" w:rsidRPr="002A6D04" w:rsidRDefault="00AD14DF" w:rsidP="00E54CB7">
            <w:pPr>
              <w:spacing w:line="240" w:lineRule="auto"/>
              <w:ind w:left="85" w:right="142"/>
              <w:jc w:val="both"/>
              <w:rPr>
                <w:rFonts w:asciiTheme="minorHAnsi" w:hAnsiTheme="minorHAnsi"/>
                <w:b/>
                <w:bCs/>
                <w:sz w:val="20"/>
                <w:szCs w:val="20"/>
              </w:rPr>
            </w:pPr>
            <w:r w:rsidRPr="002A6D04">
              <w:rPr>
                <w:rFonts w:asciiTheme="minorHAnsi" w:hAnsiTheme="minorHAnsi"/>
                <w:b/>
                <w:bCs/>
                <w:sz w:val="20"/>
                <w:szCs w:val="20"/>
              </w:rPr>
              <w:t>For WPS</w:t>
            </w:r>
          </w:p>
          <w:p w14:paraId="22AB882A" w14:textId="77777777" w:rsidR="00AD14DF" w:rsidRPr="002A6D04" w:rsidRDefault="00AD14DF" w:rsidP="00E54CB7">
            <w:pPr>
              <w:spacing w:line="240" w:lineRule="auto"/>
              <w:ind w:left="85" w:right="142"/>
              <w:jc w:val="both"/>
              <w:rPr>
                <w:sz w:val="20"/>
                <w:szCs w:val="20"/>
              </w:rPr>
            </w:pPr>
            <w:r w:rsidRPr="002A6D04">
              <w:rPr>
                <w:sz w:val="20"/>
                <w:szCs w:val="20"/>
              </w:rPr>
              <w:t xml:space="preserve">Project technology performance level </w:t>
            </w:r>
            <w:r>
              <w:rPr>
                <w:sz w:val="20"/>
                <w:szCs w:val="20"/>
              </w:rPr>
              <w:t>(</w:t>
            </w:r>
            <w:r w:rsidRPr="002A6D04">
              <w:rPr>
                <w:sz w:val="20"/>
                <w:szCs w:val="20"/>
              </w:rPr>
              <w:t xml:space="preserve">IWT): It shall be demonstrated based on report of laboratory testing or official notification that the project technology or equipment achieves either </w:t>
            </w:r>
          </w:p>
          <w:p w14:paraId="4DBC4B96" w14:textId="08ACDCDF" w:rsidR="00E54CB7" w:rsidRPr="00E54CB7" w:rsidRDefault="00AD14DF" w:rsidP="00E54CB7">
            <w:pPr>
              <w:pStyle w:val="ListParagraph"/>
              <w:numPr>
                <w:ilvl w:val="0"/>
                <w:numId w:val="26"/>
              </w:numPr>
              <w:spacing w:line="240" w:lineRule="auto"/>
              <w:ind w:left="656" w:right="142"/>
              <w:jc w:val="both"/>
              <w:rPr>
                <w:sz w:val="20"/>
                <w:szCs w:val="20"/>
              </w:rPr>
            </w:pPr>
            <w:r w:rsidRPr="002A6D04">
              <w:rPr>
                <w:sz w:val="20"/>
                <w:szCs w:val="20"/>
              </w:rPr>
              <w:t>Compliance with the national standard or guideline for household drinking water treatment technology, or</w:t>
            </w:r>
          </w:p>
          <w:p w14:paraId="0C8AADFA" w14:textId="730FD714" w:rsidR="00E54CB7" w:rsidRDefault="00E54CB7" w:rsidP="00E54CB7">
            <w:pPr>
              <w:pStyle w:val="ListParagraph"/>
              <w:numPr>
                <w:ilvl w:val="0"/>
                <w:numId w:val="26"/>
              </w:numPr>
              <w:spacing w:line="240" w:lineRule="auto"/>
              <w:ind w:left="656" w:right="142"/>
              <w:jc w:val="both"/>
              <w:rPr>
                <w:sz w:val="20"/>
                <w:szCs w:val="20"/>
              </w:rPr>
            </w:pPr>
            <w:r w:rsidRPr="002A6D04">
              <w:rPr>
                <w:sz w:val="20"/>
                <w:szCs w:val="20"/>
              </w:rPr>
              <w:t>The performance target classification 3-star or 2-star level, meaning “Comprehensive Protection,” as per the WHO International Scheme to Evaluate Household Water Treatment Technologies (World Health Organization, 2011)</w:t>
            </w:r>
          </w:p>
          <w:p w14:paraId="614CAC4E" w14:textId="53AF6449" w:rsidR="00AD14DF" w:rsidRPr="009823F5" w:rsidRDefault="00AD14DF" w:rsidP="00E54CB7">
            <w:pPr>
              <w:spacing w:after="200" w:line="240" w:lineRule="auto"/>
              <w:jc w:val="both"/>
              <w:rPr>
                <w:color w:val="FFFFFF" w:themeColor="background1"/>
                <w:lang w:val="en-GB"/>
              </w:rPr>
            </w:pPr>
          </w:p>
        </w:tc>
        <w:tc>
          <w:tcPr>
            <w:tcW w:w="3024" w:type="dxa"/>
            <w:vAlign w:val="top"/>
          </w:tcPr>
          <w:p w14:paraId="622A0142" w14:textId="77777777" w:rsidR="00AD14DF" w:rsidRDefault="00AD14DF" w:rsidP="00E54CB7">
            <w:pPr>
              <w:spacing w:line="240" w:lineRule="auto"/>
              <w:ind w:right="141"/>
              <w:jc w:val="both"/>
              <w:rPr>
                <w:rFonts w:asciiTheme="minorHAnsi" w:hAnsiTheme="minorHAnsi"/>
                <w:sz w:val="20"/>
                <w:szCs w:val="20"/>
              </w:rPr>
            </w:pPr>
            <w:r>
              <w:rPr>
                <w:rFonts w:asciiTheme="minorHAnsi" w:hAnsiTheme="minorHAnsi"/>
                <w:sz w:val="20"/>
                <w:szCs w:val="20"/>
              </w:rPr>
              <w:t>The WPS technologies under the VPA are in compliance with the national standards.</w:t>
            </w:r>
          </w:p>
          <w:p w14:paraId="007F1FC4" w14:textId="77777777" w:rsidR="00AD14DF" w:rsidRDefault="00AD14DF" w:rsidP="00E54CB7">
            <w:pPr>
              <w:spacing w:line="240" w:lineRule="auto"/>
              <w:ind w:left="85" w:right="141"/>
              <w:jc w:val="both"/>
              <w:rPr>
                <w:rFonts w:asciiTheme="minorHAnsi" w:hAnsiTheme="minorHAnsi"/>
                <w:sz w:val="20"/>
                <w:szCs w:val="20"/>
              </w:rPr>
            </w:pPr>
          </w:p>
          <w:p w14:paraId="27F24D10" w14:textId="77777777" w:rsidR="00AD14DF" w:rsidRPr="002A6D04" w:rsidRDefault="00AD14DF" w:rsidP="00E54CB7">
            <w:pPr>
              <w:spacing w:line="240" w:lineRule="auto"/>
              <w:ind w:left="85" w:right="141"/>
              <w:jc w:val="both"/>
              <w:rPr>
                <w:rFonts w:asciiTheme="minorHAnsi" w:hAnsiTheme="minorHAnsi"/>
                <w:b/>
                <w:bCs/>
                <w:sz w:val="20"/>
                <w:szCs w:val="20"/>
              </w:rPr>
            </w:pPr>
            <w:r w:rsidRPr="002A6D04">
              <w:rPr>
                <w:rFonts w:asciiTheme="minorHAnsi" w:hAnsiTheme="minorHAnsi"/>
                <w:b/>
                <w:bCs/>
                <w:sz w:val="20"/>
                <w:szCs w:val="20"/>
              </w:rPr>
              <w:t>Supporting Evidence:</w:t>
            </w:r>
          </w:p>
          <w:p w14:paraId="557B0A72" w14:textId="0AA72B06" w:rsidR="00AD14DF" w:rsidRPr="009823F5" w:rsidRDefault="00AD14DF" w:rsidP="00E54CB7">
            <w:pPr>
              <w:spacing w:line="240" w:lineRule="auto"/>
              <w:ind w:left="85" w:right="141"/>
              <w:jc w:val="both"/>
              <w:rPr>
                <w:color w:val="FFFFFF" w:themeColor="background1"/>
                <w:lang w:val="en-GB"/>
              </w:rPr>
            </w:pPr>
            <w:r w:rsidRPr="002A6D04">
              <w:rPr>
                <w:rFonts w:asciiTheme="minorHAnsi" w:hAnsiTheme="minorHAnsi"/>
                <w:sz w:val="20"/>
                <w:szCs w:val="20"/>
              </w:rPr>
              <w:t xml:space="preserve">Technical specifications / </w:t>
            </w:r>
            <w:r>
              <w:rPr>
                <w:rFonts w:asciiTheme="minorHAnsi" w:hAnsiTheme="minorHAnsi"/>
                <w:sz w:val="20"/>
                <w:szCs w:val="20"/>
              </w:rPr>
              <w:t>official notification from approved agencies</w:t>
            </w:r>
            <w:r w:rsidRPr="002A6D04">
              <w:rPr>
                <w:rFonts w:asciiTheme="minorHAnsi" w:hAnsiTheme="minorHAnsi"/>
                <w:sz w:val="20"/>
                <w:szCs w:val="20"/>
              </w:rPr>
              <w:t xml:space="preserve"> for Chlorination (UltraTAB / UltraFLO)</w:t>
            </w:r>
            <w:r>
              <w:rPr>
                <w:rFonts w:asciiTheme="minorHAnsi" w:hAnsiTheme="minorHAnsi"/>
                <w:sz w:val="20"/>
                <w:szCs w:val="20"/>
              </w:rPr>
              <w:t>.</w:t>
            </w:r>
          </w:p>
        </w:tc>
      </w:tr>
      <w:tr w:rsidR="00AD14DF" w:rsidRPr="009823F5" w14:paraId="79739BEC" w14:textId="77777777" w:rsidTr="00E54CB7">
        <w:trPr>
          <w:cantSplit w:val="0"/>
        </w:trPr>
        <w:tc>
          <w:tcPr>
            <w:tcW w:w="561" w:type="dxa"/>
            <w:vAlign w:val="top"/>
          </w:tcPr>
          <w:p w14:paraId="513C32F9" w14:textId="617742EC"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t>2</w:t>
            </w:r>
          </w:p>
        </w:tc>
        <w:tc>
          <w:tcPr>
            <w:tcW w:w="1991" w:type="dxa"/>
            <w:vAlign w:val="top"/>
          </w:tcPr>
          <w:p w14:paraId="0D7C5E31" w14:textId="7A133822"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Location</w:t>
            </w:r>
          </w:p>
        </w:tc>
        <w:tc>
          <w:tcPr>
            <w:tcW w:w="4053" w:type="dxa"/>
            <w:vAlign w:val="top"/>
          </w:tcPr>
          <w:p w14:paraId="77362835" w14:textId="4E5D61CB"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Each VPA will be located within the physical/geographical boundary of the PoA</w:t>
            </w:r>
          </w:p>
        </w:tc>
        <w:tc>
          <w:tcPr>
            <w:tcW w:w="3024" w:type="dxa"/>
            <w:vAlign w:val="top"/>
          </w:tcPr>
          <w:p w14:paraId="6F7D82E2" w14:textId="77777777" w:rsidR="00AD14DF" w:rsidRDefault="00AD14DF"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Refer section A.2 (location of project) of VPA-DD for location of the VPA.</w:t>
            </w:r>
            <w:r>
              <w:rPr>
                <w:rFonts w:asciiTheme="minorHAnsi" w:hAnsiTheme="minorHAnsi"/>
                <w:sz w:val="20"/>
                <w:szCs w:val="20"/>
              </w:rPr>
              <w:t xml:space="preserve"> </w:t>
            </w:r>
          </w:p>
          <w:p w14:paraId="3D1305A6" w14:textId="77777777" w:rsidR="00AD14DF" w:rsidRDefault="00AD14DF" w:rsidP="00E54CB7">
            <w:pPr>
              <w:spacing w:line="240" w:lineRule="auto"/>
              <w:ind w:left="85" w:right="141"/>
              <w:jc w:val="both"/>
              <w:rPr>
                <w:rFonts w:asciiTheme="minorHAnsi" w:hAnsiTheme="minorHAnsi"/>
                <w:sz w:val="20"/>
                <w:szCs w:val="20"/>
              </w:rPr>
            </w:pPr>
          </w:p>
          <w:p w14:paraId="73B1721C" w14:textId="1DCC7A5D" w:rsidR="00AD14DF" w:rsidRPr="009823F5" w:rsidRDefault="00AD14DF" w:rsidP="00E54CB7">
            <w:pPr>
              <w:spacing w:after="200" w:line="240" w:lineRule="auto"/>
              <w:jc w:val="both"/>
              <w:rPr>
                <w:color w:val="FFFFFF" w:themeColor="background1"/>
                <w:lang w:val="en-GB"/>
              </w:rPr>
            </w:pPr>
            <w:r>
              <w:rPr>
                <w:rFonts w:asciiTheme="minorHAnsi" w:hAnsiTheme="minorHAnsi"/>
                <w:sz w:val="20"/>
                <w:szCs w:val="20"/>
              </w:rPr>
              <w:t>The WPS Distribution / Installation Database lists all systems as installed within Nigeria.</w:t>
            </w:r>
          </w:p>
        </w:tc>
      </w:tr>
      <w:tr w:rsidR="00E3527A" w:rsidRPr="009823F5" w14:paraId="3501E704" w14:textId="77777777" w:rsidTr="00E54CB7">
        <w:trPr>
          <w:cnfStyle w:val="000000100000" w:firstRow="0" w:lastRow="0" w:firstColumn="0" w:lastColumn="0" w:oddVBand="0" w:evenVBand="0" w:oddHBand="1" w:evenHBand="0" w:firstRowFirstColumn="0" w:firstRowLastColumn="0" w:lastRowFirstColumn="0" w:lastRowLastColumn="0"/>
          <w:cantSplit w:val="0"/>
          <w:trHeight w:val="2390"/>
        </w:trPr>
        <w:tc>
          <w:tcPr>
            <w:tcW w:w="561" w:type="dxa"/>
            <w:vAlign w:val="top"/>
          </w:tcPr>
          <w:p w14:paraId="6331A165" w14:textId="76E826A5" w:rsidR="00E3527A" w:rsidRPr="009823F5" w:rsidRDefault="00E3527A" w:rsidP="00E54CB7">
            <w:pPr>
              <w:spacing w:after="200" w:line="240" w:lineRule="auto"/>
              <w:jc w:val="both"/>
              <w:rPr>
                <w:color w:val="FFFFFF" w:themeColor="background1"/>
                <w:lang w:val="en-GB"/>
              </w:rPr>
            </w:pPr>
            <w:r w:rsidRPr="00962C05">
              <w:rPr>
                <w:rFonts w:ascii="Avenir Book" w:hAnsi="Avenir Book"/>
                <w:szCs w:val="22"/>
              </w:rPr>
              <w:t>3</w:t>
            </w:r>
          </w:p>
        </w:tc>
        <w:tc>
          <w:tcPr>
            <w:tcW w:w="1991" w:type="dxa"/>
            <w:vAlign w:val="top"/>
          </w:tcPr>
          <w:p w14:paraId="020998DB" w14:textId="057116F8" w:rsidR="00E3527A" w:rsidRPr="009823F5" w:rsidRDefault="00E3527A" w:rsidP="00E54CB7">
            <w:pPr>
              <w:spacing w:after="200" w:line="240" w:lineRule="auto"/>
              <w:jc w:val="both"/>
              <w:rPr>
                <w:color w:val="FFFFFF" w:themeColor="background1"/>
                <w:lang w:val="en-GB"/>
              </w:rPr>
            </w:pPr>
            <w:r w:rsidRPr="002A6D04">
              <w:rPr>
                <w:rFonts w:asciiTheme="minorHAnsi" w:hAnsiTheme="minorHAnsi"/>
                <w:sz w:val="20"/>
                <w:szCs w:val="20"/>
              </w:rPr>
              <w:t>Additionality</w:t>
            </w:r>
          </w:p>
        </w:tc>
        <w:tc>
          <w:tcPr>
            <w:tcW w:w="4053" w:type="dxa"/>
            <w:vAlign w:val="top"/>
          </w:tcPr>
          <w:p w14:paraId="5E8AEB61" w14:textId="77777777" w:rsidR="00E3527A" w:rsidRPr="002A6D04" w:rsidRDefault="00E3527A"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satisfy the criteria for demonstrating additionality through one of the following options: </w:t>
            </w:r>
          </w:p>
          <w:p w14:paraId="1274C66D" w14:textId="77777777" w:rsidR="00E3527A" w:rsidRPr="002A6D04" w:rsidRDefault="00E3527A" w:rsidP="00E54CB7">
            <w:pPr>
              <w:spacing w:line="240" w:lineRule="auto"/>
              <w:ind w:left="85" w:right="142"/>
              <w:jc w:val="both"/>
              <w:rPr>
                <w:rFonts w:asciiTheme="minorHAnsi" w:hAnsiTheme="minorHAnsi"/>
                <w:b/>
                <w:bCs/>
                <w:sz w:val="20"/>
                <w:szCs w:val="20"/>
              </w:rPr>
            </w:pPr>
          </w:p>
          <w:p w14:paraId="24ED0370"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Option 1: As per Activity Requirement:</w:t>
            </w:r>
          </w:p>
          <w:p w14:paraId="33A9B03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As per GS4GG Community services activity requirements, Version 1.2, Para 4.1.9, Projects that meet any of the following criteria are considered as deemed additional and therefore are</w:t>
            </w:r>
            <w:r w:rsidRPr="00E2232D">
              <w:rPr>
                <w:rFonts w:asciiTheme="minorHAnsi" w:hAnsiTheme="minorHAnsi"/>
                <w:b/>
                <w:bCs/>
                <w:sz w:val="20"/>
                <w:szCs w:val="20"/>
              </w:rPr>
              <w:t xml:space="preserve"> </w:t>
            </w:r>
            <w:r w:rsidRPr="00E2232D">
              <w:rPr>
                <w:rFonts w:asciiTheme="minorHAnsi" w:hAnsiTheme="minorHAnsi"/>
                <w:sz w:val="20"/>
                <w:szCs w:val="20"/>
              </w:rPr>
              <w:t>not required to prove Financial Additionality at the time of design certification:</w:t>
            </w:r>
          </w:p>
          <w:p w14:paraId="0FDAD1C1"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 Positive list (Annex B of this document)</w:t>
            </w:r>
          </w:p>
          <w:p w14:paraId="58AD986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(b) Projects located in LDC, SIDS, LLDC</w:t>
            </w:r>
          </w:p>
          <w:p w14:paraId="16BD7A19"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sz w:val="20"/>
                <w:szCs w:val="20"/>
              </w:rPr>
              <w:t>(c) Microscale projects</w:t>
            </w:r>
          </w:p>
          <w:p w14:paraId="7E01C527" w14:textId="77777777" w:rsidR="00E3527A" w:rsidRPr="00E2232D" w:rsidRDefault="00E3527A" w:rsidP="00E54CB7">
            <w:pPr>
              <w:spacing w:line="240" w:lineRule="auto"/>
              <w:ind w:left="85" w:right="142"/>
              <w:jc w:val="both"/>
              <w:rPr>
                <w:rFonts w:asciiTheme="minorHAnsi" w:hAnsiTheme="minorHAnsi"/>
                <w:b/>
                <w:bCs/>
                <w:sz w:val="20"/>
                <w:szCs w:val="20"/>
              </w:rPr>
            </w:pPr>
          </w:p>
          <w:p w14:paraId="24F57297"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 xml:space="preserve">Option </w:t>
            </w:r>
            <w:r>
              <w:rPr>
                <w:rFonts w:asciiTheme="minorHAnsi" w:hAnsiTheme="minorHAnsi"/>
                <w:b/>
                <w:bCs/>
                <w:sz w:val="20"/>
                <w:szCs w:val="20"/>
              </w:rPr>
              <w:t>2</w:t>
            </w:r>
            <w:r w:rsidRPr="00E2232D">
              <w:rPr>
                <w:rFonts w:asciiTheme="minorHAnsi" w:hAnsiTheme="minorHAnsi"/>
                <w:b/>
                <w:bCs/>
                <w:sz w:val="20"/>
                <w:szCs w:val="20"/>
              </w:rPr>
              <w:t>: CDM Tool</w:t>
            </w:r>
          </w:p>
          <w:p w14:paraId="7739C36C" w14:textId="77777777" w:rsidR="00E3527A" w:rsidRPr="00E2232D"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t>Para 12 and 13 of Tool 19 (version 9.0); or</w:t>
            </w:r>
          </w:p>
          <w:p w14:paraId="7E0B0BC1" w14:textId="77777777" w:rsidR="00E3527A"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lastRenderedPageBreak/>
              <w:t>Para 10/Figure 1 of Tool 21 (Version 13.1); or</w:t>
            </w:r>
          </w:p>
          <w:p w14:paraId="2887F6EC" w14:textId="26D1559E" w:rsidR="00E54CB7" w:rsidRPr="00E54CB7" w:rsidRDefault="00E54CB7" w:rsidP="00E54CB7">
            <w:pPr>
              <w:numPr>
                <w:ilvl w:val="0"/>
                <w:numId w:val="27"/>
              </w:numPr>
              <w:spacing w:line="240" w:lineRule="auto"/>
              <w:ind w:left="507" w:right="142" w:hanging="284"/>
              <w:jc w:val="both"/>
              <w:rPr>
                <w:color w:val="FFFFFF" w:themeColor="background1"/>
                <w:lang w:val="en-GB"/>
              </w:rPr>
            </w:pPr>
            <w:r w:rsidRPr="00E2232D">
              <w:rPr>
                <w:rFonts w:asciiTheme="minorHAnsi" w:hAnsiTheme="minorHAnsi"/>
                <w:sz w:val="20"/>
                <w:szCs w:val="20"/>
              </w:rPr>
              <w:t>Para 11 of Tool 21 (Version 13.1)</w:t>
            </w:r>
          </w:p>
          <w:p w14:paraId="4539B205" w14:textId="4A2A4B3D" w:rsidR="00E3527A" w:rsidRPr="009823F5" w:rsidRDefault="00E3527A" w:rsidP="00E54CB7">
            <w:pPr>
              <w:numPr>
                <w:ilvl w:val="0"/>
                <w:numId w:val="27"/>
              </w:numPr>
              <w:spacing w:line="240" w:lineRule="auto"/>
              <w:ind w:left="507" w:right="142" w:hanging="284"/>
              <w:jc w:val="both"/>
              <w:rPr>
                <w:color w:val="FFFFFF" w:themeColor="background1"/>
                <w:lang w:val="en-GB"/>
              </w:rPr>
            </w:pPr>
          </w:p>
        </w:tc>
        <w:tc>
          <w:tcPr>
            <w:tcW w:w="3024" w:type="dxa"/>
            <w:vAlign w:val="top"/>
          </w:tcPr>
          <w:p w14:paraId="516F46F4" w14:textId="035A68DE" w:rsidR="00E3527A" w:rsidRPr="009823F5" w:rsidRDefault="00E3527A" w:rsidP="00E54CB7">
            <w:pPr>
              <w:spacing w:after="200" w:line="240" w:lineRule="auto"/>
              <w:jc w:val="both"/>
              <w:rPr>
                <w:color w:val="FFFFFF" w:themeColor="background1"/>
                <w:lang w:val="en-GB"/>
              </w:rPr>
            </w:pPr>
            <w:r>
              <w:rPr>
                <w:rFonts w:asciiTheme="minorHAnsi" w:hAnsiTheme="minorHAnsi"/>
                <w:sz w:val="20"/>
                <w:szCs w:val="20"/>
              </w:rPr>
              <w:lastRenderedPageBreak/>
              <w:t>The project is additional as per CSA Annex B. Refer</w:t>
            </w:r>
            <w:r w:rsidRPr="002A6D04">
              <w:rPr>
                <w:rFonts w:asciiTheme="minorHAnsi" w:hAnsiTheme="minorHAnsi"/>
                <w:sz w:val="20"/>
                <w:szCs w:val="20"/>
              </w:rPr>
              <w:t xml:space="preserve"> section B.5 </w:t>
            </w:r>
            <w:r>
              <w:rPr>
                <w:rFonts w:asciiTheme="minorHAnsi" w:hAnsiTheme="minorHAnsi"/>
                <w:sz w:val="20"/>
                <w:szCs w:val="20"/>
              </w:rPr>
              <w:t xml:space="preserve">below </w:t>
            </w:r>
            <w:r w:rsidRPr="002A6D04">
              <w:rPr>
                <w:rFonts w:asciiTheme="minorHAnsi" w:hAnsiTheme="minorHAnsi"/>
                <w:sz w:val="20"/>
                <w:szCs w:val="20"/>
              </w:rPr>
              <w:t xml:space="preserve">for </w:t>
            </w:r>
            <w:r>
              <w:rPr>
                <w:rFonts w:asciiTheme="minorHAnsi" w:hAnsiTheme="minorHAnsi"/>
                <w:sz w:val="20"/>
                <w:szCs w:val="20"/>
              </w:rPr>
              <w:t>details</w:t>
            </w:r>
            <w:r w:rsidRPr="002A6D04">
              <w:rPr>
                <w:rFonts w:asciiTheme="minorHAnsi" w:hAnsiTheme="minorHAnsi"/>
                <w:sz w:val="20"/>
                <w:szCs w:val="20"/>
              </w:rPr>
              <w:t>.</w:t>
            </w:r>
          </w:p>
        </w:tc>
      </w:tr>
      <w:tr w:rsidR="00E3527A" w:rsidRPr="009823F5" w14:paraId="60A05340" w14:textId="77777777" w:rsidTr="00E54CB7">
        <w:trPr>
          <w:cantSplit w:val="0"/>
        </w:trPr>
        <w:tc>
          <w:tcPr>
            <w:tcW w:w="561" w:type="dxa"/>
            <w:vAlign w:val="top"/>
          </w:tcPr>
          <w:p w14:paraId="48936737" w14:textId="79C77B44" w:rsidR="00E3527A" w:rsidRPr="00962C05" w:rsidRDefault="00E3527A" w:rsidP="00E54CB7">
            <w:pPr>
              <w:spacing w:line="240" w:lineRule="auto"/>
              <w:jc w:val="both"/>
              <w:rPr>
                <w:rFonts w:ascii="Avenir Book" w:hAnsi="Avenir Book"/>
                <w:szCs w:val="22"/>
              </w:rPr>
            </w:pPr>
            <w:r w:rsidRPr="00E3527A">
              <w:rPr>
                <w:rFonts w:asciiTheme="minorHAnsi" w:hAnsiTheme="minorHAnsi"/>
                <w:sz w:val="20"/>
                <w:szCs w:val="20"/>
              </w:rPr>
              <w:t>4</w:t>
            </w:r>
          </w:p>
        </w:tc>
        <w:tc>
          <w:tcPr>
            <w:tcW w:w="1991" w:type="dxa"/>
            <w:vAlign w:val="top"/>
          </w:tcPr>
          <w:p w14:paraId="59EB8C42" w14:textId="1D226597"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De-Bundling</w:t>
            </w:r>
          </w:p>
        </w:tc>
        <w:tc>
          <w:tcPr>
            <w:tcW w:w="4053" w:type="dxa"/>
            <w:vAlign w:val="top"/>
          </w:tcPr>
          <w:p w14:paraId="3C70B3AB" w14:textId="4BA009A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 xml:space="preserve">As per GS4GG Programme of activities requirements section 10.1.1, de-bundling provisions do not apply to Voluntary PoAs.  </w:t>
            </w:r>
          </w:p>
        </w:tc>
        <w:tc>
          <w:tcPr>
            <w:tcW w:w="3024" w:type="dxa"/>
            <w:vAlign w:val="top"/>
          </w:tcPr>
          <w:p w14:paraId="4AA96BFB" w14:textId="55A0180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Not required</w:t>
            </w:r>
          </w:p>
        </w:tc>
      </w:tr>
      <w:tr w:rsidR="00E3527A" w:rsidRPr="009823F5" w14:paraId="4363DA8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A01E0FA" w14:textId="5DFF5B65" w:rsidR="00E3527A" w:rsidRPr="00962C05" w:rsidRDefault="00E3527A" w:rsidP="00E54CB7">
            <w:pPr>
              <w:spacing w:line="240" w:lineRule="auto"/>
              <w:jc w:val="both"/>
              <w:rPr>
                <w:rFonts w:ascii="Avenir Book" w:hAnsi="Avenir Book"/>
                <w:szCs w:val="22"/>
              </w:rPr>
            </w:pPr>
            <w:r>
              <w:rPr>
                <w:rFonts w:ascii="Avenir Book" w:hAnsi="Avenir Book"/>
                <w:szCs w:val="22"/>
              </w:rPr>
              <w:t>5</w:t>
            </w:r>
          </w:p>
        </w:tc>
        <w:tc>
          <w:tcPr>
            <w:tcW w:w="1991" w:type="dxa"/>
            <w:vAlign w:val="top"/>
          </w:tcPr>
          <w:p w14:paraId="5520A62B" w14:textId="7E599B4B"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Double Counting</w:t>
            </w:r>
          </w:p>
        </w:tc>
        <w:tc>
          <w:tcPr>
            <w:tcW w:w="4053" w:type="dxa"/>
            <w:vAlign w:val="top"/>
          </w:tcPr>
          <w:p w14:paraId="6093A72C" w14:textId="4EA77D9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Each VPA will utilize identifiers for every appliance under the PoA to show that the appliance belongs to that specific PoA. The unique identifier will be designating each appliance as part of the PoA, and CME master distribution/installation records will ensure each sale is credited under only a single VPA.</w:t>
            </w:r>
          </w:p>
        </w:tc>
        <w:tc>
          <w:tcPr>
            <w:tcW w:w="3024" w:type="dxa"/>
            <w:vAlign w:val="top"/>
          </w:tcPr>
          <w:p w14:paraId="0A8AC322" w14:textId="77777777" w:rsidR="00E3527A" w:rsidRPr="002A6D04" w:rsidRDefault="00E3527A" w:rsidP="00E54CB7">
            <w:pPr>
              <w:spacing w:line="240" w:lineRule="auto"/>
              <w:ind w:right="141"/>
              <w:jc w:val="both"/>
              <w:rPr>
                <w:rFonts w:asciiTheme="majorHAnsi" w:hAnsiTheme="majorHAnsi"/>
                <w:sz w:val="20"/>
                <w:szCs w:val="20"/>
                <w:lang w:val="en-GB" w:eastAsia="de-DE"/>
              </w:rPr>
            </w:pPr>
            <w:r>
              <w:rPr>
                <w:rFonts w:asciiTheme="minorHAnsi" w:hAnsiTheme="minorHAnsi"/>
                <w:sz w:val="20"/>
                <w:szCs w:val="20"/>
              </w:rPr>
              <w:t>C</w:t>
            </w:r>
            <w:r w:rsidRPr="002A6D04">
              <w:rPr>
                <w:rFonts w:asciiTheme="minorHAnsi" w:hAnsiTheme="minorHAnsi"/>
                <w:sz w:val="20"/>
                <w:szCs w:val="20"/>
              </w:rPr>
              <w:t>ME maintain</w:t>
            </w:r>
            <w:r>
              <w:rPr>
                <w:rFonts w:asciiTheme="minorHAnsi" w:hAnsiTheme="minorHAnsi"/>
                <w:sz w:val="20"/>
                <w:szCs w:val="20"/>
              </w:rPr>
              <w:t>s</w:t>
            </w:r>
            <w:r w:rsidRPr="002A6D04">
              <w:rPr>
                <w:rFonts w:asciiTheme="minorHAnsi" w:hAnsiTheme="minorHAnsi"/>
                <w:sz w:val="20"/>
                <w:szCs w:val="20"/>
              </w:rPr>
              <w:t xml:space="preserve"> a </w:t>
            </w:r>
            <w:r>
              <w:rPr>
                <w:rFonts w:asciiTheme="minorHAnsi" w:hAnsiTheme="minorHAnsi"/>
                <w:sz w:val="20"/>
                <w:szCs w:val="20"/>
              </w:rPr>
              <w:t xml:space="preserve">VPA </w:t>
            </w:r>
            <w:r w:rsidRPr="002A6D04">
              <w:rPr>
                <w:rFonts w:asciiTheme="minorHAnsi" w:hAnsiTheme="minorHAnsi"/>
                <w:sz w:val="20"/>
                <w:szCs w:val="20"/>
              </w:rPr>
              <w:t xml:space="preserve">distribution database listing all distributed </w:t>
            </w:r>
            <w:r>
              <w:rPr>
                <w:rFonts w:asciiTheme="minorHAnsi" w:hAnsiTheme="minorHAnsi"/>
                <w:sz w:val="20"/>
                <w:szCs w:val="20"/>
              </w:rPr>
              <w:t xml:space="preserve">WPS </w:t>
            </w:r>
            <w:r w:rsidRPr="002A6D04">
              <w:rPr>
                <w:rFonts w:asciiTheme="minorHAnsi" w:hAnsiTheme="minorHAnsi"/>
                <w:sz w:val="20"/>
                <w:szCs w:val="20"/>
              </w:rPr>
              <w:t>included in the VPA.</w:t>
            </w:r>
            <w:r>
              <w:rPr>
                <w:rFonts w:asciiTheme="minorHAnsi" w:hAnsiTheme="minorHAnsi"/>
                <w:sz w:val="20"/>
                <w:szCs w:val="20"/>
              </w:rPr>
              <w:t xml:space="preserve"> </w:t>
            </w:r>
            <w:r>
              <w:rPr>
                <w:rFonts w:asciiTheme="majorHAnsi" w:hAnsiTheme="majorHAnsi"/>
                <w:sz w:val="20"/>
                <w:szCs w:val="20"/>
                <w:lang w:val="en-GB" w:eastAsia="de-DE"/>
              </w:rPr>
              <w:t>Each WPS</w:t>
            </w:r>
            <w:r w:rsidRPr="002A6D04">
              <w:rPr>
                <w:rFonts w:asciiTheme="majorHAnsi" w:hAnsiTheme="majorHAnsi"/>
                <w:sz w:val="20"/>
                <w:szCs w:val="20"/>
                <w:lang w:val="en-GB" w:eastAsia="de-DE"/>
              </w:rPr>
              <w:t xml:space="preserve"> unit</w:t>
            </w:r>
            <w:r>
              <w:rPr>
                <w:rFonts w:asciiTheme="majorHAnsi" w:hAnsiTheme="majorHAnsi"/>
                <w:sz w:val="20"/>
                <w:szCs w:val="20"/>
                <w:lang w:val="en-GB" w:eastAsia="de-DE"/>
              </w:rPr>
              <w:t xml:space="preserve"> bears a </w:t>
            </w:r>
            <w:r w:rsidRPr="002A6D04">
              <w:rPr>
                <w:rFonts w:asciiTheme="majorHAnsi" w:hAnsiTheme="majorHAnsi"/>
                <w:sz w:val="20"/>
                <w:szCs w:val="20"/>
                <w:lang w:val="en-GB" w:eastAsia="de-DE"/>
              </w:rPr>
              <w:t xml:space="preserve">unique </w:t>
            </w:r>
            <w:r>
              <w:rPr>
                <w:rFonts w:asciiTheme="majorHAnsi" w:hAnsiTheme="majorHAnsi"/>
                <w:sz w:val="20"/>
                <w:szCs w:val="20"/>
                <w:lang w:val="en-GB" w:eastAsia="de-DE"/>
              </w:rPr>
              <w:t>product ID to avoid</w:t>
            </w:r>
            <w:r w:rsidRPr="002A6D04">
              <w:rPr>
                <w:rFonts w:asciiTheme="majorHAnsi" w:hAnsiTheme="majorHAnsi"/>
                <w:sz w:val="20"/>
                <w:szCs w:val="20"/>
                <w:lang w:val="en-GB" w:eastAsia="de-DE"/>
              </w:rPr>
              <w:t xml:space="preserve"> double counting</w:t>
            </w:r>
            <w:r>
              <w:rPr>
                <w:rFonts w:asciiTheme="majorHAnsi" w:hAnsiTheme="majorHAnsi"/>
                <w:sz w:val="20"/>
                <w:szCs w:val="20"/>
                <w:lang w:val="en-GB" w:eastAsia="de-DE"/>
              </w:rPr>
              <w:t>.</w:t>
            </w:r>
          </w:p>
          <w:p w14:paraId="086CB3B1" w14:textId="77777777" w:rsidR="00E3527A" w:rsidRDefault="00E3527A" w:rsidP="00E54CB7">
            <w:pPr>
              <w:spacing w:line="240" w:lineRule="auto"/>
              <w:ind w:left="85" w:right="141"/>
              <w:jc w:val="both"/>
              <w:rPr>
                <w:rFonts w:asciiTheme="minorHAnsi" w:hAnsiTheme="minorHAnsi"/>
                <w:b/>
                <w:bCs/>
                <w:sz w:val="20"/>
                <w:szCs w:val="20"/>
              </w:rPr>
            </w:pPr>
          </w:p>
          <w:p w14:paraId="1B811DE0" w14:textId="4D363397"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Evidence:</w:t>
            </w:r>
            <w:r w:rsidRPr="002A6D04">
              <w:rPr>
                <w:rFonts w:asciiTheme="minorHAnsi" w:hAnsiTheme="minorHAnsi"/>
                <w:sz w:val="20"/>
                <w:szCs w:val="20"/>
              </w:rPr>
              <w:t xml:space="preserve"> </w:t>
            </w:r>
            <w:r>
              <w:rPr>
                <w:rFonts w:asciiTheme="minorHAnsi" w:hAnsiTheme="minorHAnsi"/>
                <w:sz w:val="20"/>
                <w:szCs w:val="20"/>
              </w:rPr>
              <w:t xml:space="preserve">WPS </w:t>
            </w:r>
            <w:r w:rsidRPr="002A6D04">
              <w:rPr>
                <w:rFonts w:asciiTheme="minorHAnsi" w:hAnsiTheme="minorHAnsi"/>
                <w:sz w:val="20"/>
                <w:szCs w:val="20"/>
              </w:rPr>
              <w:t>Distribution / Installation Database</w:t>
            </w:r>
          </w:p>
        </w:tc>
      </w:tr>
      <w:tr w:rsidR="00E3527A" w:rsidRPr="009823F5" w14:paraId="1B9BCB04" w14:textId="77777777" w:rsidTr="00E54CB7">
        <w:trPr>
          <w:cantSplit w:val="0"/>
        </w:trPr>
        <w:tc>
          <w:tcPr>
            <w:tcW w:w="561" w:type="dxa"/>
            <w:vAlign w:val="top"/>
          </w:tcPr>
          <w:p w14:paraId="68C2C002" w14:textId="2862071D" w:rsidR="00E3527A" w:rsidRPr="00962C05" w:rsidRDefault="00E3527A" w:rsidP="00E54CB7">
            <w:pPr>
              <w:spacing w:line="240" w:lineRule="auto"/>
              <w:jc w:val="both"/>
              <w:rPr>
                <w:rFonts w:ascii="Avenir Book" w:hAnsi="Avenir Book"/>
                <w:szCs w:val="22"/>
              </w:rPr>
            </w:pPr>
            <w:r>
              <w:rPr>
                <w:rFonts w:ascii="Avenir Book" w:hAnsi="Avenir Book"/>
                <w:szCs w:val="22"/>
              </w:rPr>
              <w:t>6</w:t>
            </w:r>
          </w:p>
        </w:tc>
        <w:tc>
          <w:tcPr>
            <w:tcW w:w="1991" w:type="dxa"/>
            <w:vAlign w:val="top"/>
          </w:tcPr>
          <w:p w14:paraId="124D0690" w14:textId="44EAA07A"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History</w:t>
            </w:r>
          </w:p>
        </w:tc>
        <w:tc>
          <w:tcPr>
            <w:tcW w:w="4053" w:type="dxa"/>
            <w:vAlign w:val="top"/>
          </w:tcPr>
          <w:p w14:paraId="30018320" w14:textId="781B4D8C"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VPAs are neither registered as project activities with other offset Schemes, included in other registered PoAs, nor the project activities that have been deregistered</w:t>
            </w:r>
            <w:r w:rsidRPr="00116400">
              <w:rPr>
                <w:rFonts w:asciiTheme="minorHAnsi" w:hAnsiTheme="minorHAnsi"/>
                <w:sz w:val="20"/>
                <w:szCs w:val="20"/>
              </w:rPr>
              <w:t>, unless transitioning to GS from other standard</w:t>
            </w:r>
            <w:r w:rsidRPr="002A6D04">
              <w:rPr>
                <w:rFonts w:asciiTheme="minorHAnsi" w:hAnsiTheme="minorHAnsi"/>
                <w:sz w:val="20"/>
                <w:szCs w:val="20"/>
              </w:rPr>
              <w:t>.</w:t>
            </w:r>
          </w:p>
        </w:tc>
        <w:tc>
          <w:tcPr>
            <w:tcW w:w="3024" w:type="dxa"/>
            <w:vAlign w:val="top"/>
          </w:tcPr>
          <w:p w14:paraId="6679A398" w14:textId="56CCC3F1" w:rsidR="00E3527A" w:rsidRPr="002A6D04" w:rsidRDefault="00E54CB7" w:rsidP="00E54CB7">
            <w:pPr>
              <w:spacing w:line="240" w:lineRule="auto"/>
              <w:ind w:left="85" w:right="141"/>
              <w:jc w:val="both"/>
              <w:rPr>
                <w:rFonts w:asciiTheme="minorHAnsi" w:hAnsiTheme="minorHAnsi"/>
                <w:sz w:val="20"/>
                <w:szCs w:val="20"/>
              </w:rPr>
            </w:pPr>
            <w:r w:rsidRPr="00E54CB7">
              <w:rPr>
                <w:rFonts w:asciiTheme="minorHAnsi" w:hAnsiTheme="minorHAnsi"/>
                <w:sz w:val="20"/>
                <w:szCs w:val="20"/>
              </w:rPr>
              <w:t>The VPA is neither registered as project activities with other offset Schemes, included in other registered PoAs, nor the project activities that have been deregistered from any other GHG programs and is only seeking registration under GS.</w:t>
            </w:r>
          </w:p>
          <w:p w14:paraId="45104109" w14:textId="6385ECF6"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declaration</w:t>
            </w:r>
          </w:p>
        </w:tc>
      </w:tr>
      <w:tr w:rsidR="00412428" w:rsidRPr="009823F5" w14:paraId="689542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D4E694A" w14:textId="53B799B5" w:rsidR="00412428" w:rsidRPr="00962C05" w:rsidRDefault="00412428" w:rsidP="00E54CB7">
            <w:pPr>
              <w:spacing w:line="240" w:lineRule="auto"/>
              <w:jc w:val="both"/>
              <w:rPr>
                <w:rFonts w:ascii="Avenir Book" w:hAnsi="Avenir Book"/>
                <w:szCs w:val="22"/>
              </w:rPr>
            </w:pPr>
            <w:r>
              <w:rPr>
                <w:rFonts w:ascii="Avenir Book" w:hAnsi="Avenir Book"/>
                <w:szCs w:val="22"/>
              </w:rPr>
              <w:t>7</w:t>
            </w:r>
          </w:p>
        </w:tc>
        <w:tc>
          <w:tcPr>
            <w:tcW w:w="1991" w:type="dxa"/>
            <w:vAlign w:val="top"/>
          </w:tcPr>
          <w:p w14:paraId="342A107A" w14:textId="5E641B2E"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Start Date</w:t>
            </w:r>
          </w:p>
        </w:tc>
        <w:tc>
          <w:tcPr>
            <w:tcW w:w="4053" w:type="dxa"/>
            <w:vAlign w:val="top"/>
          </w:tcPr>
          <w:p w14:paraId="4173A2C1" w14:textId="77777777" w:rsidR="00412428" w:rsidRPr="002A6D04" w:rsidRDefault="00412428" w:rsidP="00E54CB7">
            <w:pPr>
              <w:spacing w:line="240" w:lineRule="auto"/>
              <w:ind w:right="142"/>
              <w:jc w:val="both"/>
              <w:rPr>
                <w:rFonts w:asciiTheme="minorHAnsi" w:hAnsiTheme="minorHAnsi"/>
                <w:sz w:val="20"/>
                <w:szCs w:val="20"/>
              </w:rPr>
            </w:pPr>
            <w:r w:rsidRPr="002A6D04">
              <w:rPr>
                <w:rFonts w:asciiTheme="minorHAnsi" w:hAnsiTheme="minorHAnsi"/>
                <w:sz w:val="20"/>
                <w:szCs w:val="20"/>
              </w:rPr>
              <w:t xml:space="preserve">Each VPA will prove that the start date of the VPA is on or after the start date of the PoA, or state that the VPA is claiming credits </w:t>
            </w:r>
            <w:r w:rsidRPr="00E54CB7">
              <w:rPr>
                <w:rFonts w:asciiTheme="minorHAnsi" w:hAnsiTheme="minorHAnsi"/>
                <w:sz w:val="20"/>
                <w:szCs w:val="20"/>
              </w:rPr>
              <w:t>retroactively.</w:t>
            </w:r>
            <w:r w:rsidRPr="002A6D04">
              <w:rPr>
                <w:rFonts w:asciiTheme="minorHAnsi" w:hAnsiTheme="minorHAnsi"/>
                <w:sz w:val="20"/>
                <w:szCs w:val="20"/>
              </w:rPr>
              <w:t xml:space="preserve"> </w:t>
            </w:r>
          </w:p>
          <w:p w14:paraId="4CC6F4EE" w14:textId="0C37A74C"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As the project involves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installation of WPS (distributed technology) the start date is the date of implementation of the first unit under the project.</w:t>
            </w:r>
          </w:p>
        </w:tc>
        <w:tc>
          <w:tcPr>
            <w:tcW w:w="3024" w:type="dxa"/>
            <w:vAlign w:val="top"/>
          </w:tcPr>
          <w:p w14:paraId="56EF0A37" w14:textId="703AAD6D" w:rsidR="00474511" w:rsidRPr="00474511"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expected start date of</w:t>
            </w:r>
          </w:p>
          <w:p w14:paraId="4E19D8A3" w14:textId="62AB54FF" w:rsidR="00412428" w:rsidRPr="002A6D04"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VPA is</w:t>
            </w:r>
            <w:r>
              <w:rPr>
                <w:rFonts w:asciiTheme="minorHAnsi" w:hAnsiTheme="minorHAnsi"/>
                <w:sz w:val="20"/>
                <w:szCs w:val="20"/>
              </w:rPr>
              <w:t xml:space="preserve"> </w:t>
            </w:r>
            <w:r w:rsidR="008D0C5E" w:rsidRPr="008D0C5E">
              <w:rPr>
                <w:rFonts w:asciiTheme="minorHAnsi" w:hAnsiTheme="minorHAnsi"/>
                <w:sz w:val="20"/>
                <w:szCs w:val="20"/>
              </w:rPr>
              <w:t>01/0</w:t>
            </w:r>
            <w:ins w:id="24" w:author="CSIPL-SB" w:date="2024-04-22T11:04:00Z" w16du:dateUtc="2024-04-22T05:34:00Z">
              <w:r w:rsidR="00064555">
                <w:rPr>
                  <w:rFonts w:asciiTheme="minorHAnsi" w:hAnsiTheme="minorHAnsi"/>
                  <w:sz w:val="20"/>
                  <w:szCs w:val="20"/>
                </w:rPr>
                <w:t>5</w:t>
              </w:r>
            </w:ins>
            <w:del w:id="25" w:author="CSIPL-SB" w:date="2024-04-22T11:04:00Z" w16du:dateUtc="2024-04-22T05:34:00Z">
              <w:r w:rsidR="008D0C5E" w:rsidRPr="008D0C5E" w:rsidDel="00064555">
                <w:rPr>
                  <w:rFonts w:asciiTheme="minorHAnsi" w:hAnsiTheme="minorHAnsi"/>
                  <w:sz w:val="20"/>
                  <w:szCs w:val="20"/>
                </w:rPr>
                <w:delText>6</w:delText>
              </w:r>
            </w:del>
            <w:r w:rsidR="008D0C5E" w:rsidRPr="008D0C5E">
              <w:rPr>
                <w:rFonts w:asciiTheme="minorHAnsi" w:hAnsiTheme="minorHAnsi"/>
                <w:sz w:val="20"/>
                <w:szCs w:val="20"/>
              </w:rPr>
              <w:t>/2024</w:t>
            </w:r>
            <w:r w:rsidR="00412428">
              <w:rPr>
                <w:rFonts w:asciiTheme="minorHAnsi" w:hAnsiTheme="minorHAnsi"/>
                <w:sz w:val="20"/>
                <w:szCs w:val="20"/>
              </w:rPr>
              <w:t>.</w:t>
            </w:r>
            <w:r w:rsidR="00412428" w:rsidRPr="002A6D04">
              <w:rPr>
                <w:rFonts w:asciiTheme="minorHAnsi" w:hAnsiTheme="minorHAnsi"/>
                <w:sz w:val="20"/>
                <w:szCs w:val="20"/>
              </w:rPr>
              <w:t xml:space="preserve"> </w:t>
            </w:r>
          </w:p>
          <w:p w14:paraId="5098D0BC" w14:textId="77777777" w:rsidR="00412428" w:rsidRPr="002A6D04" w:rsidRDefault="00412428" w:rsidP="00E54CB7">
            <w:pPr>
              <w:spacing w:line="240" w:lineRule="auto"/>
              <w:ind w:left="85" w:right="141"/>
              <w:jc w:val="both"/>
              <w:rPr>
                <w:rFonts w:asciiTheme="minorHAnsi" w:hAnsiTheme="minorHAnsi"/>
                <w:sz w:val="20"/>
                <w:szCs w:val="20"/>
              </w:rPr>
            </w:pPr>
          </w:p>
          <w:p w14:paraId="07AF3BC9" w14:textId="118CAF3D" w:rsidR="00412428" w:rsidRPr="009823F5" w:rsidRDefault="00412428" w:rsidP="00E54CB7">
            <w:pPr>
              <w:spacing w:line="240" w:lineRule="auto"/>
              <w:jc w:val="both"/>
              <w:rPr>
                <w:color w:val="FFFFFF" w:themeColor="background1"/>
                <w:lang w:val="en-GB"/>
              </w:rPr>
            </w:pPr>
            <w:r w:rsidRPr="002A6D04">
              <w:rPr>
                <w:rFonts w:asciiTheme="minorHAnsi" w:hAnsiTheme="minorHAnsi"/>
                <w:b/>
                <w:bCs/>
                <w:sz w:val="20"/>
                <w:szCs w:val="20"/>
              </w:rPr>
              <w:t xml:space="preserve">Supporting Evidence: </w:t>
            </w:r>
            <w:r w:rsidRPr="00AB7855">
              <w:rPr>
                <w:rFonts w:asciiTheme="minorHAnsi" w:hAnsiTheme="minorHAnsi"/>
                <w:sz w:val="20"/>
              </w:rPr>
              <w:t>First WPS sales receipt / installation log / delivery note etc.</w:t>
            </w:r>
          </w:p>
        </w:tc>
      </w:tr>
      <w:tr w:rsidR="00F2156B" w:rsidRPr="009823F5" w14:paraId="09C0BB6D" w14:textId="77777777" w:rsidTr="00E54CB7">
        <w:trPr>
          <w:cantSplit w:val="0"/>
        </w:trPr>
        <w:tc>
          <w:tcPr>
            <w:tcW w:w="561" w:type="dxa"/>
            <w:vAlign w:val="top"/>
          </w:tcPr>
          <w:p w14:paraId="411295E7" w14:textId="45909B1B" w:rsidR="00F2156B" w:rsidRPr="00962C05" w:rsidRDefault="00F2156B" w:rsidP="00E54CB7">
            <w:pPr>
              <w:spacing w:line="240" w:lineRule="auto"/>
              <w:jc w:val="both"/>
              <w:rPr>
                <w:rFonts w:ascii="Avenir Book" w:hAnsi="Avenir Book"/>
                <w:szCs w:val="22"/>
              </w:rPr>
            </w:pPr>
            <w:r>
              <w:rPr>
                <w:rFonts w:ascii="Avenir Book" w:hAnsi="Avenir Book"/>
                <w:szCs w:val="22"/>
              </w:rPr>
              <w:t>8</w:t>
            </w:r>
          </w:p>
        </w:tc>
        <w:tc>
          <w:tcPr>
            <w:tcW w:w="1991" w:type="dxa"/>
            <w:vAlign w:val="top"/>
          </w:tcPr>
          <w:p w14:paraId="010DA1D4" w14:textId="20804630"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Crediting Period</w:t>
            </w:r>
          </w:p>
        </w:tc>
        <w:tc>
          <w:tcPr>
            <w:tcW w:w="4053" w:type="dxa"/>
            <w:vAlign w:val="top"/>
          </w:tcPr>
          <w:p w14:paraId="0305EC81" w14:textId="741173BB"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have a renewable crediting period</w:t>
            </w:r>
          </w:p>
        </w:tc>
        <w:tc>
          <w:tcPr>
            <w:tcW w:w="3024" w:type="dxa"/>
            <w:vAlign w:val="top"/>
          </w:tcPr>
          <w:p w14:paraId="5C91B409"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The VPA has a renewable crediting period.</w:t>
            </w:r>
          </w:p>
          <w:p w14:paraId="5CB494B6" w14:textId="77777777" w:rsidR="00F2156B" w:rsidRPr="002A6D04" w:rsidRDefault="00F2156B" w:rsidP="00E54CB7">
            <w:pPr>
              <w:spacing w:line="240" w:lineRule="auto"/>
              <w:ind w:left="85" w:right="141"/>
              <w:jc w:val="both"/>
              <w:rPr>
                <w:rFonts w:asciiTheme="minorHAnsi" w:hAnsiTheme="minorHAnsi"/>
                <w:sz w:val="20"/>
                <w:szCs w:val="20"/>
              </w:rPr>
            </w:pPr>
          </w:p>
          <w:p w14:paraId="154EC3F8" w14:textId="16B9E2FC"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Refer section C (duration and crediting period) of VPA-DD for crediting period</w:t>
            </w:r>
          </w:p>
        </w:tc>
      </w:tr>
      <w:tr w:rsidR="00F2156B" w:rsidRPr="009823F5" w14:paraId="6D21C6F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41E303E0" w14:textId="579B394B" w:rsidR="00F2156B" w:rsidRPr="00962C05" w:rsidRDefault="00F2156B" w:rsidP="00E54CB7">
            <w:pPr>
              <w:spacing w:line="240" w:lineRule="auto"/>
              <w:jc w:val="both"/>
              <w:rPr>
                <w:rFonts w:ascii="Avenir Book" w:hAnsi="Avenir Book"/>
                <w:szCs w:val="22"/>
              </w:rPr>
            </w:pPr>
            <w:r>
              <w:rPr>
                <w:rFonts w:ascii="Avenir Book" w:hAnsi="Avenir Book"/>
                <w:szCs w:val="22"/>
              </w:rPr>
              <w:t>9</w:t>
            </w:r>
          </w:p>
        </w:tc>
        <w:tc>
          <w:tcPr>
            <w:tcW w:w="1991" w:type="dxa"/>
            <w:vAlign w:val="top"/>
          </w:tcPr>
          <w:p w14:paraId="3D187E35" w14:textId="19423D1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Public Funding</w:t>
            </w:r>
          </w:p>
        </w:tc>
        <w:tc>
          <w:tcPr>
            <w:tcW w:w="4053" w:type="dxa"/>
            <w:vAlign w:val="top"/>
          </w:tcPr>
          <w:p w14:paraId="1D2F4832" w14:textId="4AA1A9BA" w:rsidR="00F2156B" w:rsidRDefault="00F2156B"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confirm that </w:t>
            </w:r>
            <w:r>
              <w:rPr>
                <w:rFonts w:asciiTheme="minorHAnsi" w:hAnsiTheme="minorHAnsi"/>
                <w:sz w:val="20"/>
                <w:szCs w:val="20"/>
              </w:rPr>
              <w:t xml:space="preserve">it does not result in diversion of </w:t>
            </w:r>
            <w:r w:rsidRPr="002A6D04">
              <w:rPr>
                <w:rFonts w:asciiTheme="minorHAnsi" w:hAnsiTheme="minorHAnsi"/>
                <w:sz w:val="20"/>
                <w:szCs w:val="20"/>
              </w:rPr>
              <w:t>Official Development Assistance (ODA).</w:t>
            </w:r>
          </w:p>
          <w:p w14:paraId="39F164A8" w14:textId="77777777" w:rsidR="00F2156B" w:rsidRDefault="00F2156B" w:rsidP="00E54CB7">
            <w:pPr>
              <w:spacing w:line="240" w:lineRule="auto"/>
              <w:ind w:left="85" w:right="142"/>
              <w:jc w:val="both"/>
              <w:rPr>
                <w:rFonts w:asciiTheme="minorHAnsi" w:hAnsiTheme="minorHAnsi"/>
                <w:sz w:val="20"/>
                <w:szCs w:val="20"/>
              </w:rPr>
            </w:pPr>
          </w:p>
          <w:p w14:paraId="6FAE8088" w14:textId="7CAF473C" w:rsidR="00F2156B" w:rsidRPr="009823F5" w:rsidRDefault="00F2156B" w:rsidP="00E54CB7">
            <w:pPr>
              <w:spacing w:line="240" w:lineRule="auto"/>
              <w:jc w:val="both"/>
              <w:rPr>
                <w:color w:val="FFFFFF" w:themeColor="background1"/>
                <w:lang w:val="en-GB"/>
              </w:rPr>
            </w:pPr>
            <w:r>
              <w:rPr>
                <w:rFonts w:asciiTheme="minorHAnsi" w:hAnsiTheme="minorHAnsi"/>
                <w:sz w:val="20"/>
                <w:szCs w:val="20"/>
              </w:rPr>
              <w:t>Declaration by CME that the VPA does not involve any funding that results in diversion of ODA.</w:t>
            </w:r>
          </w:p>
        </w:tc>
        <w:tc>
          <w:tcPr>
            <w:tcW w:w="3024" w:type="dxa"/>
            <w:vAlign w:val="top"/>
          </w:tcPr>
          <w:p w14:paraId="6B4CD091"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lastRenderedPageBreak/>
              <w:t xml:space="preserve">Refer section A.5 (funding source of project) </w:t>
            </w:r>
            <w:r>
              <w:rPr>
                <w:rFonts w:asciiTheme="minorHAnsi" w:hAnsiTheme="minorHAnsi"/>
                <w:sz w:val="20"/>
                <w:szCs w:val="20"/>
              </w:rPr>
              <w:t>below.</w:t>
            </w:r>
          </w:p>
          <w:p w14:paraId="7CEA299B" w14:textId="77777777" w:rsidR="00F2156B" w:rsidRDefault="00F2156B" w:rsidP="00E54CB7">
            <w:pPr>
              <w:spacing w:line="240" w:lineRule="auto"/>
              <w:ind w:left="85" w:right="141"/>
              <w:jc w:val="both"/>
              <w:rPr>
                <w:rFonts w:asciiTheme="minorHAnsi" w:hAnsiTheme="minorHAnsi"/>
                <w:b/>
                <w:bCs/>
                <w:sz w:val="20"/>
                <w:szCs w:val="20"/>
              </w:rPr>
            </w:pPr>
          </w:p>
          <w:p w14:paraId="1485D3F9" w14:textId="3E4B24E8"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lastRenderedPageBreak/>
              <w:t>Supporting Documents:</w:t>
            </w:r>
            <w:r w:rsidRPr="002A6D04">
              <w:rPr>
                <w:rFonts w:asciiTheme="minorHAnsi" w:hAnsiTheme="minorHAnsi"/>
                <w:sz w:val="20"/>
                <w:szCs w:val="20"/>
              </w:rPr>
              <w:t xml:space="preserve"> ODA Declaration by CME /VPA Implementer.</w:t>
            </w:r>
          </w:p>
        </w:tc>
      </w:tr>
      <w:tr w:rsidR="00F2156B" w:rsidRPr="009823F5" w14:paraId="41E67747" w14:textId="77777777" w:rsidTr="00E54CB7">
        <w:trPr>
          <w:cantSplit w:val="0"/>
        </w:trPr>
        <w:tc>
          <w:tcPr>
            <w:tcW w:w="561" w:type="dxa"/>
            <w:vAlign w:val="top"/>
          </w:tcPr>
          <w:p w14:paraId="43DA7421" w14:textId="6F77166E" w:rsidR="00F2156B" w:rsidRPr="00962C05" w:rsidRDefault="00F2156B" w:rsidP="00E54CB7">
            <w:pPr>
              <w:spacing w:line="240" w:lineRule="auto"/>
              <w:jc w:val="both"/>
              <w:rPr>
                <w:rFonts w:ascii="Avenir Book" w:hAnsi="Avenir Book"/>
                <w:szCs w:val="22"/>
              </w:rPr>
            </w:pPr>
            <w:r>
              <w:rPr>
                <w:rFonts w:ascii="Avenir Book" w:hAnsi="Avenir Book"/>
                <w:szCs w:val="22"/>
              </w:rPr>
              <w:lastRenderedPageBreak/>
              <w:t>10</w:t>
            </w:r>
          </w:p>
        </w:tc>
        <w:tc>
          <w:tcPr>
            <w:tcW w:w="1991" w:type="dxa"/>
            <w:vAlign w:val="top"/>
          </w:tcPr>
          <w:p w14:paraId="2EA5E8A3" w14:textId="0BC8738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CME Approval</w:t>
            </w:r>
          </w:p>
        </w:tc>
        <w:tc>
          <w:tcPr>
            <w:tcW w:w="4053" w:type="dxa"/>
            <w:vAlign w:val="top"/>
          </w:tcPr>
          <w:p w14:paraId="2DDA761B" w14:textId="24059914"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prove it has received the approval of the CME of the PoA.</w:t>
            </w:r>
          </w:p>
        </w:tc>
        <w:tc>
          <w:tcPr>
            <w:tcW w:w="3024" w:type="dxa"/>
            <w:vAlign w:val="top"/>
          </w:tcPr>
          <w:p w14:paraId="05CE583B" w14:textId="77777777" w:rsidR="00F2156B" w:rsidRDefault="00F2156B"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The VPA has been approved by CME for inclusion in the PoA. </w:t>
            </w:r>
          </w:p>
          <w:p w14:paraId="581B793E" w14:textId="77777777" w:rsidR="00F2156B" w:rsidRDefault="00F2156B" w:rsidP="00E54CB7">
            <w:pPr>
              <w:spacing w:line="240" w:lineRule="auto"/>
              <w:ind w:left="85" w:right="141"/>
              <w:jc w:val="both"/>
              <w:rPr>
                <w:rFonts w:asciiTheme="minorHAnsi" w:hAnsiTheme="minorHAnsi"/>
                <w:sz w:val="20"/>
                <w:szCs w:val="20"/>
              </w:rPr>
            </w:pPr>
          </w:p>
          <w:p w14:paraId="30F1A8D3" w14:textId="31072700"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approval letter</w:t>
            </w:r>
          </w:p>
        </w:tc>
      </w:tr>
      <w:tr w:rsidR="00477AB5" w:rsidRPr="009823F5" w14:paraId="6F44A3B9"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309F4C2A" w14:textId="2AF01D0C" w:rsidR="00477AB5" w:rsidRPr="00962C05" w:rsidRDefault="00477AB5" w:rsidP="00E54CB7">
            <w:pPr>
              <w:spacing w:line="240" w:lineRule="auto"/>
              <w:jc w:val="both"/>
              <w:rPr>
                <w:rFonts w:ascii="Avenir Book" w:hAnsi="Avenir Book"/>
                <w:szCs w:val="22"/>
              </w:rPr>
            </w:pPr>
            <w:r>
              <w:rPr>
                <w:rFonts w:ascii="Avenir Book" w:hAnsi="Avenir Book"/>
                <w:szCs w:val="22"/>
              </w:rPr>
              <w:t>11</w:t>
            </w:r>
          </w:p>
        </w:tc>
        <w:tc>
          <w:tcPr>
            <w:tcW w:w="1991" w:type="dxa"/>
            <w:vAlign w:val="top"/>
          </w:tcPr>
          <w:p w14:paraId="6A39A18D" w14:textId="7E9276FF"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Methodology</w:t>
            </w:r>
          </w:p>
        </w:tc>
        <w:tc>
          <w:tcPr>
            <w:tcW w:w="4053" w:type="dxa"/>
            <w:vAlign w:val="top"/>
          </w:tcPr>
          <w:p w14:paraId="3FF78433" w14:textId="53EC0B52" w:rsidR="00477AB5" w:rsidRPr="009823F5" w:rsidRDefault="00477AB5" w:rsidP="00E54CB7">
            <w:pPr>
              <w:spacing w:line="240" w:lineRule="auto"/>
              <w:jc w:val="both"/>
              <w:rPr>
                <w:color w:val="FFFFFF" w:themeColor="background1"/>
                <w:lang w:val="en-GB"/>
              </w:rPr>
            </w:pPr>
            <w:r>
              <w:rPr>
                <w:rFonts w:asciiTheme="minorHAnsi" w:hAnsiTheme="minorHAnsi"/>
                <w:sz w:val="20"/>
                <w:szCs w:val="20"/>
              </w:rPr>
              <w:t>V</w:t>
            </w:r>
            <w:r w:rsidRPr="002A6D04">
              <w:rPr>
                <w:rFonts w:asciiTheme="minorHAnsi" w:hAnsiTheme="minorHAnsi"/>
                <w:sz w:val="20"/>
                <w:szCs w:val="20"/>
              </w:rPr>
              <w:t>PA will apply the GS methodology: “</w:t>
            </w:r>
            <w:r w:rsidRPr="002A6D04">
              <w:rPr>
                <w:sz w:val="20"/>
                <w:szCs w:val="20"/>
              </w:rPr>
              <w:t xml:space="preserve">Emission Reductions from safe drinking water supply” </w:t>
            </w:r>
            <w:r w:rsidRPr="002A6D04">
              <w:rPr>
                <w:rFonts w:asciiTheme="minorHAnsi" w:hAnsiTheme="minorHAnsi"/>
                <w:sz w:val="20"/>
                <w:szCs w:val="20"/>
              </w:rPr>
              <w:t>Version 1.0 and adhere to all applicability conditions and other requirements of the methodology</w:t>
            </w:r>
          </w:p>
        </w:tc>
        <w:tc>
          <w:tcPr>
            <w:tcW w:w="3024" w:type="dxa"/>
            <w:vAlign w:val="top"/>
          </w:tcPr>
          <w:p w14:paraId="15977A89" w14:textId="217B3E3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B.1 (reference of approved methodologies) </w:t>
            </w:r>
            <w:r>
              <w:rPr>
                <w:rFonts w:asciiTheme="minorHAnsi" w:hAnsiTheme="minorHAnsi"/>
                <w:sz w:val="20"/>
                <w:szCs w:val="20"/>
              </w:rPr>
              <w:t>below where the same has been confirmed.</w:t>
            </w:r>
          </w:p>
        </w:tc>
      </w:tr>
      <w:tr w:rsidR="00477AB5" w:rsidRPr="009823F5" w14:paraId="15CE04AB" w14:textId="77777777" w:rsidTr="00E54CB7">
        <w:trPr>
          <w:cantSplit w:val="0"/>
        </w:trPr>
        <w:tc>
          <w:tcPr>
            <w:tcW w:w="561" w:type="dxa"/>
            <w:vAlign w:val="top"/>
          </w:tcPr>
          <w:p w14:paraId="3749D4C3" w14:textId="37995021" w:rsidR="00477AB5" w:rsidRPr="00962C05" w:rsidRDefault="00477AB5" w:rsidP="00E54CB7">
            <w:pPr>
              <w:spacing w:line="240" w:lineRule="auto"/>
              <w:jc w:val="both"/>
              <w:rPr>
                <w:rFonts w:ascii="Avenir Book" w:hAnsi="Avenir Book"/>
                <w:szCs w:val="22"/>
              </w:rPr>
            </w:pPr>
            <w:r>
              <w:rPr>
                <w:rFonts w:ascii="Avenir Book" w:hAnsi="Avenir Book"/>
                <w:szCs w:val="22"/>
              </w:rPr>
              <w:t>12</w:t>
            </w:r>
          </w:p>
        </w:tc>
        <w:tc>
          <w:tcPr>
            <w:tcW w:w="1991" w:type="dxa"/>
            <w:vAlign w:val="top"/>
          </w:tcPr>
          <w:p w14:paraId="26740DB0" w14:textId="100E1C9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Target Group</w:t>
            </w:r>
          </w:p>
        </w:tc>
        <w:tc>
          <w:tcPr>
            <w:tcW w:w="4053" w:type="dxa"/>
            <w:vAlign w:val="top"/>
          </w:tcPr>
          <w:p w14:paraId="086AD20D" w14:textId="77777777" w:rsidR="00477AB5" w:rsidRDefault="00477AB5"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The target group of the PoA, and each included VPA, are </w:t>
            </w:r>
            <w:r>
              <w:rPr>
                <w:rFonts w:asciiTheme="minorHAnsi" w:hAnsiTheme="minorHAnsi"/>
                <w:sz w:val="20"/>
                <w:szCs w:val="20"/>
              </w:rPr>
              <w:t>schools</w:t>
            </w:r>
            <w:r w:rsidRPr="002A6D04">
              <w:rPr>
                <w:rFonts w:asciiTheme="minorHAnsi" w:hAnsiTheme="minorHAnsi"/>
                <w:sz w:val="20"/>
                <w:szCs w:val="20"/>
              </w:rPr>
              <w:t xml:space="preserve"> and/or institutions:</w:t>
            </w:r>
          </w:p>
          <w:p w14:paraId="2788E125" w14:textId="302800E9" w:rsidR="00600AC0" w:rsidRPr="002A6D04" w:rsidRDefault="00600AC0" w:rsidP="00E54CB7">
            <w:pPr>
              <w:spacing w:line="240" w:lineRule="auto"/>
              <w:ind w:left="85" w:right="142"/>
              <w:jc w:val="both"/>
              <w:rPr>
                <w:rFonts w:asciiTheme="minorHAnsi" w:hAnsiTheme="minorHAnsi"/>
                <w:sz w:val="20"/>
                <w:szCs w:val="20"/>
              </w:rPr>
            </w:pPr>
            <w:r w:rsidRPr="00600AC0">
              <w:rPr>
                <w:rFonts w:asciiTheme="minorHAnsi" w:hAnsiTheme="minorHAnsi"/>
                <w:sz w:val="20"/>
                <w:szCs w:val="20"/>
              </w:rPr>
              <w:t>those that prior to the implementation of the PoA either used or would have used, fossil fuels and/or non-renewable biomass to boil and purify water for drinking.</w:t>
            </w:r>
          </w:p>
          <w:p w14:paraId="4D3DF267" w14:textId="0508FB5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 </w:t>
            </w:r>
          </w:p>
        </w:tc>
        <w:tc>
          <w:tcPr>
            <w:tcW w:w="3024" w:type="dxa"/>
            <w:vAlign w:val="top"/>
          </w:tcPr>
          <w:p w14:paraId="449FF2EE" w14:textId="77777777" w:rsidR="00477AB5" w:rsidRPr="002A6D04"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Refer Distribution database confirming the target group as schools and other institutions. </w:t>
            </w:r>
          </w:p>
          <w:p w14:paraId="47376DA0" w14:textId="77777777" w:rsidR="00477AB5" w:rsidRPr="002A6D04" w:rsidRDefault="00477AB5" w:rsidP="00E54CB7">
            <w:pPr>
              <w:spacing w:line="240" w:lineRule="auto"/>
              <w:ind w:left="85" w:right="141"/>
              <w:jc w:val="both"/>
              <w:rPr>
                <w:rFonts w:asciiTheme="minorHAnsi" w:hAnsiTheme="minorHAnsi"/>
                <w:sz w:val="20"/>
                <w:szCs w:val="20"/>
              </w:rPr>
            </w:pPr>
          </w:p>
          <w:p w14:paraId="5C892E9C" w14:textId="347572CF" w:rsidR="00477AB5" w:rsidRPr="009823F5" w:rsidRDefault="00477AB5"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 xml:space="preserve">Installation database  </w:t>
            </w:r>
          </w:p>
        </w:tc>
      </w:tr>
      <w:tr w:rsidR="00477AB5" w:rsidRPr="009823F5" w14:paraId="1922201E"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B95E07A" w14:textId="184FB291" w:rsidR="00477AB5" w:rsidRPr="00962C05" w:rsidRDefault="00477AB5" w:rsidP="00E54CB7">
            <w:pPr>
              <w:spacing w:line="240" w:lineRule="auto"/>
              <w:jc w:val="both"/>
              <w:rPr>
                <w:rFonts w:ascii="Avenir Book" w:hAnsi="Avenir Book"/>
                <w:szCs w:val="22"/>
              </w:rPr>
            </w:pPr>
            <w:r>
              <w:rPr>
                <w:rFonts w:ascii="Avenir Book" w:hAnsi="Avenir Book"/>
                <w:szCs w:val="22"/>
              </w:rPr>
              <w:t>13</w:t>
            </w:r>
          </w:p>
        </w:tc>
        <w:tc>
          <w:tcPr>
            <w:tcW w:w="1991" w:type="dxa"/>
            <w:vAlign w:val="top"/>
          </w:tcPr>
          <w:p w14:paraId="5FD15F51" w14:textId="146BD7E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Sampling</w:t>
            </w:r>
          </w:p>
        </w:tc>
        <w:tc>
          <w:tcPr>
            <w:tcW w:w="4053" w:type="dxa"/>
            <w:vAlign w:val="top"/>
          </w:tcPr>
          <w:p w14:paraId="7E428CB3" w14:textId="0846394C"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VPA will adhere to the sampling requirements stipulated in </w:t>
            </w:r>
            <w:r w:rsidRPr="002A6D04">
              <w:rPr>
                <w:rFonts w:asciiTheme="minorHAnsi" w:hAnsiTheme="minorHAnsi"/>
                <w:sz w:val="20"/>
                <w:szCs w:val="20"/>
                <w:lang w:val="en-GB"/>
              </w:rPr>
              <w:t>"Standard for Sampling and surveys for CDM project activities and programmes of activities” version 09.0.</w:t>
            </w:r>
            <w:r w:rsidRPr="002A6D04">
              <w:rPr>
                <w:rFonts w:asciiTheme="minorHAnsi" w:hAnsiTheme="minorHAnsi"/>
                <w:sz w:val="20"/>
                <w:szCs w:val="20"/>
              </w:rPr>
              <w:t xml:space="preserve"> </w:t>
            </w:r>
          </w:p>
        </w:tc>
        <w:tc>
          <w:tcPr>
            <w:tcW w:w="3024" w:type="dxa"/>
            <w:vAlign w:val="top"/>
          </w:tcPr>
          <w:p w14:paraId="5A1CACE8" w14:textId="0910C891"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B.7.2 (sampling plan) of VPA-DD </w:t>
            </w:r>
            <w:r>
              <w:rPr>
                <w:rFonts w:asciiTheme="minorHAnsi" w:hAnsiTheme="minorHAnsi"/>
                <w:sz w:val="20"/>
                <w:szCs w:val="20"/>
              </w:rPr>
              <w:t xml:space="preserve">below. </w:t>
            </w:r>
          </w:p>
        </w:tc>
      </w:tr>
      <w:tr w:rsidR="00477AB5" w:rsidRPr="009823F5" w14:paraId="1EA10F14" w14:textId="77777777" w:rsidTr="00E54CB7">
        <w:trPr>
          <w:cantSplit w:val="0"/>
        </w:trPr>
        <w:tc>
          <w:tcPr>
            <w:tcW w:w="561" w:type="dxa"/>
            <w:vAlign w:val="top"/>
          </w:tcPr>
          <w:p w14:paraId="18DBAEFA" w14:textId="4F697061" w:rsidR="00477AB5" w:rsidRPr="00962C05" w:rsidRDefault="00477AB5" w:rsidP="00E54CB7">
            <w:pPr>
              <w:spacing w:line="240" w:lineRule="auto"/>
              <w:jc w:val="both"/>
              <w:rPr>
                <w:rFonts w:ascii="Avenir Book" w:hAnsi="Avenir Book"/>
                <w:szCs w:val="22"/>
              </w:rPr>
            </w:pPr>
            <w:r>
              <w:rPr>
                <w:rFonts w:ascii="Avenir Book" w:hAnsi="Avenir Book"/>
                <w:szCs w:val="22"/>
              </w:rPr>
              <w:t>14</w:t>
            </w:r>
          </w:p>
        </w:tc>
        <w:tc>
          <w:tcPr>
            <w:tcW w:w="1991" w:type="dxa"/>
            <w:vAlign w:val="top"/>
          </w:tcPr>
          <w:p w14:paraId="3ED47E91" w14:textId="63EB1FB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Stakeholder Consultation and Environmental Analysis</w:t>
            </w:r>
          </w:p>
        </w:tc>
        <w:tc>
          <w:tcPr>
            <w:tcW w:w="4053" w:type="dxa"/>
            <w:vAlign w:val="top"/>
          </w:tcPr>
          <w:p w14:paraId="79086108" w14:textId="3521CF5D"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VPA will conduct a Local Stakeholder Consultation / SFR</w:t>
            </w:r>
            <w:r>
              <w:rPr>
                <w:rFonts w:asciiTheme="minorHAnsi" w:hAnsiTheme="minorHAnsi"/>
                <w:sz w:val="20"/>
                <w:szCs w:val="20"/>
              </w:rPr>
              <w:t>, as applicable</w:t>
            </w:r>
            <w:r w:rsidRPr="002A6D04">
              <w:rPr>
                <w:rFonts w:asciiTheme="minorHAnsi" w:hAnsiTheme="minorHAnsi"/>
                <w:sz w:val="20"/>
                <w:szCs w:val="20"/>
              </w:rPr>
              <w:t xml:space="preserve"> and adhere to the Environmental Impact Analysis</w:t>
            </w:r>
            <w:r>
              <w:rPr>
                <w:rFonts w:asciiTheme="minorHAnsi" w:hAnsiTheme="minorHAnsi"/>
                <w:sz w:val="20"/>
                <w:szCs w:val="20"/>
              </w:rPr>
              <w:t xml:space="preserve"> </w:t>
            </w:r>
            <w:r w:rsidRPr="002A6D04">
              <w:rPr>
                <w:rFonts w:asciiTheme="minorHAnsi" w:hAnsiTheme="minorHAnsi"/>
                <w:sz w:val="20"/>
                <w:szCs w:val="20"/>
              </w:rPr>
              <w:t>requirements of the host country</w:t>
            </w:r>
          </w:p>
        </w:tc>
        <w:tc>
          <w:tcPr>
            <w:tcW w:w="3024" w:type="dxa"/>
            <w:vAlign w:val="top"/>
          </w:tcPr>
          <w:p w14:paraId="4611AE80" w14:textId="77777777" w:rsidR="00477AB5"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VPA Local stakeholder consultation/SFR has been conducted. </w:t>
            </w:r>
          </w:p>
          <w:p w14:paraId="2F603C51" w14:textId="1B82DA56" w:rsidR="00477AB5" w:rsidRPr="00305C09" w:rsidRDefault="00477AB5" w:rsidP="00E54CB7">
            <w:pPr>
              <w:spacing w:line="240" w:lineRule="auto"/>
              <w:ind w:right="141"/>
              <w:jc w:val="both"/>
              <w:rPr>
                <w:rFonts w:asciiTheme="minorHAnsi" w:hAnsiTheme="minorHAnsi"/>
                <w:sz w:val="20"/>
              </w:rPr>
            </w:pPr>
            <w:r w:rsidRPr="00EE2E75">
              <w:rPr>
                <w:rFonts w:asciiTheme="minorHAnsi" w:hAnsiTheme="minorHAnsi"/>
                <w:sz w:val="20"/>
                <w:szCs w:val="20"/>
              </w:rPr>
              <w:t>according to Nigeria</w:t>
            </w:r>
            <w:r>
              <w:rPr>
                <w:rFonts w:asciiTheme="minorHAnsi" w:hAnsiTheme="minorHAnsi"/>
                <w:sz w:val="20"/>
                <w:szCs w:val="20"/>
              </w:rPr>
              <w:t xml:space="preserve"> </w:t>
            </w:r>
            <w:r w:rsidRPr="00EE2E75">
              <w:rPr>
                <w:rFonts w:asciiTheme="minorHAnsi" w:hAnsiTheme="minorHAnsi"/>
                <w:sz w:val="20"/>
                <w:szCs w:val="20"/>
              </w:rPr>
              <w:t>Environmental Impact Assessment (EIA) Decree 1992, the proposed project falls outside the</w:t>
            </w:r>
            <w:r>
              <w:rPr>
                <w:rFonts w:asciiTheme="minorHAnsi" w:hAnsiTheme="minorHAnsi"/>
                <w:sz w:val="20"/>
                <w:szCs w:val="20"/>
              </w:rPr>
              <w:t xml:space="preserve"> </w:t>
            </w:r>
            <w:r w:rsidRPr="00EE2E75">
              <w:rPr>
                <w:rFonts w:asciiTheme="minorHAnsi" w:hAnsiTheme="minorHAnsi"/>
                <w:sz w:val="20"/>
                <w:szCs w:val="20"/>
              </w:rPr>
              <w:t>project category for which environmental impact assessment is mandatory</w:t>
            </w:r>
            <w:r>
              <w:rPr>
                <w:rFonts w:asciiTheme="minorHAnsi" w:hAnsiTheme="minorHAnsi"/>
                <w:sz w:val="20"/>
                <w:szCs w:val="20"/>
              </w:rPr>
              <w:t xml:space="preserve"> hence </w:t>
            </w:r>
            <w:r w:rsidRPr="002A6D04">
              <w:rPr>
                <w:rFonts w:asciiTheme="minorHAnsi" w:hAnsiTheme="minorHAnsi"/>
                <w:sz w:val="20"/>
                <w:szCs w:val="20"/>
              </w:rPr>
              <w:t>EIA is not deemed required for WPS technologies in host country Nigeria.</w:t>
            </w:r>
            <w:r w:rsidRPr="002A6D04">
              <w:rPr>
                <w:rFonts w:asciiTheme="minorHAnsi" w:hAnsiTheme="minorHAnsi"/>
                <w:b/>
                <w:bCs/>
                <w:sz w:val="20"/>
                <w:szCs w:val="20"/>
              </w:rPr>
              <w:t xml:space="preserve"> </w:t>
            </w:r>
          </w:p>
          <w:p w14:paraId="19F6C4C6" w14:textId="77777777" w:rsidR="00477AB5" w:rsidRDefault="00477AB5" w:rsidP="00E54CB7">
            <w:pPr>
              <w:spacing w:line="240" w:lineRule="auto"/>
              <w:ind w:left="85" w:right="141"/>
              <w:jc w:val="both"/>
              <w:rPr>
                <w:rFonts w:asciiTheme="minorHAnsi" w:hAnsiTheme="minorHAnsi"/>
                <w:b/>
                <w:bCs/>
                <w:sz w:val="20"/>
                <w:szCs w:val="20"/>
              </w:rPr>
            </w:pPr>
          </w:p>
          <w:p w14:paraId="2AE78F23" w14:textId="77777777" w:rsidR="00477AB5" w:rsidRPr="002A6D04" w:rsidRDefault="00477AB5" w:rsidP="00E54CB7">
            <w:pPr>
              <w:spacing w:line="240" w:lineRule="auto"/>
              <w:ind w:right="141"/>
              <w:jc w:val="both"/>
              <w:rPr>
                <w:rFonts w:asciiTheme="minorHAnsi" w:hAnsiTheme="minorHAnsi"/>
                <w:b/>
                <w:bCs/>
                <w:sz w:val="20"/>
                <w:szCs w:val="20"/>
              </w:rPr>
            </w:pPr>
            <w:r w:rsidRPr="002A6D04">
              <w:rPr>
                <w:rFonts w:asciiTheme="minorHAnsi" w:hAnsiTheme="minorHAnsi"/>
                <w:b/>
                <w:bCs/>
                <w:sz w:val="20"/>
                <w:szCs w:val="20"/>
              </w:rPr>
              <w:t>Supporting Document:</w:t>
            </w:r>
          </w:p>
          <w:p w14:paraId="517F605F" w14:textId="106AF5D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Consultation Report</w:t>
            </w:r>
          </w:p>
        </w:tc>
      </w:tr>
      <w:tr w:rsidR="00477AB5" w:rsidRPr="009823F5" w14:paraId="0C4E1D32"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3CC41B1" w14:textId="48F977BC" w:rsidR="00477AB5" w:rsidRPr="00962C05" w:rsidRDefault="00477AB5" w:rsidP="00E54CB7">
            <w:pPr>
              <w:spacing w:line="240" w:lineRule="auto"/>
              <w:jc w:val="both"/>
              <w:rPr>
                <w:rFonts w:ascii="Avenir Book" w:hAnsi="Avenir Book"/>
                <w:szCs w:val="22"/>
              </w:rPr>
            </w:pPr>
            <w:r>
              <w:rPr>
                <w:rFonts w:ascii="Avenir Book" w:hAnsi="Avenir Book"/>
                <w:szCs w:val="22"/>
              </w:rPr>
              <w:t>15</w:t>
            </w:r>
          </w:p>
        </w:tc>
        <w:tc>
          <w:tcPr>
            <w:tcW w:w="1991" w:type="dxa"/>
            <w:vAlign w:val="top"/>
          </w:tcPr>
          <w:p w14:paraId="6E00EB74" w14:textId="72657DC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VER Ownership</w:t>
            </w:r>
          </w:p>
        </w:tc>
        <w:tc>
          <w:tcPr>
            <w:tcW w:w="4053" w:type="dxa"/>
            <w:vAlign w:val="top"/>
          </w:tcPr>
          <w:p w14:paraId="3455BE46" w14:textId="3A968113"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Each VPA will assure ownership of the VERs is secured by the CME</w:t>
            </w:r>
          </w:p>
        </w:tc>
        <w:tc>
          <w:tcPr>
            <w:tcW w:w="3024" w:type="dxa"/>
            <w:vAlign w:val="top"/>
          </w:tcPr>
          <w:p w14:paraId="3AE28AA6" w14:textId="77777777" w:rsidR="00477AB5" w:rsidRPr="002A6D04" w:rsidRDefault="00477AB5" w:rsidP="00E54CB7">
            <w:pPr>
              <w:spacing w:line="240" w:lineRule="auto"/>
              <w:ind w:right="141"/>
              <w:jc w:val="both"/>
              <w:rPr>
                <w:bCs/>
                <w:sz w:val="20"/>
                <w:szCs w:val="20"/>
                <w:lang w:val="en-GB"/>
              </w:rPr>
            </w:pPr>
            <w:r>
              <w:rPr>
                <w:bCs/>
                <w:sz w:val="20"/>
                <w:szCs w:val="20"/>
                <w:lang w:val="en-GB"/>
              </w:rPr>
              <w:t xml:space="preserve">Refer purchase orders </w:t>
            </w:r>
            <w:r w:rsidRPr="002A6D04">
              <w:rPr>
                <w:rFonts w:asciiTheme="majorHAnsi" w:hAnsiTheme="majorHAnsi"/>
                <w:sz w:val="20"/>
                <w:szCs w:val="20"/>
                <w:lang w:val="en-GB" w:eastAsia="de-DE"/>
              </w:rPr>
              <w:t xml:space="preserve">/ sales receipts </w:t>
            </w:r>
            <w:r>
              <w:rPr>
                <w:rFonts w:asciiTheme="majorHAnsi" w:hAnsiTheme="majorHAnsi"/>
                <w:sz w:val="20"/>
                <w:szCs w:val="20"/>
                <w:lang w:val="en-GB" w:eastAsia="de-DE"/>
              </w:rPr>
              <w:t>which transfers the rights of VERs from beneficiary to CME or VPA Implementer.</w:t>
            </w:r>
          </w:p>
          <w:p w14:paraId="1FEDC67E" w14:textId="4E99D6DC" w:rsidR="00477AB5" w:rsidRDefault="00600AC0" w:rsidP="00E54CB7">
            <w:pPr>
              <w:pStyle w:val="ListParagraph"/>
              <w:spacing w:line="240" w:lineRule="auto"/>
              <w:ind w:left="85" w:right="141"/>
              <w:jc w:val="both"/>
              <w:rPr>
                <w:bCs/>
                <w:sz w:val="20"/>
                <w:szCs w:val="20"/>
                <w:lang w:val="en-GB"/>
              </w:rPr>
            </w:pPr>
            <w:r w:rsidRPr="00600AC0">
              <w:rPr>
                <w:bCs/>
                <w:sz w:val="20"/>
                <w:szCs w:val="20"/>
                <w:lang w:val="en-GB"/>
              </w:rPr>
              <w:lastRenderedPageBreak/>
              <w:t>The rights of VERs are transferred from VPA implementer to CME via contract.</w:t>
            </w:r>
          </w:p>
          <w:p w14:paraId="58714417" w14:textId="0885D49D" w:rsidR="00477AB5" w:rsidRPr="009823F5" w:rsidRDefault="00477AB5" w:rsidP="00E54CB7">
            <w:pPr>
              <w:spacing w:line="240" w:lineRule="auto"/>
              <w:jc w:val="both"/>
              <w:rPr>
                <w:color w:val="FFFFFF" w:themeColor="background1"/>
                <w:lang w:val="en-GB"/>
              </w:rPr>
            </w:pPr>
            <w:r>
              <w:rPr>
                <w:bCs/>
                <w:sz w:val="20"/>
                <w:szCs w:val="20"/>
                <w:lang w:val="en-GB"/>
              </w:rPr>
              <w:t xml:space="preserve">Also, this has been communicated to stakeholders during </w:t>
            </w:r>
            <w:r w:rsidR="002A312C">
              <w:rPr>
                <w:bCs/>
                <w:sz w:val="20"/>
                <w:szCs w:val="20"/>
                <w:lang w:val="en-GB"/>
              </w:rPr>
              <w:t>Stakeholder Consultation</w:t>
            </w:r>
            <w:r>
              <w:rPr>
                <w:bCs/>
                <w:sz w:val="20"/>
                <w:szCs w:val="20"/>
                <w:lang w:val="en-GB"/>
              </w:rPr>
              <w:t xml:space="preserve">. </w:t>
            </w:r>
          </w:p>
        </w:tc>
      </w:tr>
      <w:tr w:rsidR="00477AB5" w:rsidRPr="009823F5" w14:paraId="504A0016" w14:textId="77777777" w:rsidTr="00E54CB7">
        <w:trPr>
          <w:cantSplit w:val="0"/>
        </w:trPr>
        <w:tc>
          <w:tcPr>
            <w:tcW w:w="561" w:type="dxa"/>
            <w:vAlign w:val="top"/>
          </w:tcPr>
          <w:p w14:paraId="2BC2BDCA" w14:textId="52F83D7B" w:rsidR="00477AB5" w:rsidRPr="00962C05" w:rsidRDefault="00477AB5" w:rsidP="00E54CB7">
            <w:pPr>
              <w:spacing w:line="240" w:lineRule="auto"/>
              <w:jc w:val="both"/>
              <w:rPr>
                <w:rFonts w:ascii="Avenir Book" w:hAnsi="Avenir Book"/>
                <w:szCs w:val="22"/>
              </w:rPr>
            </w:pPr>
            <w:r>
              <w:rPr>
                <w:rFonts w:ascii="Avenir Book" w:hAnsi="Avenir Book"/>
                <w:szCs w:val="22"/>
              </w:rPr>
              <w:lastRenderedPageBreak/>
              <w:t>16</w:t>
            </w:r>
          </w:p>
        </w:tc>
        <w:tc>
          <w:tcPr>
            <w:tcW w:w="1991" w:type="dxa"/>
            <w:vAlign w:val="top"/>
          </w:tcPr>
          <w:p w14:paraId="68F7B1D1" w14:textId="7E3B2C8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 threshold</w:t>
            </w:r>
          </w:p>
        </w:tc>
        <w:tc>
          <w:tcPr>
            <w:tcW w:w="4053" w:type="dxa"/>
            <w:vAlign w:val="top"/>
          </w:tcPr>
          <w:p w14:paraId="016D8B0D" w14:textId="3F27E5B9" w:rsidR="00477AB5" w:rsidRPr="009823F5" w:rsidRDefault="00477AB5" w:rsidP="00E54CB7">
            <w:pPr>
              <w:spacing w:line="240" w:lineRule="auto"/>
              <w:jc w:val="both"/>
              <w:rPr>
                <w:color w:val="FFFFFF" w:themeColor="background1"/>
                <w:lang w:val="en-GB"/>
              </w:rPr>
            </w:pPr>
            <w:r w:rsidRPr="002A6D04">
              <w:rPr>
                <w:sz w:val="20"/>
                <w:szCs w:val="20"/>
                <w:lang w:val="en-GB"/>
              </w:rPr>
              <w:t>Each WPS VPA will ensure that it will meet the small-scale thresholds and remain within those thresholds throughout the</w:t>
            </w:r>
            <w:r w:rsidRPr="002A6D04">
              <w:rPr>
                <w:sz w:val="20"/>
                <w:szCs w:val="20"/>
                <w:lang w:val="en-GB"/>
              </w:rPr>
              <w:br/>
              <w:t>crediting period</w:t>
            </w:r>
          </w:p>
        </w:tc>
        <w:tc>
          <w:tcPr>
            <w:tcW w:w="3024" w:type="dxa"/>
            <w:vAlign w:val="top"/>
          </w:tcPr>
          <w:p w14:paraId="78A4CA56" w14:textId="77777777" w:rsidR="00477AB5" w:rsidRPr="002A6D04" w:rsidRDefault="00477AB5" w:rsidP="00E54CB7">
            <w:pPr>
              <w:spacing w:line="240" w:lineRule="auto"/>
              <w:ind w:left="85" w:right="141"/>
              <w:jc w:val="both"/>
              <w:rPr>
                <w:sz w:val="20"/>
                <w:szCs w:val="20"/>
                <w:lang w:val="en-GB"/>
              </w:rPr>
            </w:pPr>
            <w:r>
              <w:rPr>
                <w:sz w:val="20"/>
                <w:szCs w:val="20"/>
                <w:lang w:val="en-GB"/>
              </w:rPr>
              <w:t>The</w:t>
            </w:r>
            <w:r w:rsidRPr="002A6D04">
              <w:rPr>
                <w:sz w:val="20"/>
                <w:szCs w:val="20"/>
                <w:lang w:val="en-GB"/>
              </w:rPr>
              <w:t xml:space="preserve"> VPA </w:t>
            </w:r>
            <w:r>
              <w:rPr>
                <w:sz w:val="20"/>
                <w:szCs w:val="20"/>
                <w:lang w:val="en-GB"/>
              </w:rPr>
              <w:t xml:space="preserve">is limited to </w:t>
            </w:r>
            <w:r w:rsidRPr="002A6D04">
              <w:rPr>
                <w:sz w:val="20"/>
                <w:szCs w:val="20"/>
                <w:lang w:val="en-GB"/>
              </w:rPr>
              <w:t>small-scale threshold (60k VERs per annum)</w:t>
            </w:r>
            <w:r>
              <w:rPr>
                <w:sz w:val="20"/>
                <w:szCs w:val="20"/>
                <w:lang w:val="en-GB"/>
              </w:rPr>
              <w:t>.</w:t>
            </w:r>
          </w:p>
          <w:p w14:paraId="64F3472A" w14:textId="77777777" w:rsidR="00477AB5" w:rsidRPr="002A6D04" w:rsidRDefault="00477AB5" w:rsidP="00E54CB7">
            <w:pPr>
              <w:spacing w:line="240" w:lineRule="auto"/>
              <w:ind w:left="85" w:right="141"/>
              <w:jc w:val="both"/>
              <w:rPr>
                <w:sz w:val="20"/>
                <w:szCs w:val="20"/>
                <w:lang w:val="en-GB"/>
              </w:rPr>
            </w:pPr>
          </w:p>
          <w:p w14:paraId="63FE1542" w14:textId="77777777" w:rsidR="00477AB5" w:rsidRPr="002A6D04" w:rsidRDefault="00477AB5" w:rsidP="00E54CB7">
            <w:pPr>
              <w:spacing w:line="240" w:lineRule="auto"/>
              <w:ind w:right="141"/>
              <w:jc w:val="both"/>
              <w:rPr>
                <w:sz w:val="20"/>
                <w:szCs w:val="20"/>
                <w:lang w:val="en-GB"/>
              </w:rPr>
            </w:pPr>
            <w:r w:rsidRPr="002A6D04">
              <w:rPr>
                <w:b/>
                <w:bCs/>
                <w:sz w:val="20"/>
                <w:szCs w:val="20"/>
                <w:lang w:val="en-GB"/>
              </w:rPr>
              <w:t>Supporting Document</w:t>
            </w:r>
            <w:r w:rsidRPr="002A6D04">
              <w:rPr>
                <w:sz w:val="20"/>
                <w:szCs w:val="20"/>
                <w:lang w:val="en-GB"/>
              </w:rPr>
              <w:t>:</w:t>
            </w:r>
          </w:p>
          <w:p w14:paraId="627C2951" w14:textId="2582809C" w:rsidR="00477AB5" w:rsidRPr="009823F5" w:rsidRDefault="00477AB5" w:rsidP="00E54CB7">
            <w:pPr>
              <w:spacing w:line="240" w:lineRule="auto"/>
              <w:jc w:val="both"/>
              <w:rPr>
                <w:color w:val="FFFFFF" w:themeColor="background1"/>
                <w:lang w:val="en-GB"/>
              </w:rPr>
            </w:pPr>
            <w:r w:rsidRPr="002A6D04">
              <w:rPr>
                <w:sz w:val="20"/>
                <w:szCs w:val="20"/>
                <w:lang w:val="en-GB"/>
              </w:rPr>
              <w:t>ER spreadsheet</w:t>
            </w:r>
          </w:p>
        </w:tc>
      </w:tr>
      <w:tr w:rsidR="0023323D" w:rsidRPr="009823F5" w14:paraId="2730FEF3"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572827A9" w14:textId="3396AAAA" w:rsidR="0023323D" w:rsidRDefault="0023323D" w:rsidP="00E54CB7">
            <w:pPr>
              <w:spacing w:line="240" w:lineRule="auto"/>
              <w:jc w:val="both"/>
              <w:rPr>
                <w:rFonts w:ascii="Avenir Book" w:hAnsi="Avenir Book"/>
                <w:szCs w:val="22"/>
              </w:rPr>
            </w:pPr>
            <w:r>
              <w:rPr>
                <w:rFonts w:ascii="Avenir Book" w:hAnsi="Avenir Book"/>
                <w:szCs w:val="22"/>
              </w:rPr>
              <w:t>17</w:t>
            </w:r>
          </w:p>
        </w:tc>
        <w:tc>
          <w:tcPr>
            <w:tcW w:w="1991" w:type="dxa"/>
            <w:vAlign w:val="top"/>
          </w:tcPr>
          <w:p w14:paraId="3A8667D2" w14:textId="4DBBCFF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SDG outcome assessment</w:t>
            </w:r>
          </w:p>
        </w:tc>
        <w:tc>
          <w:tcPr>
            <w:tcW w:w="4053" w:type="dxa"/>
            <w:vAlign w:val="top"/>
          </w:tcPr>
          <w:p w14:paraId="392558B2" w14:textId="77777777" w:rsidR="0023323D" w:rsidRPr="00E77382" w:rsidRDefault="0023323D" w:rsidP="00E54CB7">
            <w:pPr>
              <w:spacing w:line="240" w:lineRule="auto"/>
              <w:ind w:right="142"/>
              <w:jc w:val="both"/>
              <w:rPr>
                <w:bCs/>
                <w:sz w:val="20"/>
                <w:szCs w:val="20"/>
                <w:lang w:val="en-GB" w:eastAsia="de-DE"/>
              </w:rPr>
            </w:pPr>
            <w:r w:rsidRPr="00E77382">
              <w:rPr>
                <w:bCs/>
                <w:sz w:val="20"/>
                <w:szCs w:val="20"/>
                <w:lang w:val="en-GB" w:eastAsia="de-DE"/>
              </w:rPr>
              <w:t>The monitoring plan for SDG shall include:</w:t>
            </w:r>
          </w:p>
          <w:p w14:paraId="68C88013" w14:textId="0FB1FF4A"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reduction in smoke, PM, soot emissions after shifting to the project ICS. </w:t>
            </w:r>
          </w:p>
          <w:p w14:paraId="6EE649D1" w14:textId="12877A22"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reduction in incidence of diarrhoea and water borne diseases etc. after shifting to the project WPS.</w:t>
            </w:r>
          </w:p>
          <w:p w14:paraId="13AACCDE"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Number of ICS/WPS distributed and operating. </w:t>
            </w:r>
          </w:p>
          <w:p w14:paraId="1A821088" w14:textId="28EF1F4E"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Total Number of WPS distributed/installed under the project and % of WPS distributed/installed provide safe drinking water quality.</w:t>
            </w:r>
          </w:p>
          <w:p w14:paraId="0AC0E782"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Number of male/female persons hired.</w:t>
            </w:r>
          </w:p>
          <w:p w14:paraId="5149AC91" w14:textId="257E1F4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Fuel savings reported by users in the PoA after shifting to ICS</w:t>
            </w:r>
          </w:p>
        </w:tc>
        <w:tc>
          <w:tcPr>
            <w:tcW w:w="3024" w:type="dxa"/>
            <w:vAlign w:val="top"/>
          </w:tcPr>
          <w:p w14:paraId="126E293F" w14:textId="7281967D"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SDG monitoring plan </w:t>
            </w:r>
            <w:r>
              <w:rPr>
                <w:bCs/>
                <w:sz w:val="20"/>
                <w:szCs w:val="20"/>
                <w:lang w:val="en-GB" w:eastAsia="de-DE"/>
              </w:rPr>
              <w:t>includes all details. Refer Section B.7.1 of the VPA-DD</w:t>
            </w:r>
          </w:p>
        </w:tc>
      </w:tr>
      <w:tr w:rsidR="0023323D" w:rsidRPr="009823F5" w14:paraId="5351981B" w14:textId="77777777" w:rsidTr="00E54CB7">
        <w:trPr>
          <w:cantSplit w:val="0"/>
        </w:trPr>
        <w:tc>
          <w:tcPr>
            <w:tcW w:w="561" w:type="dxa"/>
            <w:vAlign w:val="top"/>
          </w:tcPr>
          <w:p w14:paraId="1DB17870" w14:textId="3738ADE8" w:rsidR="0023323D" w:rsidRDefault="0023323D" w:rsidP="00E54CB7">
            <w:pPr>
              <w:spacing w:line="240" w:lineRule="auto"/>
              <w:jc w:val="both"/>
              <w:rPr>
                <w:rFonts w:ascii="Avenir Book" w:hAnsi="Avenir Book"/>
                <w:szCs w:val="22"/>
              </w:rPr>
            </w:pPr>
            <w:r>
              <w:rPr>
                <w:rFonts w:ascii="Avenir Book" w:hAnsi="Avenir Book"/>
                <w:szCs w:val="22"/>
              </w:rPr>
              <w:t>18</w:t>
            </w:r>
          </w:p>
        </w:tc>
        <w:tc>
          <w:tcPr>
            <w:tcW w:w="1991" w:type="dxa"/>
            <w:vAlign w:val="top"/>
          </w:tcPr>
          <w:p w14:paraId="3C661117" w14:textId="70773B1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Safeguarding Principles</w:t>
            </w:r>
          </w:p>
        </w:tc>
        <w:tc>
          <w:tcPr>
            <w:tcW w:w="4053" w:type="dxa"/>
            <w:vAlign w:val="top"/>
          </w:tcPr>
          <w:p w14:paraId="32AA863C" w14:textId="7041DDF7" w:rsidR="0023323D" w:rsidRPr="009823F5" w:rsidRDefault="002A312C" w:rsidP="00E54CB7">
            <w:pPr>
              <w:spacing w:line="240" w:lineRule="auto"/>
              <w:jc w:val="both"/>
              <w:rPr>
                <w:color w:val="FFFFFF" w:themeColor="background1"/>
                <w:lang w:val="en-GB"/>
              </w:rPr>
            </w:pPr>
            <w:r>
              <w:rPr>
                <w:bCs/>
                <w:sz w:val="20"/>
                <w:szCs w:val="20"/>
                <w:lang w:val="en-GB" w:eastAsia="de-DE"/>
              </w:rPr>
              <w:t xml:space="preserve">Conducted </w:t>
            </w:r>
            <w:r w:rsidR="0023323D" w:rsidRPr="00EF7C74">
              <w:rPr>
                <w:bCs/>
                <w:sz w:val="20"/>
                <w:szCs w:val="20"/>
                <w:lang w:val="en-GB" w:eastAsia="de-DE"/>
              </w:rPr>
              <w:t>at the VPA</w:t>
            </w:r>
            <w:r w:rsidR="0023323D">
              <w:rPr>
                <w:bCs/>
                <w:sz w:val="20"/>
                <w:szCs w:val="20"/>
                <w:lang w:val="en-GB" w:eastAsia="de-DE"/>
              </w:rPr>
              <w:t xml:space="preserve"> </w:t>
            </w:r>
            <w:r w:rsidR="0023323D" w:rsidRPr="00EF7C74">
              <w:rPr>
                <w:bCs/>
                <w:sz w:val="20"/>
                <w:szCs w:val="20"/>
                <w:lang w:val="en-GB" w:eastAsia="de-DE"/>
              </w:rPr>
              <w:t>level.</w:t>
            </w:r>
          </w:p>
        </w:tc>
        <w:tc>
          <w:tcPr>
            <w:tcW w:w="3024" w:type="dxa"/>
            <w:vAlign w:val="top"/>
          </w:tcPr>
          <w:p w14:paraId="52EC6E55" w14:textId="539FD7E7" w:rsidR="0023323D" w:rsidRPr="009823F5" w:rsidRDefault="0023323D" w:rsidP="00E54CB7">
            <w:pPr>
              <w:spacing w:line="240" w:lineRule="auto"/>
              <w:jc w:val="both"/>
              <w:rPr>
                <w:color w:val="FFFFFF" w:themeColor="background1"/>
                <w:lang w:val="en-GB"/>
              </w:rPr>
            </w:pPr>
            <w:r>
              <w:rPr>
                <w:bCs/>
                <w:sz w:val="20"/>
                <w:szCs w:val="20"/>
                <w:lang w:val="en-GB" w:eastAsia="de-DE"/>
              </w:rPr>
              <w:t>Refer Section E below for the SPA at the VPA level.</w:t>
            </w:r>
          </w:p>
        </w:tc>
      </w:tr>
      <w:tr w:rsidR="0023323D" w:rsidRPr="009823F5" w14:paraId="2B407F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7C452CDB" w14:textId="52839803" w:rsidR="0023323D" w:rsidRDefault="0023323D" w:rsidP="00E54CB7">
            <w:pPr>
              <w:spacing w:line="240" w:lineRule="auto"/>
              <w:jc w:val="both"/>
              <w:rPr>
                <w:rFonts w:ascii="Avenir Book" w:hAnsi="Avenir Book"/>
                <w:szCs w:val="22"/>
              </w:rPr>
            </w:pPr>
            <w:r>
              <w:rPr>
                <w:rFonts w:ascii="Avenir Book" w:hAnsi="Avenir Book"/>
                <w:szCs w:val="22"/>
              </w:rPr>
              <w:t>19</w:t>
            </w:r>
          </w:p>
        </w:tc>
        <w:tc>
          <w:tcPr>
            <w:tcW w:w="1991" w:type="dxa"/>
            <w:vAlign w:val="top"/>
          </w:tcPr>
          <w:p w14:paraId="04D6C0BA" w14:textId="362A917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w:t>
            </w:r>
            <w:r w:rsidRPr="00E77382">
              <w:rPr>
                <w:rFonts w:asciiTheme="minorHAnsi" w:hAnsiTheme="minorHAnsi" w:cstheme="minorHAnsi"/>
                <w:i/>
                <w:iCs/>
                <w:sz w:val="20"/>
                <w:szCs w:val="20"/>
              </w:rPr>
              <w:t xml:space="preserve"> </w:t>
            </w:r>
          </w:p>
        </w:tc>
        <w:tc>
          <w:tcPr>
            <w:tcW w:w="4053" w:type="dxa"/>
            <w:vAlign w:val="top"/>
          </w:tcPr>
          <w:p w14:paraId="3DAC5A17" w14:textId="1A1C1059"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 that are submitted to GS /SustainCert at a date later than one year from the VPA start date shall not be eligible for Gold Standard Certification.</w:t>
            </w:r>
          </w:p>
        </w:tc>
        <w:tc>
          <w:tcPr>
            <w:tcW w:w="3024" w:type="dxa"/>
            <w:vAlign w:val="top"/>
          </w:tcPr>
          <w:p w14:paraId="1808F8E1" w14:textId="2BA17318" w:rsidR="0023323D" w:rsidRPr="009823F5" w:rsidRDefault="00474511" w:rsidP="00E54CB7">
            <w:pPr>
              <w:spacing w:line="240" w:lineRule="auto"/>
              <w:jc w:val="both"/>
              <w:rPr>
                <w:color w:val="FFFFFF" w:themeColor="background1"/>
                <w:lang w:val="en-GB"/>
              </w:rPr>
            </w:pPr>
            <w:r w:rsidRPr="00474511">
              <w:rPr>
                <w:sz w:val="20"/>
                <w:szCs w:val="20"/>
                <w:lang w:val="en-GB"/>
              </w:rPr>
              <w:t>Not applicable</w:t>
            </w:r>
          </w:p>
        </w:tc>
      </w:tr>
      <w:tr w:rsidR="0023323D" w:rsidRPr="009823F5" w14:paraId="1875302A" w14:textId="77777777" w:rsidTr="00E54CB7">
        <w:trPr>
          <w:cantSplit w:val="0"/>
        </w:trPr>
        <w:tc>
          <w:tcPr>
            <w:tcW w:w="561" w:type="dxa"/>
            <w:vAlign w:val="top"/>
          </w:tcPr>
          <w:p w14:paraId="6455ADE5" w14:textId="410E0DAD" w:rsidR="0023323D" w:rsidRDefault="0023323D" w:rsidP="00E54CB7">
            <w:pPr>
              <w:spacing w:line="240" w:lineRule="auto"/>
              <w:jc w:val="both"/>
              <w:rPr>
                <w:rFonts w:ascii="Avenir Book" w:hAnsi="Avenir Book"/>
                <w:szCs w:val="22"/>
              </w:rPr>
            </w:pPr>
            <w:r>
              <w:rPr>
                <w:rFonts w:ascii="Avenir Book" w:hAnsi="Avenir Book"/>
                <w:szCs w:val="22"/>
              </w:rPr>
              <w:t>20</w:t>
            </w:r>
          </w:p>
        </w:tc>
        <w:tc>
          <w:tcPr>
            <w:tcW w:w="1991" w:type="dxa"/>
            <w:vAlign w:val="top"/>
          </w:tcPr>
          <w:p w14:paraId="45FD042E" w14:textId="7D7E55F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CER Labelling</w:t>
            </w:r>
          </w:p>
        </w:tc>
        <w:tc>
          <w:tcPr>
            <w:tcW w:w="4053" w:type="dxa"/>
            <w:vAlign w:val="top"/>
          </w:tcPr>
          <w:p w14:paraId="16963853" w14:textId="72B3DFCE"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Projects in other standards seeking labelling of CERs under GS4GG shall demonstrate compliance with section 2.0, Annex B of GHG Emissions Reduction and Sequestration Product Requirements  </w:t>
            </w:r>
          </w:p>
        </w:tc>
        <w:tc>
          <w:tcPr>
            <w:tcW w:w="3024" w:type="dxa"/>
            <w:vAlign w:val="top"/>
          </w:tcPr>
          <w:p w14:paraId="1BFB72F0" w14:textId="799DD958" w:rsidR="0023323D" w:rsidRPr="009823F5" w:rsidRDefault="0023323D" w:rsidP="00E54CB7">
            <w:pPr>
              <w:spacing w:line="240" w:lineRule="auto"/>
              <w:jc w:val="both"/>
              <w:rPr>
                <w:color w:val="FFFFFF" w:themeColor="background1"/>
                <w:lang w:val="en-GB"/>
              </w:rPr>
            </w:pPr>
            <w:r>
              <w:rPr>
                <w:bCs/>
                <w:sz w:val="20"/>
                <w:szCs w:val="20"/>
                <w:lang w:val="en-GB" w:eastAsia="de-DE"/>
              </w:rPr>
              <w:t>Not Applicable, CER labelling is not envisaged for this VPA.</w:t>
            </w:r>
          </w:p>
        </w:tc>
      </w:tr>
      <w:tr w:rsidR="0023323D" w:rsidRPr="009823F5" w14:paraId="7D12D90D"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62C57FF7" w14:textId="5FF4B819" w:rsidR="0023323D" w:rsidRDefault="0023323D" w:rsidP="00E54CB7">
            <w:pPr>
              <w:spacing w:line="240" w:lineRule="auto"/>
              <w:jc w:val="both"/>
              <w:rPr>
                <w:rFonts w:ascii="Avenir Book" w:hAnsi="Avenir Book"/>
                <w:szCs w:val="22"/>
              </w:rPr>
            </w:pPr>
            <w:r>
              <w:rPr>
                <w:rFonts w:ascii="Avenir Book" w:hAnsi="Avenir Book"/>
                <w:szCs w:val="22"/>
              </w:rPr>
              <w:t>21</w:t>
            </w:r>
          </w:p>
        </w:tc>
        <w:tc>
          <w:tcPr>
            <w:tcW w:w="1991" w:type="dxa"/>
            <w:vAlign w:val="top"/>
          </w:tcPr>
          <w:p w14:paraId="4DCB1639" w14:textId="37A7FA6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Conditions to be met in multi-country PoAs </w:t>
            </w:r>
          </w:p>
        </w:tc>
        <w:tc>
          <w:tcPr>
            <w:tcW w:w="4053" w:type="dxa"/>
            <w:vAlign w:val="top"/>
          </w:tcPr>
          <w:p w14:paraId="03206D57" w14:textId="423D4D5B"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Not applicable. Although the PoA is multi-country, a VPA shall remain limited to a singular country in the PoA and shall not include more than one country in the VPA boundary.</w:t>
            </w:r>
          </w:p>
        </w:tc>
        <w:tc>
          <w:tcPr>
            <w:tcW w:w="3024" w:type="dxa"/>
            <w:vAlign w:val="top"/>
          </w:tcPr>
          <w:p w14:paraId="0E0F53E9" w14:textId="44CD6809" w:rsidR="0023323D" w:rsidRPr="009823F5" w:rsidRDefault="0023323D" w:rsidP="00E54CB7">
            <w:pPr>
              <w:spacing w:line="240" w:lineRule="auto"/>
              <w:jc w:val="both"/>
              <w:rPr>
                <w:color w:val="FFFFFF" w:themeColor="background1"/>
                <w:lang w:val="en-GB"/>
              </w:rPr>
            </w:pPr>
            <w:r w:rsidRPr="003519A3">
              <w:rPr>
                <w:bCs/>
                <w:sz w:val="20"/>
                <w:szCs w:val="20"/>
                <w:lang w:val="en-GB" w:eastAsia="de-DE"/>
              </w:rPr>
              <w:t>Although the PoA is multi-country</w:t>
            </w:r>
            <w:r>
              <w:rPr>
                <w:sz w:val="20"/>
                <w:szCs w:val="20"/>
                <w:lang w:val="en-GB"/>
              </w:rPr>
              <w:t xml:space="preserve">, </w:t>
            </w:r>
            <w:r w:rsidRPr="003519A3">
              <w:rPr>
                <w:sz w:val="20"/>
                <w:szCs w:val="20"/>
                <w:lang w:val="en-GB"/>
              </w:rPr>
              <w:t>project boundary</w:t>
            </w:r>
            <w:r w:rsidRPr="000C2C1D">
              <w:rPr>
                <w:sz w:val="20"/>
                <w:szCs w:val="20"/>
                <w:lang w:val="en-GB"/>
              </w:rPr>
              <w:t xml:space="preserve"> </w:t>
            </w:r>
            <w:r>
              <w:rPr>
                <w:sz w:val="20"/>
                <w:szCs w:val="20"/>
                <w:lang w:val="en-GB"/>
              </w:rPr>
              <w:t xml:space="preserve">of the </w:t>
            </w:r>
            <w:r w:rsidRPr="00E77382">
              <w:rPr>
                <w:sz w:val="20"/>
                <w:szCs w:val="20"/>
                <w:lang w:val="en-GB"/>
              </w:rPr>
              <w:t xml:space="preserve">VPA-DD </w:t>
            </w:r>
            <w:r>
              <w:rPr>
                <w:sz w:val="20"/>
                <w:szCs w:val="20"/>
                <w:lang w:val="en-GB"/>
              </w:rPr>
              <w:t>is Nigeria. Refer section A.2 of the VPA-DD.</w:t>
            </w:r>
          </w:p>
        </w:tc>
      </w:tr>
    </w:tbl>
    <w:p w14:paraId="5F57ED7E" w14:textId="5FACB642" w:rsidR="009823F5" w:rsidRDefault="009823F5" w:rsidP="009823F5"/>
    <w:p w14:paraId="6C4869E3" w14:textId="79238091" w:rsidR="009823F5" w:rsidRPr="007C1D64" w:rsidRDefault="009823F5" w:rsidP="009823F5">
      <w:pPr>
        <w:pStyle w:val="SectionList2nd"/>
      </w:pPr>
      <w:r w:rsidRPr="007C1D64">
        <w:lastRenderedPageBreak/>
        <w:t xml:space="preserve">Legal ownership of products generated by the </w:t>
      </w:r>
      <w:r w:rsidR="005D6E4E">
        <w:t>VPA</w:t>
      </w:r>
      <w:r w:rsidR="005D6E4E" w:rsidRPr="007C1D64">
        <w:t xml:space="preserve"> </w:t>
      </w:r>
      <w:r w:rsidRPr="007C1D64">
        <w:t>and legal rights to alter use of resources required to service the project</w:t>
      </w:r>
    </w:p>
    <w:p w14:paraId="3CB0F8DF" w14:textId="1182DB70" w:rsidR="009823F5" w:rsidRDefault="009823F5" w:rsidP="004E361A">
      <w:r w:rsidRPr="009E261A">
        <w:t>&gt;&gt;</w:t>
      </w:r>
    </w:p>
    <w:p w14:paraId="1C8FF75D" w14:textId="5769239C" w:rsidR="000E14DE" w:rsidRDefault="000E14DE" w:rsidP="000E14DE">
      <w:pPr>
        <w:spacing w:after="0" w:line="240" w:lineRule="auto"/>
        <w:jc w:val="both"/>
        <w:rPr>
          <w:lang w:eastAsia="de-DE"/>
        </w:rPr>
      </w:pPr>
      <w:r>
        <w:rPr>
          <w:rFonts w:asciiTheme="majorHAnsi" w:hAnsiTheme="majorHAnsi"/>
          <w:lang w:val="en-GB" w:eastAsia="de-DE"/>
        </w:rPr>
        <w:t xml:space="preserve">CME (Impact Carbon LLC) </w:t>
      </w:r>
      <w:r>
        <w:rPr>
          <w:lang w:eastAsia="de-DE"/>
        </w:rPr>
        <w:t xml:space="preserve">have full and uncontested legal ownership of GS VERs (SDG 13) that are generated from use of WPS products distributed under the VPA (VERs rights). The project beneficiaries agree to transfer the ownership of GS VERs to </w:t>
      </w:r>
      <w:r>
        <w:rPr>
          <w:rFonts w:asciiTheme="majorHAnsi" w:hAnsiTheme="majorHAnsi"/>
          <w:lang w:val="en-GB" w:eastAsia="de-DE"/>
        </w:rPr>
        <w:t>VPA Implementer (</w:t>
      </w:r>
      <w:r>
        <w:t>Impact Water LLC)</w:t>
      </w:r>
      <w:r>
        <w:rPr>
          <w:lang w:eastAsia="de-DE"/>
        </w:rPr>
        <w:t xml:space="preserve"> at the time of purchase / distribution of product. </w:t>
      </w:r>
      <w:r w:rsidR="00600AC0" w:rsidRPr="00600AC0">
        <w:rPr>
          <w:lang w:eastAsia="de-DE"/>
        </w:rPr>
        <w:t>The rights of VERs are transferred from VPA implementer to CME via contract.</w:t>
      </w:r>
    </w:p>
    <w:p w14:paraId="581AF0AD" w14:textId="02182185" w:rsidR="000E14DE" w:rsidRPr="009823F5" w:rsidRDefault="000E14DE" w:rsidP="004E361A"/>
    <w:p w14:paraId="47F6E317" w14:textId="559F5AB8" w:rsidR="004E361A" w:rsidRDefault="004E361A" w:rsidP="003B3366">
      <w:pPr>
        <w:pStyle w:val="SectionList"/>
      </w:pPr>
      <w:r>
        <w:t xml:space="preserve">Location of </w:t>
      </w:r>
      <w:r w:rsidR="00940656">
        <w:t>VPA</w:t>
      </w:r>
    </w:p>
    <w:p w14:paraId="6572C836" w14:textId="176A84FE" w:rsidR="004E361A" w:rsidRDefault="004E361A" w:rsidP="004E361A">
      <w:pPr>
        <w:rPr>
          <w:lang w:eastAsia="de-DE"/>
        </w:rPr>
      </w:pPr>
      <w:r>
        <w:rPr>
          <w:lang w:eastAsia="de-DE"/>
        </w:rPr>
        <w:t>&gt;&gt;</w:t>
      </w:r>
    </w:p>
    <w:p w14:paraId="1DEE9D37" w14:textId="5152FE1D" w:rsidR="006507E0" w:rsidRDefault="006507E0" w:rsidP="006507E0">
      <w:pPr>
        <w:spacing w:after="0" w:line="240" w:lineRule="auto"/>
        <w:jc w:val="both"/>
        <w:rPr>
          <w:lang w:eastAsia="de-DE"/>
        </w:rPr>
      </w:pPr>
      <w:r>
        <w:rPr>
          <w:b/>
          <w:bCs/>
          <w:lang w:eastAsia="de-DE"/>
        </w:rPr>
        <w:t>Host Country:</w:t>
      </w:r>
      <w:r>
        <w:rPr>
          <w:lang w:eastAsia="de-DE"/>
        </w:rPr>
        <w:t xml:space="preserve"> Nigeria</w:t>
      </w:r>
    </w:p>
    <w:p w14:paraId="66120864" w14:textId="38B8AB34" w:rsidR="006507E0" w:rsidRDefault="006507E0" w:rsidP="006507E0">
      <w:pPr>
        <w:spacing w:after="0" w:line="240" w:lineRule="auto"/>
        <w:jc w:val="both"/>
        <w:rPr>
          <w:lang w:eastAsia="de-DE"/>
        </w:rPr>
      </w:pPr>
    </w:p>
    <w:p w14:paraId="5CD8D41F" w14:textId="42E5D023" w:rsidR="006507E0" w:rsidRDefault="006507E0" w:rsidP="006507E0">
      <w:pPr>
        <w:spacing w:line="240" w:lineRule="auto"/>
        <w:jc w:val="both"/>
        <w:rPr>
          <w:lang w:eastAsia="de-DE"/>
        </w:rPr>
      </w:pPr>
      <w:r w:rsidRPr="008743BA">
        <w:rPr>
          <w:b/>
          <w:bCs/>
          <w:lang w:eastAsia="de-DE"/>
        </w:rPr>
        <w:t>Region/State/Province etc.:</w:t>
      </w:r>
      <w:r>
        <w:rPr>
          <w:lang w:eastAsia="de-DE"/>
        </w:rPr>
        <w:t xml:space="preserve"> All regions of Nigeria</w:t>
      </w:r>
    </w:p>
    <w:p w14:paraId="054E8368" w14:textId="34DD0E85" w:rsidR="006507E0" w:rsidRDefault="006507E0" w:rsidP="006507E0">
      <w:pPr>
        <w:spacing w:line="240" w:lineRule="auto"/>
        <w:jc w:val="both"/>
        <w:rPr>
          <w:lang w:eastAsia="de-DE"/>
        </w:rPr>
      </w:pPr>
    </w:p>
    <w:p w14:paraId="3013CD9A" w14:textId="47586B3F" w:rsidR="006507E0" w:rsidRDefault="006507E0" w:rsidP="006507E0">
      <w:pPr>
        <w:spacing w:line="240" w:lineRule="auto"/>
        <w:jc w:val="both"/>
        <w:rPr>
          <w:lang w:eastAsia="de-DE"/>
        </w:rPr>
      </w:pPr>
      <w:r w:rsidRPr="008743BA">
        <w:rPr>
          <w:b/>
          <w:bCs/>
          <w:lang w:eastAsia="de-DE"/>
        </w:rPr>
        <w:t>City/Town/Community etc.:</w:t>
      </w:r>
      <w:r>
        <w:rPr>
          <w:lang w:eastAsia="de-DE"/>
        </w:rPr>
        <w:t xml:space="preserve"> </w:t>
      </w:r>
      <w:r w:rsidRPr="00107771">
        <w:rPr>
          <w:lang w:eastAsia="de-DE"/>
        </w:rPr>
        <w:t>All cities and towns</w:t>
      </w:r>
      <w:r>
        <w:rPr>
          <w:lang w:eastAsia="de-DE"/>
        </w:rPr>
        <w:t xml:space="preserve"> in Nigeria</w:t>
      </w:r>
    </w:p>
    <w:p w14:paraId="02C355DB" w14:textId="3C754BE0" w:rsidR="006507E0" w:rsidRDefault="006507E0" w:rsidP="006507E0">
      <w:pPr>
        <w:spacing w:line="240" w:lineRule="auto"/>
        <w:jc w:val="both"/>
        <w:rPr>
          <w:lang w:eastAsia="de-DE"/>
        </w:rPr>
      </w:pPr>
    </w:p>
    <w:p w14:paraId="1AC15BEC" w14:textId="5CC120B6" w:rsidR="006507E0" w:rsidRDefault="006507E0" w:rsidP="006507E0">
      <w:pPr>
        <w:spacing w:line="240" w:lineRule="auto"/>
        <w:jc w:val="both"/>
        <w:rPr>
          <w:lang w:eastAsia="de-DE"/>
        </w:rPr>
      </w:pPr>
      <w:r w:rsidRPr="00474511">
        <w:rPr>
          <w:b/>
          <w:bCs/>
          <w:lang w:eastAsia="de-DE"/>
        </w:rPr>
        <w:t>PoA Title:</w:t>
      </w:r>
      <w:r>
        <w:rPr>
          <w:lang w:eastAsia="de-DE"/>
        </w:rPr>
        <w:t xml:space="preserve"> Improved Cookstove and Safe Water Programme</w:t>
      </w:r>
    </w:p>
    <w:p w14:paraId="06F02A68" w14:textId="55F6DBEA" w:rsidR="006507E0" w:rsidRDefault="006507E0" w:rsidP="006507E0">
      <w:pPr>
        <w:spacing w:line="240" w:lineRule="auto"/>
        <w:jc w:val="both"/>
        <w:rPr>
          <w:lang w:eastAsia="de-DE"/>
        </w:rPr>
      </w:pPr>
      <w:r w:rsidRPr="00474511">
        <w:rPr>
          <w:b/>
          <w:bCs/>
          <w:lang w:eastAsia="de-DE"/>
        </w:rPr>
        <w:t>VPA Title:</w:t>
      </w:r>
      <w:r>
        <w:rPr>
          <w:lang w:eastAsia="de-DE"/>
        </w:rPr>
        <w:t xml:space="preserve"> </w:t>
      </w:r>
      <w:r w:rsidRPr="00474511">
        <w:rPr>
          <w:lang w:eastAsia="de-DE"/>
        </w:rPr>
        <w:t xml:space="preserve">Improved Cookstove and Safe Water Programme – Nigeria – </w:t>
      </w:r>
      <w:r w:rsidR="008D0C5E">
        <w:rPr>
          <w:lang w:eastAsia="de-DE"/>
        </w:rPr>
        <w:t>VPA 86</w:t>
      </w:r>
    </w:p>
    <w:p w14:paraId="46978EB4" w14:textId="77777777" w:rsidR="006507E0" w:rsidRDefault="006507E0" w:rsidP="006507E0">
      <w:pPr>
        <w:spacing w:line="240" w:lineRule="auto"/>
        <w:jc w:val="both"/>
        <w:rPr>
          <w:lang w:eastAsia="de-DE"/>
        </w:rPr>
      </w:pPr>
      <w:r w:rsidRPr="00474511">
        <w:rPr>
          <w:b/>
          <w:bCs/>
          <w:lang w:eastAsia="de-DE"/>
        </w:rPr>
        <w:t>PoA GS ID:</w:t>
      </w:r>
      <w:r>
        <w:rPr>
          <w:lang w:eastAsia="de-DE"/>
        </w:rPr>
        <w:t xml:space="preserve"> 11189</w:t>
      </w:r>
    </w:p>
    <w:p w14:paraId="50267C54" w14:textId="11DCDCE3" w:rsidR="004F6A19" w:rsidRDefault="006507E0" w:rsidP="006507E0">
      <w:pPr>
        <w:spacing w:line="240" w:lineRule="auto"/>
        <w:jc w:val="both"/>
        <w:rPr>
          <w:lang w:eastAsia="de-DE"/>
        </w:rPr>
      </w:pPr>
      <w:r w:rsidRPr="00474511">
        <w:rPr>
          <w:b/>
          <w:bCs/>
          <w:lang w:eastAsia="de-DE"/>
        </w:rPr>
        <w:t>VPA GS ID:</w:t>
      </w:r>
      <w:r>
        <w:rPr>
          <w:lang w:eastAsia="de-DE"/>
        </w:rPr>
        <w:t xml:space="preserve"> </w:t>
      </w:r>
      <w:r w:rsidR="008D0C5E" w:rsidRPr="008D0C5E">
        <w:rPr>
          <w:b/>
          <w:bCs/>
          <w:lang w:eastAsia="de-DE"/>
        </w:rPr>
        <w:t>12402</w:t>
      </w:r>
    </w:p>
    <w:p w14:paraId="71C0383A" w14:textId="1AAB2EFB" w:rsidR="0076250B" w:rsidRDefault="0076250B" w:rsidP="006507E0">
      <w:pPr>
        <w:spacing w:line="240" w:lineRule="auto"/>
        <w:jc w:val="both"/>
        <w:rPr>
          <w:lang w:eastAsia="de-DE"/>
        </w:rPr>
      </w:pPr>
    </w:p>
    <w:p w14:paraId="066DB784" w14:textId="77777777" w:rsidR="0076250B" w:rsidRDefault="0076250B" w:rsidP="0076250B">
      <w:pPr>
        <w:spacing w:line="240" w:lineRule="auto"/>
        <w:jc w:val="both"/>
        <w:rPr>
          <w:lang w:eastAsia="de-DE"/>
        </w:rPr>
      </w:pPr>
      <w:r w:rsidRPr="008743BA">
        <w:rPr>
          <w:b/>
          <w:bCs/>
          <w:lang w:eastAsia="de-DE"/>
        </w:rPr>
        <w:t>Physical/Geographical location:</w:t>
      </w:r>
    </w:p>
    <w:p w14:paraId="3A260078" w14:textId="3BC5AD1B" w:rsidR="0076250B" w:rsidRDefault="0076250B" w:rsidP="0076250B">
      <w:pPr>
        <w:spacing w:line="240" w:lineRule="auto"/>
        <w:rPr>
          <w:lang w:eastAsia="de-DE"/>
        </w:rPr>
      </w:pPr>
    </w:p>
    <w:p w14:paraId="5EECDA4D" w14:textId="050AFC08" w:rsidR="0076250B" w:rsidRDefault="0076250B" w:rsidP="0076250B">
      <w:pPr>
        <w:spacing w:line="240" w:lineRule="auto"/>
        <w:jc w:val="both"/>
      </w:pPr>
      <w:r>
        <w:t>Nigeria lies between 4</w:t>
      </w:r>
      <w:r w:rsidRPr="00C11560">
        <w:rPr>
          <w:vertAlign w:val="superscript"/>
        </w:rPr>
        <w:t>o</w:t>
      </w:r>
      <w:r>
        <w:t xml:space="preserve"> 16’ and 13</w:t>
      </w:r>
      <w:r w:rsidRPr="00C11560">
        <w:rPr>
          <w:vertAlign w:val="superscript"/>
        </w:rPr>
        <w:t xml:space="preserve">o </w:t>
      </w:r>
      <w:r>
        <w:t>53’ north latitude and between 2</w:t>
      </w:r>
      <w:r w:rsidRPr="006C4AE0">
        <w:rPr>
          <w:vertAlign w:val="superscript"/>
        </w:rPr>
        <w:t>o</w:t>
      </w:r>
      <w:r>
        <w:t>40’ and 14</w:t>
      </w:r>
      <w:r w:rsidRPr="006C4AE0">
        <w:rPr>
          <w:vertAlign w:val="superscript"/>
        </w:rPr>
        <w:t>o</w:t>
      </w:r>
      <w:r>
        <w:t xml:space="preserve"> 41’ east longitude and has a land area of 924,000 sq. km, one of the largest in Africa. </w:t>
      </w:r>
    </w:p>
    <w:p w14:paraId="3F7FAC97" w14:textId="77777777" w:rsidR="0076250B" w:rsidRDefault="0076250B" w:rsidP="0076250B">
      <w:pPr>
        <w:spacing w:line="240" w:lineRule="auto"/>
      </w:pPr>
    </w:p>
    <w:p w14:paraId="200CF6EC" w14:textId="2DCDA551" w:rsidR="0076250B" w:rsidRDefault="0076250B" w:rsidP="0076250B">
      <w:pPr>
        <w:spacing w:line="240" w:lineRule="auto"/>
      </w:pPr>
      <w:r>
        <w:t>The map of Nigeria, for reference purpose, is as follows:</w:t>
      </w:r>
    </w:p>
    <w:p w14:paraId="2F8717EB" w14:textId="56DF66B1" w:rsidR="0076250B" w:rsidRDefault="002A312C" w:rsidP="0076250B">
      <w:pPr>
        <w:spacing w:line="240" w:lineRule="auto"/>
      </w:pPr>
      <w:r>
        <w:rPr>
          <w:noProof/>
          <w:sz w:val="20"/>
          <w:lang w:val="en-IN" w:eastAsia="en-IN"/>
          <w14:cntxtAlts w14:val="0"/>
        </w:rPr>
        <w:drawing>
          <wp:anchor distT="0" distB="0" distL="114300" distR="114300" simplePos="0" relativeHeight="251658240" behindDoc="0" locked="0" layoutInCell="1" allowOverlap="1" wp14:anchorId="1578C115" wp14:editId="63B12667">
            <wp:simplePos x="0" y="0"/>
            <wp:positionH relativeFrom="column">
              <wp:posOffset>1400810</wp:posOffset>
            </wp:positionH>
            <wp:positionV relativeFrom="paragraph">
              <wp:posOffset>104140</wp:posOffset>
            </wp:positionV>
            <wp:extent cx="3302635" cy="255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302635" cy="2552700"/>
                    </a:xfrm>
                    <a:prstGeom prst="rect">
                      <a:avLst/>
                    </a:prstGeom>
                  </pic:spPr>
                </pic:pic>
              </a:graphicData>
            </a:graphic>
            <wp14:sizeRelH relativeFrom="margin">
              <wp14:pctWidth>0</wp14:pctWidth>
            </wp14:sizeRelH>
            <wp14:sizeRelV relativeFrom="margin">
              <wp14:pctHeight>0</wp14:pctHeight>
            </wp14:sizeRelV>
          </wp:anchor>
        </w:drawing>
      </w:r>
    </w:p>
    <w:p w14:paraId="530C1193" w14:textId="35BE0C02" w:rsidR="0076250B" w:rsidRDefault="0076250B" w:rsidP="0076250B">
      <w:pPr>
        <w:spacing w:line="240" w:lineRule="auto"/>
      </w:pPr>
    </w:p>
    <w:p w14:paraId="714DA543" w14:textId="7B77DDF4" w:rsidR="0076250B" w:rsidRDefault="0076250B" w:rsidP="0076250B">
      <w:pPr>
        <w:spacing w:line="240" w:lineRule="auto"/>
      </w:pPr>
    </w:p>
    <w:p w14:paraId="3D6E472A" w14:textId="103C9AD9" w:rsidR="0076250B" w:rsidRDefault="0076250B" w:rsidP="0076250B">
      <w:pPr>
        <w:spacing w:line="240" w:lineRule="auto"/>
      </w:pPr>
    </w:p>
    <w:p w14:paraId="656A38F0" w14:textId="7F42080D" w:rsidR="0076250B" w:rsidRDefault="0076250B" w:rsidP="0076250B">
      <w:pPr>
        <w:spacing w:line="240" w:lineRule="auto"/>
      </w:pPr>
    </w:p>
    <w:p w14:paraId="0EFDDE2D" w14:textId="3119C17C" w:rsidR="0076250B" w:rsidRDefault="0076250B" w:rsidP="0076250B">
      <w:pPr>
        <w:spacing w:line="240" w:lineRule="auto"/>
      </w:pPr>
    </w:p>
    <w:p w14:paraId="2713B8A6" w14:textId="6B510BF8" w:rsidR="0076250B" w:rsidRDefault="0076250B" w:rsidP="0076250B">
      <w:pPr>
        <w:spacing w:line="240" w:lineRule="auto"/>
      </w:pPr>
    </w:p>
    <w:p w14:paraId="114445D7" w14:textId="6C58F063" w:rsidR="0076250B" w:rsidRDefault="0076250B" w:rsidP="0076250B">
      <w:pPr>
        <w:spacing w:line="240" w:lineRule="auto"/>
      </w:pPr>
    </w:p>
    <w:p w14:paraId="16630BFC" w14:textId="7424AE1C" w:rsidR="0076250B" w:rsidRDefault="0076250B" w:rsidP="0076250B">
      <w:pPr>
        <w:spacing w:line="240" w:lineRule="auto"/>
      </w:pPr>
    </w:p>
    <w:p w14:paraId="62D2C2A3" w14:textId="77777777" w:rsidR="0076250B" w:rsidRDefault="0076250B" w:rsidP="0076250B">
      <w:pPr>
        <w:spacing w:line="240" w:lineRule="auto"/>
      </w:pPr>
    </w:p>
    <w:p w14:paraId="705EF62B" w14:textId="4E4B148C" w:rsidR="0076250B" w:rsidRDefault="0076250B" w:rsidP="0076250B">
      <w:pPr>
        <w:spacing w:line="240" w:lineRule="auto"/>
      </w:pPr>
    </w:p>
    <w:p w14:paraId="309D8C87" w14:textId="77777777" w:rsidR="0076250B" w:rsidRDefault="0076250B" w:rsidP="0076250B">
      <w:pPr>
        <w:spacing w:line="240" w:lineRule="auto"/>
      </w:pPr>
    </w:p>
    <w:p w14:paraId="2A210403" w14:textId="5302F7B8" w:rsidR="0076250B" w:rsidRDefault="0076250B" w:rsidP="006507E0">
      <w:pPr>
        <w:spacing w:line="240" w:lineRule="auto"/>
        <w:jc w:val="both"/>
        <w:rPr>
          <w:lang w:eastAsia="de-DE"/>
        </w:rPr>
      </w:pPr>
    </w:p>
    <w:p w14:paraId="2459E09A" w14:textId="77777777" w:rsidR="0076250B" w:rsidRDefault="0076250B" w:rsidP="006507E0">
      <w:pPr>
        <w:spacing w:line="240" w:lineRule="auto"/>
        <w:jc w:val="both"/>
        <w:rPr>
          <w:lang w:eastAsia="de-DE"/>
        </w:rPr>
      </w:pPr>
    </w:p>
    <w:p w14:paraId="4DD3322B" w14:textId="77777777" w:rsidR="0076250B" w:rsidRDefault="0076250B" w:rsidP="006507E0">
      <w:pPr>
        <w:spacing w:line="240" w:lineRule="auto"/>
        <w:jc w:val="both"/>
        <w:rPr>
          <w:lang w:eastAsia="de-DE"/>
        </w:rPr>
      </w:pPr>
    </w:p>
    <w:p w14:paraId="2682B910" w14:textId="77777777" w:rsidR="0076250B" w:rsidRDefault="0076250B" w:rsidP="006507E0">
      <w:pPr>
        <w:spacing w:line="240" w:lineRule="auto"/>
        <w:jc w:val="both"/>
        <w:rPr>
          <w:lang w:eastAsia="de-DE"/>
        </w:rPr>
      </w:pPr>
    </w:p>
    <w:p w14:paraId="759BC65E" w14:textId="77777777" w:rsidR="0076250B" w:rsidRDefault="0076250B" w:rsidP="006507E0">
      <w:pPr>
        <w:spacing w:line="240" w:lineRule="auto"/>
        <w:jc w:val="both"/>
        <w:rPr>
          <w:lang w:eastAsia="de-DE"/>
        </w:rPr>
      </w:pPr>
    </w:p>
    <w:p w14:paraId="0B1F36E7" w14:textId="77777777" w:rsidR="0076250B" w:rsidRDefault="0076250B" w:rsidP="006507E0">
      <w:pPr>
        <w:spacing w:line="240" w:lineRule="auto"/>
        <w:jc w:val="both"/>
        <w:rPr>
          <w:lang w:eastAsia="de-DE"/>
        </w:rPr>
      </w:pPr>
    </w:p>
    <w:p w14:paraId="7F77BE2B" w14:textId="4E1E1BC1" w:rsidR="004E361A" w:rsidRDefault="004E361A" w:rsidP="003B3366">
      <w:pPr>
        <w:pStyle w:val="SectionList"/>
      </w:pPr>
      <w:r>
        <w:lastRenderedPageBreak/>
        <w:t>Technologies and/or measures</w:t>
      </w:r>
    </w:p>
    <w:p w14:paraId="2FC76FCF" w14:textId="1E0089B1" w:rsidR="004E361A" w:rsidRDefault="004E361A" w:rsidP="004E361A">
      <w:pPr>
        <w:rPr>
          <w:lang w:eastAsia="de-DE"/>
        </w:rPr>
      </w:pPr>
      <w:r>
        <w:rPr>
          <w:lang w:eastAsia="de-DE"/>
        </w:rPr>
        <w:t>&gt;&gt;</w:t>
      </w:r>
    </w:p>
    <w:p w14:paraId="0E472C91" w14:textId="77777777" w:rsidR="006B2331" w:rsidRPr="00E76659" w:rsidRDefault="006B2331" w:rsidP="006B2331">
      <w:pPr>
        <w:spacing w:line="240" w:lineRule="auto"/>
        <w:rPr>
          <w:b/>
          <w:bCs/>
          <w:u w:val="single"/>
        </w:rPr>
      </w:pPr>
      <w:r>
        <w:rPr>
          <w:b/>
          <w:bCs/>
          <w:u w:val="single"/>
        </w:rPr>
        <w:t>Low GHG</w:t>
      </w:r>
      <w:r w:rsidRPr="00E76659">
        <w:rPr>
          <w:b/>
          <w:bCs/>
          <w:u w:val="single"/>
        </w:rPr>
        <w:t xml:space="preserve"> Water Purification Technologies</w:t>
      </w:r>
    </w:p>
    <w:p w14:paraId="5B856C53" w14:textId="77777777" w:rsidR="006B2331" w:rsidRDefault="006B2331" w:rsidP="006B2331">
      <w:pPr>
        <w:spacing w:line="240" w:lineRule="auto"/>
        <w:jc w:val="both"/>
        <w:rPr>
          <w:lang w:eastAsia="de-DE"/>
        </w:rPr>
      </w:pPr>
      <w:r>
        <w:rPr>
          <w:lang w:eastAsia="de-DE"/>
        </w:rPr>
        <w:t xml:space="preserve">The project intends to make WPS products available to the schools and institutions in Nigeria. The project proponent will continually assess technology options and partnerships, with the goal of providing the high performance, affordable and appropriate technologies to beneficiaries in Nigeria.  </w:t>
      </w:r>
    </w:p>
    <w:p w14:paraId="28998817" w14:textId="77777777" w:rsidR="006B2331" w:rsidRDefault="006B2331" w:rsidP="006B2331">
      <w:pPr>
        <w:spacing w:line="240" w:lineRule="auto"/>
        <w:jc w:val="both"/>
        <w:rPr>
          <w:lang w:eastAsia="de-DE"/>
        </w:rPr>
      </w:pPr>
    </w:p>
    <w:p w14:paraId="2506AF53" w14:textId="77777777" w:rsidR="006B2331" w:rsidRDefault="006B2331" w:rsidP="006B2331">
      <w:pPr>
        <w:spacing w:after="0" w:line="240" w:lineRule="auto"/>
        <w:jc w:val="both"/>
      </w:pPr>
      <w:r>
        <w:t>The technologies/measures employed under the VPA are low GHG water purification technology involving point-of-use (POU) water treatment systems for schools and institutional applications. These will replace the current practice of boiling water with fossil fuel and/or non-renewable biomass in project schools which is the baseline scenario</w:t>
      </w:r>
      <w:r w:rsidRPr="00EA1699">
        <w:t>.</w:t>
      </w:r>
    </w:p>
    <w:p w14:paraId="0C80DC3F" w14:textId="77777777" w:rsidR="006B2331" w:rsidRDefault="006B2331" w:rsidP="006B2331">
      <w:pPr>
        <w:spacing w:after="0" w:line="240" w:lineRule="auto"/>
      </w:pPr>
    </w:p>
    <w:p w14:paraId="468E0F3D" w14:textId="21475B9A" w:rsidR="006B2331" w:rsidRDefault="006B2331" w:rsidP="006B2331">
      <w:pPr>
        <w:spacing w:after="0" w:line="240" w:lineRule="auto"/>
        <w:jc w:val="both"/>
      </w:pPr>
      <w:r>
        <w:t xml:space="preserve">Several types of water purification technologies are distributed under the VPA, that </w:t>
      </w:r>
      <w:r w:rsidRPr="0007750F">
        <w:t>achieves compliance with</w:t>
      </w:r>
      <w:r>
        <w:t xml:space="preserve"> </w:t>
      </w:r>
      <w:r w:rsidRPr="0007750F">
        <w:t>the national standard or</w:t>
      </w:r>
      <w:r>
        <w:t xml:space="preserve"> </w:t>
      </w:r>
      <w:r w:rsidRPr="0007750F">
        <w:t>guideline</w:t>
      </w:r>
      <w:r w:rsidRPr="00824BFF">
        <w:t xml:space="preserve"> </w:t>
      </w:r>
      <w:r w:rsidRPr="0007750F">
        <w:t>for drinking water treatment</w:t>
      </w:r>
      <w:r>
        <w:t xml:space="preserve"> </w:t>
      </w:r>
      <w:r w:rsidRPr="0007750F">
        <w:t>technology</w:t>
      </w:r>
      <w:r>
        <w:t xml:space="preserve">. </w:t>
      </w:r>
      <w:r>
        <w:rPr>
          <w:lang w:eastAsia="de-DE"/>
        </w:rPr>
        <w:t>The example water purification systems and expected specifications, to be distributed initially through the project include the following</w:t>
      </w:r>
      <w:r>
        <w:t>:</w:t>
      </w:r>
    </w:p>
    <w:p w14:paraId="7E6DD5C7" w14:textId="77777777" w:rsidR="006B2331" w:rsidRDefault="006B2331" w:rsidP="006B2331">
      <w:pPr>
        <w:spacing w:after="0" w:line="240" w:lineRule="auto"/>
        <w:jc w:val="both"/>
      </w:pPr>
    </w:p>
    <w:tbl>
      <w:tblPr>
        <w:tblStyle w:val="GSBoldTable1"/>
        <w:tblW w:w="5000" w:type="pct"/>
        <w:tblLook w:val="04A0" w:firstRow="1" w:lastRow="0" w:firstColumn="1" w:lastColumn="0" w:noHBand="0" w:noVBand="1"/>
      </w:tblPr>
      <w:tblGrid>
        <w:gridCol w:w="1617"/>
        <w:gridCol w:w="1375"/>
        <w:gridCol w:w="2974"/>
        <w:gridCol w:w="1131"/>
        <w:gridCol w:w="1275"/>
        <w:gridCol w:w="1260"/>
      </w:tblGrid>
      <w:tr w:rsidR="006B2331" w14:paraId="3F4A8E45" w14:textId="77777777" w:rsidTr="0083518B">
        <w:trPr>
          <w:cnfStyle w:val="100000000000" w:firstRow="1" w:lastRow="0" w:firstColumn="0" w:lastColumn="0" w:oddVBand="0" w:evenVBand="0" w:oddHBand="0" w:evenHBand="0" w:firstRowFirstColumn="0" w:firstRowLastColumn="0" w:lastRowFirstColumn="0" w:lastRowLastColumn="0"/>
        </w:trPr>
        <w:tc>
          <w:tcPr>
            <w:tcW w:w="839" w:type="pct"/>
          </w:tcPr>
          <w:p w14:paraId="0220C284" w14:textId="77777777" w:rsidR="006B2331" w:rsidRDefault="006B2331" w:rsidP="003A4F36">
            <w:pPr>
              <w:spacing w:line="240" w:lineRule="auto"/>
              <w:rPr>
                <w:lang w:eastAsia="de-DE"/>
              </w:rPr>
            </w:pPr>
            <w:r>
              <w:rPr>
                <w:b/>
                <w:bCs/>
                <w:sz w:val="18"/>
                <w:szCs w:val="18"/>
              </w:rPr>
              <w:t>WPS Models</w:t>
            </w:r>
          </w:p>
        </w:tc>
        <w:tc>
          <w:tcPr>
            <w:tcW w:w="713" w:type="pct"/>
          </w:tcPr>
          <w:p w14:paraId="3DD2E612" w14:textId="77777777" w:rsidR="006B2331" w:rsidRDefault="006B2331" w:rsidP="003A4F36">
            <w:pPr>
              <w:spacing w:line="240" w:lineRule="auto"/>
              <w:rPr>
                <w:lang w:eastAsia="de-DE"/>
              </w:rPr>
            </w:pPr>
            <w:r>
              <w:rPr>
                <w:b/>
                <w:bCs/>
                <w:sz w:val="18"/>
                <w:szCs w:val="18"/>
              </w:rPr>
              <w:t>Technology Type</w:t>
            </w:r>
          </w:p>
        </w:tc>
        <w:tc>
          <w:tcPr>
            <w:tcW w:w="1544" w:type="pct"/>
          </w:tcPr>
          <w:p w14:paraId="5ED10925" w14:textId="77777777" w:rsidR="006B2331" w:rsidRDefault="006B2331" w:rsidP="003A4F36">
            <w:pPr>
              <w:spacing w:line="240" w:lineRule="auto"/>
              <w:rPr>
                <w:lang w:eastAsia="de-DE"/>
              </w:rPr>
            </w:pPr>
            <w:r>
              <w:rPr>
                <w:b/>
                <w:bCs/>
                <w:sz w:val="18"/>
                <w:szCs w:val="18"/>
              </w:rPr>
              <w:t>Lifetime</w:t>
            </w:r>
            <w:r>
              <w:rPr>
                <w:rStyle w:val="FootnoteReference"/>
                <w:sz w:val="18"/>
                <w:szCs w:val="18"/>
              </w:rPr>
              <w:footnoteReference w:id="3"/>
            </w:r>
          </w:p>
        </w:tc>
        <w:tc>
          <w:tcPr>
            <w:tcW w:w="587" w:type="pct"/>
          </w:tcPr>
          <w:p w14:paraId="1458C1A9" w14:textId="77777777" w:rsidR="006B2331" w:rsidRDefault="006B2331" w:rsidP="003A4F36">
            <w:pPr>
              <w:spacing w:line="240" w:lineRule="auto"/>
              <w:rPr>
                <w:lang w:eastAsia="de-DE"/>
              </w:rPr>
            </w:pPr>
            <w:r>
              <w:rPr>
                <w:rFonts w:cs="Arial"/>
                <w:b/>
                <w:bCs/>
                <w:sz w:val="18"/>
                <w:szCs w:val="18"/>
                <w:lang w:val="en-IN"/>
              </w:rPr>
              <w:t>Fixed or Portable</w:t>
            </w:r>
          </w:p>
        </w:tc>
        <w:tc>
          <w:tcPr>
            <w:tcW w:w="662" w:type="pct"/>
          </w:tcPr>
          <w:p w14:paraId="2C0A357B" w14:textId="77777777" w:rsidR="006B2331" w:rsidRDefault="006B2331" w:rsidP="003A4F36">
            <w:pPr>
              <w:spacing w:line="240" w:lineRule="auto"/>
              <w:rPr>
                <w:lang w:eastAsia="de-DE"/>
              </w:rPr>
            </w:pPr>
            <w:r>
              <w:rPr>
                <w:rFonts w:cs="Arial"/>
                <w:b/>
                <w:bCs/>
                <w:sz w:val="18"/>
                <w:szCs w:val="18"/>
                <w:lang w:val="en-IN"/>
              </w:rPr>
              <w:t>Removal of E. coli</w:t>
            </w:r>
          </w:p>
        </w:tc>
        <w:tc>
          <w:tcPr>
            <w:tcW w:w="654" w:type="pct"/>
          </w:tcPr>
          <w:p w14:paraId="1EB2754B" w14:textId="77777777" w:rsidR="006B2331" w:rsidRDefault="006B2331" w:rsidP="003A4F36">
            <w:pPr>
              <w:spacing w:line="240" w:lineRule="auto"/>
              <w:rPr>
                <w:lang w:eastAsia="de-DE"/>
              </w:rPr>
            </w:pPr>
            <w:r>
              <w:rPr>
                <w:rFonts w:cs="Arial"/>
                <w:b/>
                <w:bCs/>
                <w:sz w:val="18"/>
                <w:szCs w:val="18"/>
                <w:lang w:val="en-IN"/>
              </w:rPr>
              <w:t>Minimum Watt / Voltage</w:t>
            </w:r>
          </w:p>
        </w:tc>
      </w:tr>
      <w:tr w:rsidR="006B2331" w14:paraId="3E6362BF" w14:textId="77777777" w:rsidTr="0083518B">
        <w:tc>
          <w:tcPr>
            <w:tcW w:w="839" w:type="pct"/>
          </w:tcPr>
          <w:p w14:paraId="2A40C69B" w14:textId="77777777" w:rsidR="006B2331" w:rsidRDefault="006B2331" w:rsidP="003A4F36">
            <w:pPr>
              <w:spacing w:line="240" w:lineRule="auto"/>
              <w:rPr>
                <w:lang w:eastAsia="de-DE"/>
              </w:rPr>
            </w:pPr>
            <w:r>
              <w:rPr>
                <w:sz w:val="18"/>
                <w:szCs w:val="18"/>
              </w:rPr>
              <w:t>UltraFLO</w:t>
            </w:r>
          </w:p>
        </w:tc>
        <w:tc>
          <w:tcPr>
            <w:tcW w:w="713" w:type="pct"/>
          </w:tcPr>
          <w:p w14:paraId="12100479" w14:textId="77777777" w:rsidR="006B2331" w:rsidRDefault="006B2331" w:rsidP="003A4F36">
            <w:pPr>
              <w:spacing w:line="240" w:lineRule="auto"/>
              <w:rPr>
                <w:lang w:eastAsia="de-DE"/>
              </w:rPr>
            </w:pPr>
            <w:r>
              <w:rPr>
                <w:sz w:val="18"/>
                <w:szCs w:val="18"/>
              </w:rPr>
              <w:t>Chemical</w:t>
            </w:r>
          </w:p>
        </w:tc>
        <w:tc>
          <w:tcPr>
            <w:tcW w:w="1544" w:type="pct"/>
          </w:tcPr>
          <w:p w14:paraId="0B885979" w14:textId="77777777" w:rsidR="006B2331" w:rsidRDefault="006B2331" w:rsidP="003A4F36">
            <w:pPr>
              <w:spacing w:line="240" w:lineRule="auto"/>
              <w:rPr>
                <w:sz w:val="18"/>
                <w:szCs w:val="18"/>
              </w:rPr>
            </w:pPr>
            <w:r>
              <w:rPr>
                <w:sz w:val="18"/>
                <w:szCs w:val="18"/>
              </w:rPr>
              <w:t>Expiry: 5 year</w:t>
            </w:r>
          </w:p>
          <w:p w14:paraId="0F6507B3" w14:textId="77777777" w:rsidR="00075053" w:rsidRDefault="006B2331" w:rsidP="003A4F36">
            <w:pPr>
              <w:spacing w:line="240" w:lineRule="auto"/>
              <w:rPr>
                <w:sz w:val="18"/>
                <w:szCs w:val="18"/>
              </w:rPr>
            </w:pPr>
            <w:r>
              <w:rPr>
                <w:sz w:val="18"/>
                <w:szCs w:val="18"/>
              </w:rPr>
              <w:t xml:space="preserve">Capacity: </w:t>
            </w:r>
          </w:p>
          <w:p w14:paraId="2D6CC790" w14:textId="745E9180" w:rsidR="006B2331" w:rsidRDefault="00075053" w:rsidP="003A4F36">
            <w:pPr>
              <w:spacing w:line="240" w:lineRule="auto"/>
              <w:rPr>
                <w:sz w:val="18"/>
                <w:szCs w:val="18"/>
              </w:rPr>
            </w:pPr>
            <w:r>
              <w:rPr>
                <w:sz w:val="18"/>
                <w:szCs w:val="18"/>
              </w:rPr>
              <w:t xml:space="preserve">Flo: </w:t>
            </w:r>
            <w:r w:rsidR="006B2331">
              <w:rPr>
                <w:sz w:val="18"/>
                <w:szCs w:val="18"/>
              </w:rPr>
              <w:t>340,000 ltrs</w:t>
            </w:r>
          </w:p>
          <w:p w14:paraId="08DD1D53" w14:textId="7C36ADF2" w:rsidR="00075053" w:rsidRDefault="00075053" w:rsidP="003A4F36">
            <w:pPr>
              <w:spacing w:line="240" w:lineRule="auto"/>
              <w:rPr>
                <w:lang w:eastAsia="de-DE"/>
              </w:rPr>
            </w:pPr>
            <w:r w:rsidRPr="00F75C56">
              <w:rPr>
                <w:sz w:val="20"/>
                <w:szCs w:val="20"/>
                <w:lang w:eastAsia="de-DE"/>
              </w:rPr>
              <w:t>Inline: 720</w:t>
            </w:r>
            <w:r w:rsidRPr="00F75C56">
              <w:rPr>
                <w:sz w:val="20"/>
                <w:szCs w:val="20"/>
              </w:rPr>
              <w:t>,000 ltrs</w:t>
            </w:r>
          </w:p>
        </w:tc>
        <w:tc>
          <w:tcPr>
            <w:tcW w:w="587" w:type="pct"/>
          </w:tcPr>
          <w:p w14:paraId="25BAACA1" w14:textId="77777777" w:rsidR="006B2331" w:rsidRDefault="006B2331" w:rsidP="003A4F36">
            <w:pPr>
              <w:spacing w:line="240" w:lineRule="auto"/>
              <w:rPr>
                <w:lang w:eastAsia="de-DE"/>
              </w:rPr>
            </w:pPr>
            <w:r>
              <w:rPr>
                <w:sz w:val="18"/>
                <w:szCs w:val="18"/>
              </w:rPr>
              <w:t>Fixed</w:t>
            </w:r>
          </w:p>
        </w:tc>
        <w:tc>
          <w:tcPr>
            <w:tcW w:w="662" w:type="pct"/>
          </w:tcPr>
          <w:p w14:paraId="057D6E2A" w14:textId="77777777" w:rsidR="006B2331" w:rsidRDefault="006B2331" w:rsidP="003A4F36">
            <w:pPr>
              <w:spacing w:line="240" w:lineRule="auto"/>
              <w:rPr>
                <w:lang w:eastAsia="de-DE"/>
              </w:rPr>
            </w:pPr>
            <w:r>
              <w:rPr>
                <w:sz w:val="18"/>
                <w:szCs w:val="18"/>
              </w:rPr>
              <w:t>99 (2-log)</w:t>
            </w:r>
          </w:p>
        </w:tc>
        <w:tc>
          <w:tcPr>
            <w:tcW w:w="654" w:type="pct"/>
          </w:tcPr>
          <w:p w14:paraId="37F7F449" w14:textId="77777777" w:rsidR="006B2331" w:rsidRDefault="006B2331" w:rsidP="003A4F36">
            <w:pPr>
              <w:spacing w:line="240" w:lineRule="auto"/>
              <w:rPr>
                <w:lang w:eastAsia="de-DE"/>
              </w:rPr>
            </w:pPr>
            <w:r>
              <w:rPr>
                <w:sz w:val="18"/>
                <w:szCs w:val="18"/>
              </w:rPr>
              <w:t>Not applicable</w:t>
            </w:r>
          </w:p>
        </w:tc>
      </w:tr>
      <w:tr w:rsidR="006B2331" w14:paraId="569844E6" w14:textId="77777777" w:rsidTr="0083518B">
        <w:tc>
          <w:tcPr>
            <w:tcW w:w="839" w:type="pct"/>
          </w:tcPr>
          <w:p w14:paraId="05D00525" w14:textId="77777777" w:rsidR="006B2331" w:rsidRDefault="006B2331" w:rsidP="003A4F36">
            <w:pPr>
              <w:spacing w:line="240" w:lineRule="auto"/>
              <w:rPr>
                <w:sz w:val="18"/>
                <w:szCs w:val="18"/>
              </w:rPr>
            </w:pPr>
            <w:r>
              <w:rPr>
                <w:sz w:val="18"/>
                <w:szCs w:val="18"/>
              </w:rPr>
              <w:t>UltraTAB</w:t>
            </w:r>
          </w:p>
        </w:tc>
        <w:tc>
          <w:tcPr>
            <w:tcW w:w="713" w:type="pct"/>
          </w:tcPr>
          <w:p w14:paraId="1862020F" w14:textId="77777777" w:rsidR="006B2331" w:rsidRDefault="006B2331" w:rsidP="003A4F36">
            <w:pPr>
              <w:spacing w:line="240" w:lineRule="auto"/>
              <w:rPr>
                <w:sz w:val="18"/>
                <w:szCs w:val="18"/>
              </w:rPr>
            </w:pPr>
            <w:r>
              <w:rPr>
                <w:sz w:val="18"/>
                <w:szCs w:val="18"/>
              </w:rPr>
              <w:t>Chemical</w:t>
            </w:r>
          </w:p>
        </w:tc>
        <w:tc>
          <w:tcPr>
            <w:tcW w:w="1544" w:type="pct"/>
          </w:tcPr>
          <w:p w14:paraId="02F5B3F9" w14:textId="77777777" w:rsidR="006B2331" w:rsidRDefault="006B2331" w:rsidP="003A4F36">
            <w:pPr>
              <w:spacing w:line="240" w:lineRule="auto"/>
              <w:rPr>
                <w:sz w:val="18"/>
                <w:szCs w:val="18"/>
              </w:rPr>
            </w:pPr>
            <w:r>
              <w:rPr>
                <w:sz w:val="18"/>
                <w:szCs w:val="18"/>
              </w:rPr>
              <w:t>Expiry: 5 years</w:t>
            </w:r>
          </w:p>
          <w:p w14:paraId="2706059D" w14:textId="77777777" w:rsidR="006B2331" w:rsidRDefault="006B2331" w:rsidP="003A4F36">
            <w:pPr>
              <w:spacing w:line="240" w:lineRule="auto"/>
              <w:rPr>
                <w:sz w:val="18"/>
                <w:szCs w:val="18"/>
              </w:rPr>
            </w:pPr>
            <w:r>
              <w:rPr>
                <w:sz w:val="18"/>
                <w:szCs w:val="18"/>
              </w:rPr>
              <w:t>Capacity:</w:t>
            </w:r>
          </w:p>
          <w:p w14:paraId="2D122DAF" w14:textId="77777777" w:rsidR="006B2331" w:rsidRDefault="006B2331" w:rsidP="003A4F36">
            <w:pPr>
              <w:spacing w:line="240" w:lineRule="auto"/>
              <w:rPr>
                <w:sz w:val="18"/>
                <w:szCs w:val="18"/>
              </w:rPr>
            </w:pPr>
            <w:r>
              <w:rPr>
                <w:sz w:val="18"/>
                <w:szCs w:val="18"/>
              </w:rPr>
              <w:t>Big pack: 48,000 ltrs</w:t>
            </w:r>
          </w:p>
          <w:p w14:paraId="2D6F4E4B" w14:textId="77777777" w:rsidR="006B2331" w:rsidRDefault="006B2331" w:rsidP="003A4F36">
            <w:pPr>
              <w:spacing w:line="240" w:lineRule="auto"/>
              <w:rPr>
                <w:sz w:val="18"/>
                <w:szCs w:val="18"/>
              </w:rPr>
            </w:pPr>
            <w:r>
              <w:rPr>
                <w:sz w:val="18"/>
                <w:szCs w:val="18"/>
              </w:rPr>
              <w:t>Small pack: 10,000 ltrs</w:t>
            </w:r>
          </w:p>
        </w:tc>
        <w:tc>
          <w:tcPr>
            <w:tcW w:w="587" w:type="pct"/>
          </w:tcPr>
          <w:p w14:paraId="221B642C" w14:textId="77777777" w:rsidR="006B2331" w:rsidRDefault="006B2331" w:rsidP="003A4F36">
            <w:pPr>
              <w:spacing w:line="240" w:lineRule="auto"/>
              <w:rPr>
                <w:sz w:val="18"/>
                <w:szCs w:val="18"/>
              </w:rPr>
            </w:pPr>
            <w:r>
              <w:rPr>
                <w:sz w:val="18"/>
                <w:szCs w:val="18"/>
              </w:rPr>
              <w:t>Portable</w:t>
            </w:r>
          </w:p>
        </w:tc>
        <w:tc>
          <w:tcPr>
            <w:tcW w:w="662" w:type="pct"/>
          </w:tcPr>
          <w:p w14:paraId="0FDEA60F" w14:textId="77777777" w:rsidR="006B2331" w:rsidRDefault="006B2331" w:rsidP="003A4F36">
            <w:pPr>
              <w:spacing w:line="240" w:lineRule="auto"/>
              <w:rPr>
                <w:sz w:val="18"/>
                <w:szCs w:val="18"/>
              </w:rPr>
            </w:pPr>
            <w:r>
              <w:rPr>
                <w:sz w:val="18"/>
                <w:szCs w:val="18"/>
              </w:rPr>
              <w:t>99 (2-log)</w:t>
            </w:r>
          </w:p>
        </w:tc>
        <w:tc>
          <w:tcPr>
            <w:tcW w:w="654" w:type="pct"/>
          </w:tcPr>
          <w:p w14:paraId="6B953828" w14:textId="77777777" w:rsidR="006B2331" w:rsidRDefault="006B2331" w:rsidP="003A4F36">
            <w:pPr>
              <w:spacing w:line="240" w:lineRule="auto"/>
              <w:rPr>
                <w:sz w:val="18"/>
                <w:szCs w:val="18"/>
              </w:rPr>
            </w:pPr>
            <w:r>
              <w:rPr>
                <w:sz w:val="18"/>
                <w:szCs w:val="18"/>
              </w:rPr>
              <w:t>Not applicable</w:t>
            </w:r>
          </w:p>
        </w:tc>
      </w:tr>
    </w:tbl>
    <w:p w14:paraId="195A6C44" w14:textId="77777777" w:rsidR="006B2331" w:rsidRDefault="006B2331" w:rsidP="006B2331">
      <w:pPr>
        <w:spacing w:after="0" w:line="240" w:lineRule="auto"/>
        <w:jc w:val="both"/>
        <w:rPr>
          <w:lang w:eastAsia="de-DE"/>
        </w:rPr>
      </w:pPr>
    </w:p>
    <w:p w14:paraId="56D78E98" w14:textId="77777777" w:rsidR="006B2331" w:rsidRDefault="006B2331" w:rsidP="006B2331">
      <w:pPr>
        <w:spacing w:after="0" w:line="240" w:lineRule="auto"/>
        <w:jc w:val="both"/>
      </w:pPr>
      <w:r>
        <w:t>All technologies included in the VPA are suitable within the context of local water consumption and cooking practices.</w:t>
      </w:r>
    </w:p>
    <w:p w14:paraId="26864F1D" w14:textId="77777777" w:rsidR="006B2331" w:rsidRDefault="006B2331" w:rsidP="006B2331">
      <w:pPr>
        <w:spacing w:after="0" w:line="240" w:lineRule="auto"/>
        <w:rPr>
          <w:b/>
          <w:bCs/>
          <w:u w:val="single"/>
        </w:rPr>
      </w:pPr>
    </w:p>
    <w:p w14:paraId="0995C29C" w14:textId="77777777" w:rsidR="006B2331" w:rsidRDefault="006B2331" w:rsidP="006B2331">
      <w:pPr>
        <w:spacing w:after="0" w:line="240" w:lineRule="auto"/>
        <w:contextualSpacing w:val="0"/>
        <w:jc w:val="both"/>
        <w:rPr>
          <w:rFonts w:ascii="Times New Roman" w:hAnsi="Times New Roman" w:cs="Times New Roman"/>
          <w:color w:val="auto"/>
          <w:sz w:val="24"/>
          <w:lang w:val="en-IN" w:eastAsia="en-IN"/>
          <w14:cntxtAlts w14:val="0"/>
        </w:rPr>
      </w:pPr>
      <w:r>
        <w:rPr>
          <w:lang w:eastAsia="de-DE"/>
        </w:rPr>
        <w:t>Along with the WPS that are currently being implemented, other low carbon water purification system may also be included in the VPA later during the crediting period provided they meet the requirements of applied methodology and GS4GG requirements.</w:t>
      </w:r>
      <w:r>
        <w:rPr>
          <w:rFonts w:ascii="Times New Roman" w:hAnsi="Times New Roman" w:cs="Times New Roman"/>
          <w:color w:val="auto"/>
          <w:sz w:val="24"/>
          <w:lang w:val="en-IN" w:eastAsia="en-IN"/>
          <w14:cntxtAlts w14:val="0"/>
        </w:rPr>
        <w:t xml:space="preserve"> </w:t>
      </w:r>
    </w:p>
    <w:p w14:paraId="1119192A" w14:textId="1BF58CF7" w:rsidR="004E361A" w:rsidRDefault="004E361A" w:rsidP="003B3366">
      <w:pPr>
        <w:pStyle w:val="SectionList"/>
      </w:pPr>
      <w:r>
        <w:t xml:space="preserve">Scale of the </w:t>
      </w:r>
      <w:r w:rsidR="00940656">
        <w:t>VPA</w:t>
      </w:r>
    </w:p>
    <w:p w14:paraId="0AE7263F" w14:textId="77777777" w:rsidR="004E361A" w:rsidRDefault="004E361A" w:rsidP="004E361A">
      <w:pPr>
        <w:rPr>
          <w:lang w:eastAsia="de-DE"/>
        </w:rPr>
      </w:pPr>
      <w:r>
        <w:rPr>
          <w:lang w:eastAsia="de-DE"/>
        </w:rPr>
        <w:t>&gt;&gt;</w:t>
      </w:r>
    </w:p>
    <w:p w14:paraId="2F4A0969" w14:textId="08596F1C" w:rsidR="006B2331" w:rsidRDefault="006B2331" w:rsidP="006B2331">
      <w:pPr>
        <w:spacing w:after="0" w:line="240" w:lineRule="auto"/>
        <w:rPr>
          <w:lang w:eastAsia="de-DE"/>
        </w:rPr>
      </w:pPr>
      <w:r>
        <w:rPr>
          <w:lang w:eastAsia="de-DE"/>
        </w:rPr>
        <w:t>The project is a small-scale project.</w:t>
      </w:r>
    </w:p>
    <w:p w14:paraId="3E72FD3A" w14:textId="362D8EA3" w:rsidR="0011166F" w:rsidRDefault="004E361A" w:rsidP="003B3366">
      <w:pPr>
        <w:pStyle w:val="SectionList"/>
      </w:pPr>
      <w:r>
        <w:lastRenderedPageBreak/>
        <w:t xml:space="preserve">Funding sources of </w:t>
      </w:r>
      <w:r w:rsidR="00257CAF">
        <w:t>VPA</w:t>
      </w:r>
    </w:p>
    <w:p w14:paraId="0393BC8F" w14:textId="2B5F09D7" w:rsidR="0011166F" w:rsidRDefault="0011166F" w:rsidP="00042FBE">
      <w:pPr>
        <w:pStyle w:val="SectionList2nd"/>
        <w:numPr>
          <w:ilvl w:val="0"/>
          <w:numId w:val="0"/>
        </w:numPr>
      </w:pPr>
      <w:r>
        <w:t>&gt;&gt;</w:t>
      </w:r>
    </w:p>
    <w:p w14:paraId="618765CF" w14:textId="5B7D608E" w:rsidR="00075053" w:rsidRPr="0011166F" w:rsidRDefault="006B2331" w:rsidP="00075053">
      <w:pPr>
        <w:pStyle w:val="SectionList2nd"/>
        <w:numPr>
          <w:ilvl w:val="0"/>
          <w:numId w:val="0"/>
        </w:numPr>
        <w:jc w:val="both"/>
      </w:pPr>
      <w:r>
        <w:rPr>
          <w:lang w:eastAsia="de-DE"/>
        </w:rPr>
        <w:t>The project activity does not receive any public funding from Annex I countries and diversion of official development assistance (ODA) is not involved in the project activity.</w:t>
      </w:r>
    </w:p>
    <w:p w14:paraId="0E9461FD" w14:textId="73EE089D" w:rsidR="00257CAF" w:rsidRDefault="00257CAF" w:rsidP="00075053">
      <w:pPr>
        <w:pStyle w:val="SectionList2nd"/>
        <w:numPr>
          <w:ilvl w:val="0"/>
          <w:numId w:val="0"/>
        </w:numPr>
        <w:rPr>
          <w:rFonts w:asciiTheme="majorHAnsi" w:hAnsiTheme="majorHAnsi" w:cs="Arial"/>
          <w:sz w:val="28"/>
        </w:rPr>
      </w:pPr>
    </w:p>
    <w:p w14:paraId="59A989CC" w14:textId="32917104" w:rsidR="004E361A" w:rsidRPr="007C1D64" w:rsidRDefault="004E361A" w:rsidP="004E361A">
      <w:pPr>
        <w:pStyle w:val="SectionTitle"/>
      </w:pPr>
      <w:bookmarkStart w:id="26" w:name="_Ref49515954"/>
      <w:r w:rsidRPr="007C1D64">
        <w:t xml:space="preserve">APPLICATION OF APPROVED GOLD STANDARD </w:t>
      </w:r>
      <w:r>
        <w:t>M</w:t>
      </w:r>
      <w:r w:rsidRPr="007C1D64">
        <w:t>ETHODOLOGY</w:t>
      </w:r>
      <w:r>
        <w:t xml:space="preserve"> (IES)</w:t>
      </w:r>
      <w:r w:rsidRPr="007C1D64">
        <w:t xml:space="preserve"> </w:t>
      </w:r>
      <w:r>
        <w:t>AND/OR DEMONSTRATION OF SDG CONTRIBUTIONS</w:t>
      </w:r>
      <w:bookmarkEnd w:id="26"/>
      <w:r w:rsidRPr="007C1D64" w:rsidDel="002E5951">
        <w:t xml:space="preserve"> </w:t>
      </w:r>
    </w:p>
    <w:p w14:paraId="4BCAF7D3" w14:textId="77777777" w:rsidR="004E361A" w:rsidRPr="007C1D64" w:rsidRDefault="004E361A" w:rsidP="003B3366">
      <w:pPr>
        <w:pStyle w:val="SectionList"/>
      </w:pPr>
      <w:r w:rsidRPr="007C1D64">
        <w:t>Reference of approved methodology</w:t>
      </w:r>
      <w:r>
        <w:t xml:space="preserve"> (ies)</w:t>
      </w:r>
      <w:r w:rsidRPr="007C1D64">
        <w:t xml:space="preserve"> </w:t>
      </w:r>
    </w:p>
    <w:p w14:paraId="44924759" w14:textId="77777777" w:rsidR="004E361A" w:rsidRDefault="004E361A" w:rsidP="004E361A">
      <w:r w:rsidRPr="009E261A">
        <w:t>&gt;&gt;</w:t>
      </w:r>
    </w:p>
    <w:p w14:paraId="26579732" w14:textId="77777777" w:rsidR="009C5E78" w:rsidRDefault="009C5E78" w:rsidP="009C5E78">
      <w:pPr>
        <w:spacing w:after="0" w:line="240" w:lineRule="auto"/>
        <w:jc w:val="both"/>
      </w:pPr>
      <w:r>
        <w:t xml:space="preserve">The first crediting period will follow GS approved methodology i.e., </w:t>
      </w:r>
      <w:r>
        <w:rPr>
          <w:rFonts w:asciiTheme="minorHAnsi" w:hAnsiTheme="minorHAnsi" w:cs="Arial"/>
          <w:color w:val="515151" w:themeColor="text1"/>
          <w:szCs w:val="22"/>
          <w:lang w:val="en-IN"/>
        </w:rPr>
        <w:t>“</w:t>
      </w:r>
      <w:r>
        <w:t>Emission reductions from Safe Drinking Water Supply” Version 1.0 – 03/5/2021 for baseline and monitoring requirements. The applied methodology can be access at the following link:</w:t>
      </w:r>
    </w:p>
    <w:p w14:paraId="4E06E7E6" w14:textId="1996E269" w:rsidR="00600AC0" w:rsidRDefault="00000000" w:rsidP="009C5E78">
      <w:pPr>
        <w:spacing w:after="0" w:line="240" w:lineRule="auto"/>
        <w:jc w:val="both"/>
      </w:pPr>
      <w:hyperlink r:id="rId14" w:history="1">
        <w:r w:rsidR="00600AC0" w:rsidRPr="00634EEF">
          <w:rPr>
            <w:rStyle w:val="Hyperlink"/>
            <w:rFonts w:ascii="Verdana" w:hAnsi="Verdana"/>
          </w:rPr>
          <w:t>https://globalgoals.goldstandard.org/standards/429_V1.0_EE_SWS_Emission-reductions-from-Safe-Drinking-Water-Supply.pdf</w:t>
        </w:r>
      </w:hyperlink>
      <w:r w:rsidR="00600AC0">
        <w:t xml:space="preserve"> </w:t>
      </w:r>
    </w:p>
    <w:p w14:paraId="3EA206C0" w14:textId="77777777" w:rsidR="009C5E78" w:rsidRPr="00F026DF" w:rsidRDefault="009C5E78" w:rsidP="009C5E78">
      <w:pPr>
        <w:spacing w:line="240" w:lineRule="auto"/>
        <w:rPr>
          <w:b/>
          <w:bCs/>
          <w:lang w:eastAsia="de-DE"/>
        </w:rPr>
      </w:pPr>
      <w:r w:rsidRPr="00F026DF">
        <w:rPr>
          <w:b/>
          <w:bCs/>
          <w:lang w:eastAsia="de-DE"/>
        </w:rPr>
        <w:t>Methodological Tools:</w:t>
      </w:r>
    </w:p>
    <w:p w14:paraId="68E9B6CF" w14:textId="77777777" w:rsidR="009C5E78" w:rsidRDefault="009C5E78" w:rsidP="009C5E78">
      <w:pPr>
        <w:spacing w:line="240" w:lineRule="auto"/>
        <w:rPr>
          <w:rStyle w:val="fontstyle01"/>
        </w:rPr>
      </w:pPr>
    </w:p>
    <w:p w14:paraId="691712D7" w14:textId="1A47133F" w:rsidR="009C5E78" w:rsidRDefault="009C5E78" w:rsidP="009C5E78">
      <w:pPr>
        <w:spacing w:line="240" w:lineRule="auto"/>
        <w:rPr>
          <w:rStyle w:val="fontstyle01"/>
        </w:rPr>
      </w:pPr>
      <w:r>
        <w:rPr>
          <w:rStyle w:val="fontstyle01"/>
        </w:rPr>
        <w:t>CDM Tool 30</w:t>
      </w:r>
      <w:r w:rsidR="00616736" w:rsidRPr="00616736">
        <w:rPr>
          <w:rStyle w:val="fontstyle01"/>
        </w:rPr>
        <w:t xml:space="preserve"> ver.</w:t>
      </w:r>
      <w:ins w:id="27" w:author="CSIPL_AP" w:date="2024-04-10T17:01:00Z">
        <w:r w:rsidR="00A14AAC">
          <w:rPr>
            <w:rStyle w:val="fontstyle01"/>
          </w:rPr>
          <w:t>4</w:t>
        </w:r>
      </w:ins>
      <w:del w:id="28" w:author="CSIPL_AP" w:date="2024-04-10T17:01:00Z">
        <w:r w:rsidR="00616736" w:rsidRPr="00616736" w:rsidDel="00A14AAC">
          <w:rPr>
            <w:rStyle w:val="fontstyle01"/>
          </w:rPr>
          <w:delText>3</w:delText>
        </w:r>
      </w:del>
      <w:r w:rsidR="00616736" w:rsidRPr="00616736">
        <w:rPr>
          <w:rStyle w:val="fontstyle01"/>
        </w:rPr>
        <w:t>.0</w:t>
      </w:r>
      <w:r>
        <w:rPr>
          <w:rStyle w:val="fontstyle01"/>
        </w:rPr>
        <w:t xml:space="preserve">: </w:t>
      </w:r>
      <w:r w:rsidRPr="002D10BA">
        <w:rPr>
          <w:rStyle w:val="fontstyle01"/>
        </w:rPr>
        <w:t>Calculation of the fraction of non-renewable biomass</w:t>
      </w:r>
    </w:p>
    <w:p w14:paraId="353AB4AC" w14:textId="77777777" w:rsidR="009C5E78" w:rsidRDefault="009C5E78" w:rsidP="009C5E78">
      <w:pPr>
        <w:spacing w:after="0" w:line="240" w:lineRule="auto"/>
        <w:jc w:val="both"/>
        <w:rPr>
          <w:lang w:val="en-GB"/>
        </w:rPr>
      </w:pPr>
    </w:p>
    <w:p w14:paraId="2831F9E9" w14:textId="77777777" w:rsidR="009C5E78" w:rsidRPr="00F026DF" w:rsidRDefault="009C5E78" w:rsidP="009C5E78">
      <w:pPr>
        <w:spacing w:line="240" w:lineRule="auto"/>
        <w:rPr>
          <w:b/>
          <w:bCs/>
          <w:lang w:eastAsia="de-DE"/>
        </w:rPr>
      </w:pPr>
      <w:r w:rsidRPr="00F026DF">
        <w:rPr>
          <w:b/>
          <w:bCs/>
          <w:lang w:eastAsia="de-DE"/>
        </w:rPr>
        <w:t>Guidelines:</w:t>
      </w:r>
    </w:p>
    <w:p w14:paraId="204D27CE" w14:textId="77777777" w:rsidR="009C5E78" w:rsidRDefault="009C5E78" w:rsidP="009C5E78">
      <w:pPr>
        <w:spacing w:line="240" w:lineRule="auto"/>
        <w:rPr>
          <w:lang w:eastAsia="de-DE"/>
        </w:rPr>
      </w:pPr>
      <w:r>
        <w:rPr>
          <w:lang w:eastAsia="de-DE"/>
        </w:rPr>
        <w:t>N/A</w:t>
      </w:r>
    </w:p>
    <w:p w14:paraId="4AFCBA3D" w14:textId="77777777" w:rsidR="009C5E78" w:rsidRDefault="009C5E78" w:rsidP="009C5E78">
      <w:pPr>
        <w:spacing w:line="240" w:lineRule="auto"/>
        <w:rPr>
          <w:lang w:eastAsia="de-DE"/>
        </w:rPr>
      </w:pPr>
    </w:p>
    <w:p w14:paraId="5C819D09" w14:textId="77777777" w:rsidR="009C5E78" w:rsidRPr="006A23AD" w:rsidRDefault="009C5E78" w:rsidP="009C5E78">
      <w:pPr>
        <w:spacing w:after="0" w:line="240" w:lineRule="auto"/>
        <w:contextualSpacing w:val="0"/>
        <w:jc w:val="both"/>
        <w:rPr>
          <w:b/>
          <w:bCs/>
          <w:lang w:val="en-GB"/>
        </w:rPr>
      </w:pPr>
      <w:r w:rsidRPr="006A23AD">
        <w:rPr>
          <w:b/>
          <w:bCs/>
          <w:lang w:val="en-GB"/>
        </w:rPr>
        <w:t xml:space="preserve">Standardized baseline: </w:t>
      </w:r>
    </w:p>
    <w:p w14:paraId="73724B2B" w14:textId="77777777" w:rsidR="009C5E78" w:rsidRDefault="009C5E78" w:rsidP="009C5E78">
      <w:pPr>
        <w:spacing w:after="0" w:line="240" w:lineRule="auto"/>
        <w:contextualSpacing w:val="0"/>
        <w:jc w:val="both"/>
        <w:rPr>
          <w:lang w:val="en-GB"/>
        </w:rPr>
      </w:pPr>
      <w:r>
        <w:rPr>
          <w:lang w:val="en-GB"/>
        </w:rPr>
        <w:t>Not applicable</w:t>
      </w:r>
    </w:p>
    <w:p w14:paraId="02BA95DA" w14:textId="77777777" w:rsidR="009C5E78" w:rsidRDefault="009C5E78" w:rsidP="009C5E78">
      <w:pPr>
        <w:spacing w:after="0" w:line="240" w:lineRule="auto"/>
        <w:contextualSpacing w:val="0"/>
        <w:jc w:val="both"/>
        <w:rPr>
          <w:lang w:val="en-GB"/>
        </w:rPr>
      </w:pPr>
    </w:p>
    <w:p w14:paraId="4B138EF5" w14:textId="77777777" w:rsidR="009C5E78" w:rsidRPr="001E3277" w:rsidRDefault="009C5E78" w:rsidP="009C5E78">
      <w:pPr>
        <w:spacing w:after="0" w:line="240" w:lineRule="auto"/>
        <w:contextualSpacing w:val="0"/>
        <w:jc w:val="both"/>
        <w:rPr>
          <w:b/>
          <w:bCs/>
          <w:lang w:val="en-GB"/>
        </w:rPr>
      </w:pPr>
      <w:r w:rsidRPr="001E3277">
        <w:rPr>
          <w:b/>
          <w:bCs/>
          <w:lang w:val="en-GB"/>
        </w:rPr>
        <w:t>Additionality Tool:</w:t>
      </w:r>
    </w:p>
    <w:p w14:paraId="486020C7" w14:textId="2E6EE96A" w:rsidR="009C5E78" w:rsidRDefault="009C5E78" w:rsidP="009C5E78">
      <w:pPr>
        <w:spacing w:after="0" w:line="240" w:lineRule="auto"/>
        <w:contextualSpacing w:val="0"/>
        <w:jc w:val="both"/>
        <w:rPr>
          <w:lang w:val="en-GB"/>
        </w:rPr>
      </w:pPr>
      <w:r w:rsidRPr="00576853">
        <w:rPr>
          <w:rFonts w:cs="Arial"/>
          <w:iCs/>
          <w:szCs w:val="22"/>
        </w:rPr>
        <w:t xml:space="preserve">Annex B of </w:t>
      </w:r>
      <w:r w:rsidR="00B508A0" w:rsidRPr="00B508A0">
        <w:rPr>
          <w:rFonts w:cs="Arial"/>
          <w:iCs/>
          <w:szCs w:val="22"/>
        </w:rPr>
        <w:t>Community Services Activity Requirements Ver.1.2</w:t>
      </w:r>
    </w:p>
    <w:p w14:paraId="3AC7F82D" w14:textId="5E809D88" w:rsidR="004E361A" w:rsidRDefault="004E361A" w:rsidP="003B3366">
      <w:pPr>
        <w:pStyle w:val="SectionList"/>
      </w:pPr>
      <w:r w:rsidRPr="007C1D64">
        <w:t xml:space="preserve">Applicability of methodology </w:t>
      </w:r>
      <w:r>
        <w:t>(ies)</w:t>
      </w:r>
    </w:p>
    <w:p w14:paraId="24889DD5" w14:textId="77777777" w:rsidR="004E361A" w:rsidRDefault="004E361A" w:rsidP="004E361A">
      <w:r w:rsidRPr="009E261A">
        <w:t>&gt;&gt;</w:t>
      </w:r>
    </w:p>
    <w:p w14:paraId="69CD6681" w14:textId="77777777" w:rsidR="00D545C0" w:rsidRDefault="00D545C0" w:rsidP="00D545C0">
      <w:pPr>
        <w:spacing w:after="0" w:line="240" w:lineRule="auto"/>
        <w:jc w:val="both"/>
        <w:rPr>
          <w:szCs w:val="22"/>
        </w:rPr>
      </w:pPr>
      <w:r>
        <w:rPr>
          <w:rFonts w:asciiTheme="minorHAnsi" w:hAnsiTheme="minorHAnsi"/>
          <w:iCs/>
        </w:rPr>
        <w:t>The project applied methodology “</w:t>
      </w:r>
      <w:r>
        <w:t>Emission reductions from Safe Drinking Water Supply Version 1.0 – 03/5/2021</w:t>
      </w:r>
      <w:r>
        <w:rPr>
          <w:rFonts w:asciiTheme="minorHAnsi" w:hAnsiTheme="minorHAnsi"/>
          <w:iCs/>
        </w:rPr>
        <w:t>”</w:t>
      </w:r>
      <w:r>
        <w:t xml:space="preserve">. </w:t>
      </w:r>
      <w:r>
        <w:rPr>
          <w:szCs w:val="22"/>
        </w:rPr>
        <w:t>The following conditions apply to VPAs under this methodology:</w:t>
      </w:r>
    </w:p>
    <w:p w14:paraId="748FD702" w14:textId="0DCD77DC" w:rsidR="00D545C0" w:rsidRDefault="00D545C0" w:rsidP="00D545C0">
      <w:pPr>
        <w:rPr>
          <w:szCs w:val="22"/>
        </w:rPr>
      </w:pPr>
      <w:r w:rsidRPr="00442DD0">
        <w:rPr>
          <w:szCs w:val="22"/>
        </w:rPr>
        <w:t>The following conditions apply to VPAs under this methodology:</w:t>
      </w:r>
    </w:p>
    <w:tbl>
      <w:tblPr>
        <w:tblStyle w:val="GSBoldTable1"/>
        <w:tblpPr w:leftFromText="180" w:rightFromText="180" w:vertAnchor="text" w:tblpY="1"/>
        <w:tblW w:w="0" w:type="auto"/>
        <w:tblLook w:val="04A0" w:firstRow="1" w:lastRow="0" w:firstColumn="1" w:lastColumn="0" w:noHBand="0" w:noVBand="1"/>
      </w:tblPr>
      <w:tblGrid>
        <w:gridCol w:w="4673"/>
        <w:gridCol w:w="4949"/>
      </w:tblGrid>
      <w:tr w:rsidR="00D545C0" w:rsidRPr="00944B26" w14:paraId="26BA7D44" w14:textId="77777777" w:rsidTr="006B4B35">
        <w:trPr>
          <w:cnfStyle w:val="100000000000" w:firstRow="1" w:lastRow="0" w:firstColumn="0" w:lastColumn="0" w:oddVBand="0" w:evenVBand="0" w:oddHBand="0" w:evenHBand="0" w:firstRowFirstColumn="0" w:firstRowLastColumn="0" w:lastRowFirstColumn="0" w:lastRowLastColumn="0"/>
        </w:trPr>
        <w:tc>
          <w:tcPr>
            <w:tcW w:w="4673" w:type="dxa"/>
            <w:noWrap/>
            <w:vAlign w:val="top"/>
          </w:tcPr>
          <w:p w14:paraId="18018DFB" w14:textId="77777777" w:rsidR="00D545C0" w:rsidRPr="006B4B35" w:rsidRDefault="00D545C0" w:rsidP="006B4B35">
            <w:pPr>
              <w:spacing w:line="240" w:lineRule="auto"/>
              <w:rPr>
                <w:color w:val="FFFFFF" w:themeColor="background1"/>
              </w:rPr>
            </w:pPr>
            <w:r w:rsidRPr="006B4B35">
              <w:rPr>
                <w:rFonts w:asciiTheme="minorHAnsi" w:hAnsiTheme="minorHAnsi"/>
                <w:b/>
                <w:bCs/>
                <w:iCs/>
                <w:color w:val="FFFFFF" w:themeColor="background1"/>
              </w:rPr>
              <w:t>Applied Methodology Applicability Criteria</w:t>
            </w:r>
          </w:p>
        </w:tc>
        <w:tc>
          <w:tcPr>
            <w:tcW w:w="4949" w:type="dxa"/>
            <w:noWrap/>
            <w:vAlign w:val="top"/>
          </w:tcPr>
          <w:p w14:paraId="0EB09115" w14:textId="77777777" w:rsidR="00D545C0" w:rsidRPr="006B4B35" w:rsidRDefault="00D545C0" w:rsidP="006B4B35">
            <w:pPr>
              <w:spacing w:line="240" w:lineRule="auto"/>
              <w:rPr>
                <w:rFonts w:asciiTheme="minorHAnsi" w:hAnsiTheme="minorHAnsi" w:cstheme="minorHAnsi"/>
                <w:color w:val="FFFFFF" w:themeColor="background1"/>
                <w:szCs w:val="22"/>
              </w:rPr>
            </w:pPr>
            <w:r w:rsidRPr="006B4B35">
              <w:rPr>
                <w:rFonts w:asciiTheme="minorHAnsi" w:hAnsiTheme="minorHAnsi"/>
                <w:b/>
                <w:bCs/>
                <w:iCs/>
                <w:color w:val="FFFFFF" w:themeColor="background1"/>
              </w:rPr>
              <w:t>Justification</w:t>
            </w:r>
          </w:p>
        </w:tc>
      </w:tr>
      <w:tr w:rsidR="00D545C0" w:rsidRPr="00944B26" w14:paraId="17AAFA34" w14:textId="77777777" w:rsidTr="006B4B35">
        <w:tc>
          <w:tcPr>
            <w:tcW w:w="4673" w:type="dxa"/>
            <w:noWrap/>
            <w:vAlign w:val="top"/>
          </w:tcPr>
          <w:p w14:paraId="5B645ABD" w14:textId="77777777" w:rsidR="00D545C0" w:rsidRDefault="00D545C0" w:rsidP="006B4B35">
            <w:pPr>
              <w:spacing w:line="240" w:lineRule="auto"/>
              <w:jc w:val="both"/>
            </w:pPr>
            <w:r>
              <w:t xml:space="preserve">This methodology is applicable to project activities that introduce a new, or </w:t>
            </w:r>
            <w:r>
              <w:lastRenderedPageBreak/>
              <w:t>rehabilitate an existing, zero-emission</w:t>
            </w:r>
            <w:r>
              <w:rPr>
                <w:rStyle w:val="FootnoteReference"/>
              </w:rPr>
              <w:footnoteReference w:id="4"/>
            </w:r>
            <w:r>
              <w:t xml:space="preserve"> or low-emission technology to supply safe drinking water.</w:t>
            </w:r>
          </w:p>
        </w:tc>
        <w:tc>
          <w:tcPr>
            <w:tcW w:w="4949" w:type="dxa"/>
            <w:noWrap/>
            <w:vAlign w:val="top"/>
          </w:tcPr>
          <w:p w14:paraId="33F9F7F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lastRenderedPageBreak/>
              <w:t xml:space="preserve">The </w:t>
            </w:r>
            <w:r>
              <w:rPr>
                <w:rFonts w:asciiTheme="minorHAnsi" w:hAnsiTheme="minorHAnsi"/>
                <w:iCs/>
              </w:rPr>
              <w:t>VPA</w:t>
            </w:r>
            <w:r w:rsidRPr="00944B26">
              <w:rPr>
                <w:rFonts w:asciiTheme="minorHAnsi" w:hAnsiTheme="minorHAnsi"/>
                <w:iCs/>
              </w:rPr>
              <w:t xml:space="preserve"> involves distribution </w:t>
            </w:r>
            <w:r>
              <w:rPr>
                <w:rFonts w:asciiTheme="minorHAnsi" w:hAnsiTheme="minorHAnsi"/>
                <w:iCs/>
              </w:rPr>
              <w:t xml:space="preserve">of Low GHG Emission </w:t>
            </w:r>
            <w:r w:rsidRPr="00D40D7F">
              <w:rPr>
                <w:rFonts w:asciiTheme="minorHAnsi" w:hAnsiTheme="minorHAnsi"/>
                <w:iCs/>
              </w:rPr>
              <w:t xml:space="preserve">Water </w:t>
            </w:r>
            <w:r>
              <w:rPr>
                <w:rFonts w:asciiTheme="minorHAnsi" w:hAnsiTheme="minorHAnsi"/>
                <w:iCs/>
              </w:rPr>
              <w:t>Purification</w:t>
            </w:r>
            <w:r w:rsidRPr="00D40D7F">
              <w:rPr>
                <w:rFonts w:asciiTheme="minorHAnsi" w:hAnsiTheme="minorHAnsi"/>
                <w:iCs/>
              </w:rPr>
              <w:t xml:space="preserve"> </w:t>
            </w:r>
            <w:r>
              <w:rPr>
                <w:rFonts w:asciiTheme="minorHAnsi" w:hAnsiTheme="minorHAnsi"/>
                <w:iCs/>
              </w:rPr>
              <w:t>Systems (“WPS”)</w:t>
            </w:r>
            <w:r w:rsidRPr="00D40D7F">
              <w:rPr>
                <w:rFonts w:asciiTheme="minorHAnsi" w:hAnsiTheme="minorHAnsi"/>
                <w:iCs/>
              </w:rPr>
              <w:t xml:space="preserve"> </w:t>
            </w:r>
            <w:r w:rsidRPr="00944B26">
              <w:rPr>
                <w:rFonts w:asciiTheme="minorHAnsi" w:hAnsiTheme="minorHAnsi"/>
                <w:iCs/>
              </w:rPr>
              <w:t xml:space="preserve">in </w:t>
            </w:r>
            <w:r>
              <w:rPr>
                <w:rFonts w:asciiTheme="minorHAnsi" w:hAnsiTheme="minorHAnsi"/>
                <w:iCs/>
              </w:rPr>
              <w:t xml:space="preserve">schools and Institutional </w:t>
            </w:r>
            <w:r>
              <w:rPr>
                <w:rFonts w:asciiTheme="minorHAnsi" w:hAnsiTheme="minorHAnsi"/>
                <w:iCs/>
              </w:rPr>
              <w:lastRenderedPageBreak/>
              <w:t>premises</w:t>
            </w:r>
            <w:r>
              <w:rPr>
                <w:rStyle w:val="FootnoteReference"/>
                <w:rFonts w:asciiTheme="minorHAnsi" w:hAnsiTheme="minorHAnsi"/>
                <w:iCs/>
              </w:rPr>
              <w:footnoteReference w:id="5"/>
            </w:r>
            <w:r>
              <w:rPr>
                <w:rFonts w:asciiTheme="minorHAnsi" w:hAnsiTheme="minorHAnsi"/>
                <w:iCs/>
              </w:rPr>
              <w:t xml:space="preserve"> that would have boiled water in the baseline.</w:t>
            </w:r>
          </w:p>
        </w:tc>
      </w:tr>
      <w:tr w:rsidR="00D545C0" w:rsidRPr="00944B26" w14:paraId="75767EA7" w14:textId="77777777" w:rsidTr="006B4B35">
        <w:tc>
          <w:tcPr>
            <w:tcW w:w="4673" w:type="dxa"/>
            <w:noWrap/>
            <w:vAlign w:val="top"/>
          </w:tcPr>
          <w:p w14:paraId="154D6234" w14:textId="77777777" w:rsidR="00D545C0" w:rsidRDefault="00D545C0" w:rsidP="006B4B35">
            <w:pPr>
              <w:spacing w:line="240" w:lineRule="auto"/>
              <w:jc w:val="both"/>
            </w:pPr>
            <w:r>
              <w:lastRenderedPageBreak/>
              <w:t>Technologies include household water treatment technologies (HWT), Institutional water treatment technologies (IWT), Community level water treatment technologies (CWT) and community water supply technologies (CWS).</w:t>
            </w:r>
          </w:p>
        </w:tc>
        <w:tc>
          <w:tcPr>
            <w:tcW w:w="4949" w:type="dxa"/>
            <w:noWrap/>
            <w:vAlign w:val="top"/>
          </w:tcPr>
          <w:p w14:paraId="54BD190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t xml:space="preserve">The </w:t>
            </w:r>
            <w:r>
              <w:rPr>
                <w:rFonts w:asciiTheme="minorHAnsi" w:hAnsiTheme="minorHAnsi"/>
                <w:iCs/>
              </w:rPr>
              <w:t xml:space="preserve">Project technology includes </w:t>
            </w:r>
            <w:r w:rsidRPr="00944B26">
              <w:rPr>
                <w:rFonts w:asciiTheme="minorHAnsi" w:hAnsiTheme="minorHAnsi"/>
                <w:iCs/>
              </w:rPr>
              <w:t xml:space="preserve"> </w:t>
            </w:r>
            <w:r>
              <w:t xml:space="preserve"> Institutional</w:t>
            </w:r>
            <w:r w:rsidRPr="00900E24">
              <w:t xml:space="preserve"> water treatment technologies (IWT)</w:t>
            </w:r>
            <w:r>
              <w:t>.</w:t>
            </w:r>
          </w:p>
        </w:tc>
      </w:tr>
      <w:tr w:rsidR="00D545C0" w:rsidRPr="00944B26" w14:paraId="01402B3A" w14:textId="77777777" w:rsidTr="006B4B35">
        <w:tc>
          <w:tcPr>
            <w:tcW w:w="4673" w:type="dxa"/>
            <w:noWrap/>
            <w:vAlign w:val="top"/>
          </w:tcPr>
          <w:p w14:paraId="5DE5CDB1" w14:textId="77777777" w:rsidR="00D545C0" w:rsidRDefault="00D545C0" w:rsidP="006B4B35">
            <w:pPr>
              <w:spacing w:line="240" w:lineRule="auto"/>
              <w:jc w:val="both"/>
            </w:pPr>
            <w:r>
              <w:t>Under this Methodology, a project’s objectives are to reduce or avoid greenhouse gas emissions from boiling unsafe drinking water in the baseline, and to supply drinking water that is safe for consumption when it enters the project households or institutional premises. When the drinking water is treated in the household or institution (HWT or IWT), then the water supplied from the treatment technology should be safe. When the water is supplied or retrieved from a CWT or CWS directly to the premises of the household or institution, then the water entering the end-user premises should be safe.</w:t>
            </w:r>
          </w:p>
        </w:tc>
        <w:tc>
          <w:tcPr>
            <w:tcW w:w="4949" w:type="dxa"/>
            <w:noWrap/>
            <w:vAlign w:val="top"/>
          </w:tcPr>
          <w:p w14:paraId="5410F769" w14:textId="0462F064" w:rsidR="00D545C0" w:rsidRDefault="00D545C0" w:rsidP="006B4B35">
            <w:pPr>
              <w:spacing w:line="240" w:lineRule="auto"/>
              <w:jc w:val="both"/>
            </w:pPr>
            <w:r>
              <w:rPr>
                <w:rFonts w:asciiTheme="minorHAnsi" w:hAnsiTheme="minorHAnsi"/>
                <w:iCs/>
              </w:rPr>
              <w:t xml:space="preserve">The VPA involves distribution/installation of low greenhouse gas, </w:t>
            </w:r>
            <w:r>
              <w:t>Institutional</w:t>
            </w:r>
            <w:r w:rsidRPr="00900E24">
              <w:t xml:space="preserve"> water treatment technologies (IWT)</w:t>
            </w:r>
            <w:r>
              <w:t xml:space="preserve">. These are point of use systems, located on the school/institution premises. These systems </w:t>
            </w:r>
            <w:r w:rsidRPr="00900E24">
              <w:t xml:space="preserve">avoid </w:t>
            </w:r>
            <w:r>
              <w:t>GHG emissions</w:t>
            </w:r>
            <w:r w:rsidRPr="00900E24">
              <w:t xml:space="preserve"> from boiling unsafe drinking water in the baseline.</w:t>
            </w:r>
          </w:p>
          <w:p w14:paraId="29F05781" w14:textId="77777777" w:rsidR="00D545C0" w:rsidRDefault="00D545C0" w:rsidP="006B4B35">
            <w:pPr>
              <w:spacing w:line="240" w:lineRule="auto"/>
              <w:jc w:val="both"/>
            </w:pPr>
          </w:p>
          <w:p w14:paraId="0459B9F9" w14:textId="77777777" w:rsidR="00D545C0" w:rsidRPr="00586369" w:rsidRDefault="00D545C0" w:rsidP="006B4B35">
            <w:pPr>
              <w:spacing w:line="240" w:lineRule="auto"/>
              <w:jc w:val="both"/>
              <w:rPr>
                <w:rFonts w:asciiTheme="minorHAnsi" w:hAnsiTheme="minorHAnsi" w:cstheme="minorHAnsi"/>
                <w:szCs w:val="22"/>
              </w:rPr>
            </w:pPr>
            <w:r>
              <w:t>Ex-post monitoring shall be conducted on sampling basis to demonstrate that the project systems deliver safe water. Emission reductions shall be accounted accordingly.</w:t>
            </w:r>
          </w:p>
        </w:tc>
      </w:tr>
      <w:tr w:rsidR="00D545C0" w:rsidRPr="00944B26" w14:paraId="4E58C6AA" w14:textId="77777777" w:rsidTr="006B4B35">
        <w:tc>
          <w:tcPr>
            <w:tcW w:w="4673" w:type="dxa"/>
            <w:noWrap/>
            <w:vAlign w:val="top"/>
          </w:tcPr>
          <w:p w14:paraId="15C6F22A" w14:textId="77777777" w:rsidR="00D545C0" w:rsidRDefault="00D545C0" w:rsidP="006B4B35">
            <w:pPr>
              <w:spacing w:line="240" w:lineRule="auto"/>
              <w:jc w:val="both"/>
            </w:pPr>
            <w:r w:rsidRPr="00087BF3">
              <w:t>The methodology is applicable under the following conditions:</w:t>
            </w:r>
          </w:p>
        </w:tc>
        <w:tc>
          <w:tcPr>
            <w:tcW w:w="4949" w:type="dxa"/>
            <w:noWrap/>
            <w:vAlign w:val="top"/>
          </w:tcPr>
          <w:p w14:paraId="0C45018A" w14:textId="77777777" w:rsidR="00D545C0" w:rsidRPr="00586369" w:rsidRDefault="00D545C0" w:rsidP="006B4B35">
            <w:pPr>
              <w:spacing w:line="240" w:lineRule="auto"/>
              <w:jc w:val="both"/>
              <w:rPr>
                <w:rFonts w:asciiTheme="minorHAnsi" w:hAnsiTheme="minorHAnsi" w:cstheme="minorHAnsi"/>
                <w:szCs w:val="22"/>
              </w:rPr>
            </w:pPr>
            <w:r>
              <w:rPr>
                <w:rFonts w:asciiTheme="minorHAnsi" w:hAnsiTheme="minorHAnsi" w:cstheme="minorHAnsi"/>
                <w:szCs w:val="22"/>
              </w:rPr>
              <w:t>Please refer below for justifications:</w:t>
            </w:r>
          </w:p>
        </w:tc>
      </w:tr>
      <w:tr w:rsidR="00D545C0" w:rsidRPr="00944B26" w14:paraId="60D4CBA3" w14:textId="77777777" w:rsidTr="006B4B35">
        <w:tc>
          <w:tcPr>
            <w:tcW w:w="4673" w:type="dxa"/>
            <w:noWrap/>
            <w:vAlign w:val="top"/>
          </w:tcPr>
          <w:p w14:paraId="3ECA3A71" w14:textId="77777777" w:rsidR="00D545C0" w:rsidRDefault="00D545C0" w:rsidP="006B4B35">
            <w:pPr>
              <w:pStyle w:val="ListParagraph"/>
              <w:numPr>
                <w:ilvl w:val="0"/>
                <w:numId w:val="29"/>
              </w:numPr>
              <w:spacing w:line="240" w:lineRule="auto"/>
              <w:jc w:val="both"/>
            </w:pPr>
            <w:r>
              <w:t>Eligible household water treatment technologies (HWT), institutional water treatment technologies (IWT), and community level water treatment technologies (CWT) include bleach/chlorine, water filter (ceramic, sand, composite, membrane, etc.), UV disinfection, etc.</w:t>
            </w:r>
          </w:p>
        </w:tc>
        <w:tc>
          <w:tcPr>
            <w:tcW w:w="4949" w:type="dxa"/>
            <w:noWrap/>
            <w:vAlign w:val="top"/>
          </w:tcPr>
          <w:p w14:paraId="6F30D891" w14:textId="77777777" w:rsidR="00D545C0" w:rsidRDefault="00D545C0" w:rsidP="006B4B35">
            <w:pPr>
              <w:spacing w:line="240" w:lineRule="auto"/>
              <w:jc w:val="both"/>
              <w:rPr>
                <w:rFonts w:asciiTheme="minorHAnsi" w:hAnsiTheme="minorHAnsi" w:cstheme="minorHAnsi"/>
                <w:szCs w:val="22"/>
              </w:rPr>
            </w:pPr>
            <w:r w:rsidRPr="00586369">
              <w:rPr>
                <w:rFonts w:asciiTheme="minorHAnsi" w:hAnsiTheme="minorHAnsi" w:cstheme="minorHAnsi"/>
                <w:szCs w:val="22"/>
              </w:rPr>
              <w:t xml:space="preserve">Examples of </w:t>
            </w:r>
            <w:r>
              <w:rPr>
                <w:rFonts w:asciiTheme="minorHAnsi" w:hAnsiTheme="minorHAnsi" w:cstheme="minorHAnsi"/>
                <w:szCs w:val="22"/>
              </w:rPr>
              <w:t>WPS</w:t>
            </w:r>
            <w:r w:rsidRPr="00586369">
              <w:rPr>
                <w:rFonts w:asciiTheme="minorHAnsi" w:hAnsiTheme="minorHAnsi" w:cstheme="minorHAnsi"/>
                <w:szCs w:val="22"/>
              </w:rPr>
              <w:t xml:space="preserve"> technologies </w:t>
            </w:r>
            <w:r>
              <w:rPr>
                <w:rFonts w:asciiTheme="minorHAnsi" w:hAnsiTheme="minorHAnsi" w:cstheme="minorHAnsi"/>
                <w:szCs w:val="22"/>
              </w:rPr>
              <w:t xml:space="preserve">to be </w:t>
            </w:r>
            <w:r w:rsidRPr="00586369">
              <w:rPr>
                <w:rFonts w:asciiTheme="minorHAnsi" w:hAnsiTheme="minorHAnsi" w:cstheme="minorHAnsi"/>
                <w:szCs w:val="22"/>
              </w:rPr>
              <w:t>include</w:t>
            </w:r>
            <w:r>
              <w:rPr>
                <w:rFonts w:asciiTheme="minorHAnsi" w:hAnsiTheme="minorHAnsi" w:cstheme="minorHAnsi"/>
                <w:szCs w:val="22"/>
              </w:rPr>
              <w:t>d in the VPA</w:t>
            </w:r>
            <w:r w:rsidRPr="00586369">
              <w:rPr>
                <w:rFonts w:asciiTheme="minorHAnsi" w:hAnsiTheme="minorHAnsi" w:cstheme="minorHAnsi"/>
                <w:szCs w:val="22"/>
              </w:rPr>
              <w:t xml:space="preserve">, </w:t>
            </w:r>
            <w:r>
              <w:rPr>
                <w:rFonts w:asciiTheme="minorHAnsi" w:hAnsiTheme="minorHAnsi" w:cstheme="minorHAnsi"/>
                <w:szCs w:val="22"/>
              </w:rPr>
              <w:t xml:space="preserve">but </w:t>
            </w:r>
            <w:r w:rsidRPr="00586369">
              <w:rPr>
                <w:rFonts w:asciiTheme="minorHAnsi" w:hAnsiTheme="minorHAnsi" w:cstheme="minorHAnsi"/>
                <w:szCs w:val="22"/>
              </w:rPr>
              <w:t>not limited to</w:t>
            </w:r>
            <w:r>
              <w:rPr>
                <w:rFonts w:asciiTheme="minorHAnsi" w:hAnsiTheme="minorHAnsi" w:cstheme="minorHAnsi"/>
                <w:szCs w:val="22"/>
              </w:rPr>
              <w:t>, are as follows</w:t>
            </w:r>
            <w:r w:rsidRPr="00586369">
              <w:rPr>
                <w:rFonts w:asciiTheme="minorHAnsi" w:hAnsiTheme="minorHAnsi" w:cstheme="minorHAnsi"/>
                <w:szCs w:val="22"/>
              </w:rPr>
              <w:t>:</w:t>
            </w:r>
          </w:p>
          <w:p w14:paraId="3FF11282" w14:textId="77777777" w:rsidR="00D545C0" w:rsidRPr="00C11560" w:rsidRDefault="00D545C0" w:rsidP="006B4B35">
            <w:pPr>
              <w:spacing w:line="240" w:lineRule="auto"/>
              <w:jc w:val="both"/>
              <w:rPr>
                <w:rFonts w:asciiTheme="minorHAnsi" w:hAnsiTheme="minorHAnsi" w:cstheme="minorHAnsi"/>
                <w:szCs w:val="22"/>
              </w:rPr>
            </w:pPr>
            <w:r w:rsidRPr="00C11560">
              <w:rPr>
                <w:rFonts w:asciiTheme="minorHAnsi" w:hAnsiTheme="minorHAnsi" w:cstheme="minorHAnsi"/>
                <w:szCs w:val="22"/>
              </w:rPr>
              <w:t>Chemical disinfection (chlorine) –  UltraTAB/UltraFLO</w:t>
            </w:r>
          </w:p>
          <w:p w14:paraId="1E5FEB5B" w14:textId="77777777" w:rsidR="00D545C0" w:rsidRPr="00586369" w:rsidRDefault="00D545C0" w:rsidP="006B4B35">
            <w:pPr>
              <w:spacing w:line="240" w:lineRule="auto"/>
              <w:ind w:left="360"/>
              <w:jc w:val="both"/>
            </w:pPr>
          </w:p>
        </w:tc>
      </w:tr>
      <w:tr w:rsidR="00D545C0" w:rsidRPr="00944B26" w14:paraId="41033B18" w14:textId="77777777" w:rsidTr="006B4B35">
        <w:tc>
          <w:tcPr>
            <w:tcW w:w="4673" w:type="dxa"/>
            <w:noWrap/>
            <w:vAlign w:val="top"/>
          </w:tcPr>
          <w:p w14:paraId="5E95144A"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 xml:space="preserve">Eligible community water supply technologies (CWS) include new installation of new borehole hand-pumps, borehole hand-pumps rehabilitation, solar powered </w:t>
            </w:r>
            <w:r>
              <w:lastRenderedPageBreak/>
              <w:t>drinking water pumps, etc. Water pumps powered by fossil-fuel engines are not eligible, with the exception of backup fossil–fuel engines that are used for no more than 10% of operating hours (parameter SWDS 33).</w:t>
            </w:r>
          </w:p>
        </w:tc>
        <w:tc>
          <w:tcPr>
            <w:tcW w:w="4949" w:type="dxa"/>
            <w:noWrap/>
            <w:vAlign w:val="top"/>
          </w:tcPr>
          <w:p w14:paraId="18384030" w14:textId="77777777" w:rsidR="00D545C0" w:rsidRDefault="00D545C0" w:rsidP="006B4B35">
            <w:pPr>
              <w:spacing w:line="240" w:lineRule="auto"/>
              <w:jc w:val="both"/>
            </w:pPr>
            <w:r>
              <w:lastRenderedPageBreak/>
              <w:t>Not applicable, as</w:t>
            </w:r>
            <w:r>
              <w:rPr>
                <w:rFonts w:asciiTheme="minorHAnsi" w:hAnsiTheme="minorHAnsi"/>
                <w:iCs/>
              </w:rPr>
              <w:t xml:space="preserve"> VPA involves distribution/installation of low greenhouse gas point of use </w:t>
            </w:r>
            <w:r>
              <w:t>Institutional</w:t>
            </w:r>
            <w:r w:rsidRPr="00900E24">
              <w:t xml:space="preserve"> water treatment technologies (IWT)</w:t>
            </w:r>
            <w:r>
              <w:t>.</w:t>
            </w:r>
          </w:p>
        </w:tc>
      </w:tr>
      <w:tr w:rsidR="00D545C0" w:rsidRPr="00944B26" w14:paraId="452E8030" w14:textId="77777777" w:rsidTr="006B4B35">
        <w:tc>
          <w:tcPr>
            <w:tcW w:w="4673" w:type="dxa"/>
            <w:noWrap/>
            <w:vAlign w:val="top"/>
          </w:tcPr>
          <w:p w14:paraId="33FED066"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All projects involving CWT and CWS technologies must also include ongoing maintenance and repair of the project technology.</w:t>
            </w:r>
          </w:p>
        </w:tc>
        <w:tc>
          <w:tcPr>
            <w:tcW w:w="4949" w:type="dxa"/>
            <w:noWrap/>
            <w:vAlign w:val="top"/>
          </w:tcPr>
          <w:p w14:paraId="518DBA3C" w14:textId="77777777" w:rsidR="00D545C0" w:rsidRDefault="00D545C0" w:rsidP="006B4B35">
            <w:pPr>
              <w:spacing w:line="240" w:lineRule="auto"/>
              <w:jc w:val="both"/>
            </w:pPr>
            <w:r>
              <w:t>Not applicable, no CWT or CWS technologies are involved.</w:t>
            </w:r>
          </w:p>
        </w:tc>
      </w:tr>
      <w:tr w:rsidR="00D545C0" w:rsidRPr="00944B26" w14:paraId="08AFF0D2" w14:textId="77777777" w:rsidTr="006B4B35">
        <w:tc>
          <w:tcPr>
            <w:tcW w:w="4673" w:type="dxa"/>
            <w:noWrap/>
            <w:vAlign w:val="top"/>
          </w:tcPr>
          <w:p w14:paraId="23F89CF6" w14:textId="77777777" w:rsidR="00D545C0" w:rsidRPr="00C169E6" w:rsidRDefault="00D545C0" w:rsidP="006B4B35">
            <w:pPr>
              <w:pStyle w:val="ListParagraph"/>
              <w:numPr>
                <w:ilvl w:val="0"/>
                <w:numId w:val="29"/>
              </w:numPr>
              <w:spacing w:line="240" w:lineRule="auto"/>
              <w:jc w:val="both"/>
            </w:pPr>
            <w:r>
              <w:t>Where the project involves the rehabilitation of an existing technology, the project developer shall provide evidence that the existing technology is non-operational and that there is no planned maintenance or repair for at least 3 months after the date it became non-operational.</w:t>
            </w:r>
          </w:p>
        </w:tc>
        <w:tc>
          <w:tcPr>
            <w:tcW w:w="4949" w:type="dxa"/>
            <w:noWrap/>
            <w:vAlign w:val="top"/>
          </w:tcPr>
          <w:p w14:paraId="13AA55F2" w14:textId="77777777" w:rsidR="00D545C0" w:rsidRDefault="00D545C0" w:rsidP="006B4B35">
            <w:pPr>
              <w:spacing w:line="240" w:lineRule="auto"/>
              <w:jc w:val="both"/>
            </w:pPr>
            <w:r>
              <w:t>Not applicable, rehabilitation of existing technology is not envisaged in the VPA.</w:t>
            </w:r>
          </w:p>
        </w:tc>
      </w:tr>
      <w:tr w:rsidR="00D545C0" w:rsidRPr="00944B26" w14:paraId="2044B7A8" w14:textId="77777777" w:rsidTr="006B4B35">
        <w:tc>
          <w:tcPr>
            <w:tcW w:w="4673" w:type="dxa"/>
            <w:noWrap/>
            <w:vAlign w:val="top"/>
          </w:tcPr>
          <w:p w14:paraId="60B65BD7" w14:textId="77777777" w:rsidR="00D545C0" w:rsidRPr="00C169E6" w:rsidRDefault="00D545C0" w:rsidP="006B4B35">
            <w:pPr>
              <w:pStyle w:val="ListParagraph"/>
              <w:numPr>
                <w:ilvl w:val="0"/>
                <w:numId w:val="29"/>
              </w:numPr>
              <w:spacing w:line="240" w:lineRule="auto"/>
              <w:jc w:val="both"/>
            </w:pPr>
            <w:r>
              <w:t>This methodology allows for project activities to include safe water treatment and/or supply technologies implemented for end-users in households, and/or commercial premises such as shops or institutional premises including half or full day/boarding schools, prisons, army camps &amp; refugee camps.</w:t>
            </w:r>
          </w:p>
        </w:tc>
        <w:tc>
          <w:tcPr>
            <w:tcW w:w="4949" w:type="dxa"/>
            <w:noWrap/>
            <w:vAlign w:val="top"/>
          </w:tcPr>
          <w:p w14:paraId="4EEE1FBF" w14:textId="77777777" w:rsidR="00D545C0" w:rsidRDefault="00D545C0" w:rsidP="006B4B35">
            <w:pPr>
              <w:spacing w:line="240" w:lineRule="auto"/>
              <w:jc w:val="both"/>
            </w:pPr>
            <w:r>
              <w:rPr>
                <w:rFonts w:asciiTheme="minorHAnsi" w:hAnsiTheme="minorHAnsi"/>
                <w:iCs/>
              </w:rPr>
              <w:t xml:space="preserve">The VPA involves distribution/installation of low GHG, </w:t>
            </w:r>
            <w:r>
              <w:t>Institutional</w:t>
            </w:r>
            <w:r w:rsidRPr="00900E24">
              <w:t xml:space="preserve"> water treatment technologies (IWT)</w:t>
            </w:r>
            <w:r>
              <w:t xml:space="preserve"> in schools and other Institutions in Nigeria.</w:t>
            </w:r>
          </w:p>
        </w:tc>
      </w:tr>
      <w:tr w:rsidR="00D545C0" w:rsidRPr="00944B26" w14:paraId="3D311C5D" w14:textId="77777777" w:rsidTr="006B4B35">
        <w:tc>
          <w:tcPr>
            <w:tcW w:w="4673" w:type="dxa"/>
            <w:noWrap/>
            <w:vAlign w:val="top"/>
          </w:tcPr>
          <w:p w14:paraId="074676A3" w14:textId="77777777" w:rsidR="00D545C0" w:rsidRPr="00C169E6" w:rsidRDefault="00D545C0" w:rsidP="006B4B35">
            <w:pPr>
              <w:pStyle w:val="ListParagraph"/>
              <w:numPr>
                <w:ilvl w:val="0"/>
                <w:numId w:val="29"/>
              </w:numPr>
              <w:spacing w:line="240" w:lineRule="auto"/>
              <w:jc w:val="both"/>
            </w:pPr>
            <w:r>
              <w:t>In cases where the safe water is retrieved at the CWT or CWS location, the water in its improved form shall be available within a distance of 1 km or less from the end-users, as demonstrated by satellite imaging or GPS coordinates</w:t>
            </w:r>
            <w:r w:rsidRPr="00C169E6">
              <w:footnoteReference w:id="6"/>
            </w:r>
            <w:r>
              <w:t xml:space="preserve"> of each CWT or CWS location. Alternatively, as a proxy, a total collection time of 30 minutes or less for a round trip, including queuing, using the travel modes of walking or pedaling may be demonstrated.</w:t>
            </w:r>
          </w:p>
        </w:tc>
        <w:tc>
          <w:tcPr>
            <w:tcW w:w="4949" w:type="dxa"/>
            <w:noWrap/>
            <w:vAlign w:val="top"/>
          </w:tcPr>
          <w:p w14:paraId="3541ED15" w14:textId="5F858B4B" w:rsidR="00D545C0" w:rsidRDefault="00D545C0" w:rsidP="006B4B35">
            <w:pPr>
              <w:spacing w:line="240" w:lineRule="auto"/>
              <w:jc w:val="both"/>
            </w:pPr>
            <w:r>
              <w:t>Not applicable, no CWT or CWS technologies are involved.</w:t>
            </w:r>
          </w:p>
        </w:tc>
      </w:tr>
      <w:tr w:rsidR="00D545C0" w:rsidRPr="00944B26" w14:paraId="59A8C07D" w14:textId="77777777" w:rsidTr="006B4B35">
        <w:tc>
          <w:tcPr>
            <w:tcW w:w="4673" w:type="dxa"/>
            <w:noWrap/>
            <w:vAlign w:val="top"/>
          </w:tcPr>
          <w:p w14:paraId="2019FE8B" w14:textId="77777777" w:rsidR="00D545C0" w:rsidRPr="00C169E6" w:rsidRDefault="00D545C0" w:rsidP="006B4B35">
            <w:pPr>
              <w:pStyle w:val="ListParagraph"/>
              <w:numPr>
                <w:ilvl w:val="0"/>
                <w:numId w:val="29"/>
              </w:numPr>
              <w:spacing w:line="240" w:lineRule="auto"/>
              <w:jc w:val="both"/>
            </w:pPr>
            <w:r>
              <w:lastRenderedPageBreak/>
              <w:t>Project technology performance level (HWT and IWT): It shall be demonstrated based on report of laboratory testing</w:t>
            </w:r>
            <w:r w:rsidRPr="00C169E6">
              <w:footnoteReference w:id="7"/>
            </w:r>
            <w:r>
              <w:t xml:space="preserve"> or official notification</w:t>
            </w:r>
            <w:r w:rsidRPr="00C169E6">
              <w:footnoteReference w:id="8"/>
            </w:r>
            <w:r>
              <w:t xml:space="preserve"> that the project technology or equipment achieves either (i) the performance target classification 3-star or 2-star level, meaning “Comprehensive Protection,” as per the WHO International Scheme to Evaluate Household Water Treatment Technologies</w:t>
            </w:r>
            <w:r w:rsidRPr="00C169E6">
              <w:footnoteReference w:id="9"/>
            </w:r>
            <w:r>
              <w:t xml:space="preserve"> (World Health Organization, 2011) or (ii) compliance with the national standard or guideline</w:t>
            </w:r>
            <w:r w:rsidRPr="00C169E6">
              <w:footnoteReference w:id="10"/>
            </w:r>
            <w:r>
              <w:t xml:space="preserve"> for household drinking water treatment technology; if no national guideline or standard is available, then the project technology shall comply with the WHO International Scheme requirements as per (i).</w:t>
            </w:r>
          </w:p>
        </w:tc>
        <w:tc>
          <w:tcPr>
            <w:tcW w:w="4949" w:type="dxa"/>
            <w:noWrap/>
            <w:vAlign w:val="top"/>
          </w:tcPr>
          <w:p w14:paraId="2046DD69" w14:textId="77777777" w:rsidR="00D545C0" w:rsidRDefault="00D545C0" w:rsidP="006B4B35">
            <w:pPr>
              <w:spacing w:line="240" w:lineRule="auto"/>
              <w:jc w:val="both"/>
            </w:pPr>
            <w:r>
              <w:t>The project technologies meet compliance with the national standard/guidelines. Please refer the confirmation letter from local agency.</w:t>
            </w:r>
          </w:p>
        </w:tc>
      </w:tr>
      <w:tr w:rsidR="00D545C0" w:rsidRPr="00944B26" w14:paraId="600EF3FF" w14:textId="77777777" w:rsidTr="006B4B35">
        <w:tc>
          <w:tcPr>
            <w:tcW w:w="4673" w:type="dxa"/>
            <w:noWrap/>
            <w:vAlign w:val="top"/>
          </w:tcPr>
          <w:p w14:paraId="39ED4FDB" w14:textId="313D8E8B" w:rsidR="00D545C0" w:rsidRPr="00C169E6" w:rsidRDefault="00D545C0" w:rsidP="006B4B35">
            <w:pPr>
              <w:pStyle w:val="ListParagraph"/>
              <w:numPr>
                <w:ilvl w:val="0"/>
                <w:numId w:val="29"/>
              </w:numPr>
              <w:spacing w:line="240" w:lineRule="auto"/>
              <w:jc w:val="both"/>
            </w:pPr>
            <w:r>
              <w:t xml:space="preserve">Project technology performance level (CWT and CWS): For each individual CWT or CWS, it shall be demonstrated at the start of each crediting period with water quality testing reports that the water directly supplied by the project water technology/source achieves both: i. microbial quality in line with either (i) national standards or guidelines for microbial quality of drinking water, or in the absence of such requirements, (ii) the guideline values for verification of microbial quality from the </w:t>
            </w:r>
            <w:r>
              <w:lastRenderedPageBreak/>
              <w:t>Guidelines for drinking-water quality (Table 7.10, WHO, 2017)</w:t>
            </w:r>
            <w:r w:rsidRPr="00C169E6">
              <w:footnoteReference w:id="11"/>
            </w:r>
            <w:r>
              <w:t>; and ii. compliance with (i) national standards or guidelines on priority chemical contamination and physical and aesthetic aspects, or in the absence of such requirements, (ii) international standards or guidelines on priority chemical contamination</w:t>
            </w:r>
            <w:r w:rsidRPr="00C169E6">
              <w:footnoteReference w:id="12"/>
            </w:r>
            <w:r>
              <w:t xml:space="preserve"> and physical and aesthetic aspects. (Parameter SWDS 3).</w:t>
            </w:r>
          </w:p>
        </w:tc>
        <w:tc>
          <w:tcPr>
            <w:tcW w:w="4949" w:type="dxa"/>
            <w:noWrap/>
            <w:vAlign w:val="top"/>
          </w:tcPr>
          <w:p w14:paraId="601D533B" w14:textId="77777777" w:rsidR="00D545C0" w:rsidRDefault="00D545C0" w:rsidP="006B4B35">
            <w:pPr>
              <w:spacing w:line="240" w:lineRule="auto"/>
              <w:jc w:val="both"/>
            </w:pPr>
            <w:r>
              <w:lastRenderedPageBreak/>
              <w:t>Not applicable, no CWT or CWS technologies are involved.</w:t>
            </w:r>
          </w:p>
        </w:tc>
      </w:tr>
      <w:tr w:rsidR="00D545C0" w:rsidRPr="00944B26" w14:paraId="1D6C0FFE" w14:textId="77777777" w:rsidTr="006B4B35">
        <w:tc>
          <w:tcPr>
            <w:tcW w:w="4673" w:type="dxa"/>
            <w:noWrap/>
            <w:vAlign w:val="top"/>
          </w:tcPr>
          <w:p w14:paraId="38B35740" w14:textId="77777777" w:rsidR="00D545C0" w:rsidRPr="00944B26" w:rsidRDefault="00D545C0" w:rsidP="006B4B35">
            <w:pPr>
              <w:pStyle w:val="ListParagraph"/>
              <w:numPr>
                <w:ilvl w:val="0"/>
                <w:numId w:val="29"/>
              </w:numPr>
              <w:spacing w:line="240" w:lineRule="auto"/>
              <w:jc w:val="both"/>
              <w:rPr>
                <w:rFonts w:asciiTheme="minorHAnsi" w:hAnsiTheme="minorHAnsi"/>
                <w:iCs/>
              </w:rPr>
            </w:pPr>
            <w:r>
              <w:t>The project must conduct annual water hygiene education campaigns for the end-users.</w:t>
            </w:r>
          </w:p>
        </w:tc>
        <w:tc>
          <w:tcPr>
            <w:tcW w:w="4949" w:type="dxa"/>
            <w:noWrap/>
            <w:vAlign w:val="top"/>
          </w:tcPr>
          <w:p w14:paraId="53271561" w14:textId="77777777" w:rsidR="00D545C0" w:rsidRDefault="00D545C0" w:rsidP="006B4B35">
            <w:pPr>
              <w:spacing w:line="240" w:lineRule="auto"/>
              <w:jc w:val="both"/>
            </w:pPr>
            <w:r>
              <w:t>The project will conduct annual water hygiene education campaigns for the end-users. This has been developed as a monitoring parameter. Refer monitoring plan section below.</w:t>
            </w:r>
          </w:p>
        </w:tc>
      </w:tr>
      <w:tr w:rsidR="00D545C0" w:rsidRPr="00944B26" w14:paraId="3E75F9A5" w14:textId="77777777" w:rsidTr="006B4B35">
        <w:tc>
          <w:tcPr>
            <w:tcW w:w="4673" w:type="dxa"/>
            <w:noWrap/>
            <w:vAlign w:val="top"/>
          </w:tcPr>
          <w:p w14:paraId="55AE5060" w14:textId="77777777" w:rsidR="00D545C0" w:rsidRDefault="00D545C0" w:rsidP="006B4B35">
            <w:pPr>
              <w:spacing w:line="240" w:lineRule="auto"/>
              <w:jc w:val="both"/>
            </w:pPr>
            <w:r w:rsidRPr="00D72497">
              <w:t>Project shall document the national, regional and local regulatory framework for provision of safe drinking water in the project boundary (parameter SDWS 4). The project shall not undermine or conflict with any national, sub-national and local regulations or guidance for safe drinking water supply, operation, and maintenance, including any tariff requirements.</w:t>
            </w:r>
          </w:p>
        </w:tc>
        <w:tc>
          <w:tcPr>
            <w:tcW w:w="4949" w:type="dxa"/>
            <w:noWrap/>
            <w:vAlign w:val="top"/>
          </w:tcPr>
          <w:p w14:paraId="1B4E4932" w14:textId="77777777" w:rsidR="00D545C0" w:rsidRDefault="00D545C0" w:rsidP="006B4B35">
            <w:pPr>
              <w:spacing w:line="240" w:lineRule="auto"/>
              <w:jc w:val="both"/>
            </w:pPr>
            <w:r>
              <w:t xml:space="preserve">For </w:t>
            </w:r>
            <w:r w:rsidRPr="00D72497">
              <w:t>national, regional and local regulatory framework for provision of safe drinking water in the project boundary</w:t>
            </w:r>
            <w:r>
              <w:t xml:space="preserve"> refer section A.1 of the VPA-DD.</w:t>
            </w:r>
          </w:p>
          <w:p w14:paraId="255AC03C" w14:textId="77777777" w:rsidR="00D545C0" w:rsidRDefault="00D545C0" w:rsidP="006B4B35">
            <w:pPr>
              <w:spacing w:line="240" w:lineRule="auto"/>
              <w:jc w:val="both"/>
            </w:pPr>
          </w:p>
          <w:p w14:paraId="258D72B3" w14:textId="77777777" w:rsidR="00D545C0" w:rsidRDefault="00D545C0" w:rsidP="006B4B35">
            <w:pPr>
              <w:spacing w:line="240" w:lineRule="auto"/>
              <w:jc w:val="both"/>
            </w:pPr>
            <w:r w:rsidRPr="00D72497">
              <w:t xml:space="preserve">The </w:t>
            </w:r>
            <w:r>
              <w:t>VPA</w:t>
            </w:r>
            <w:r w:rsidRPr="00D72497">
              <w:t xml:space="preserve"> does not undermine or conflict with any national, sub-national and local regulations or guidance for safe drinking water supply, operation, and maintenance, including any tariff requirements. </w:t>
            </w:r>
          </w:p>
        </w:tc>
      </w:tr>
      <w:tr w:rsidR="00D545C0" w:rsidRPr="00944B26" w14:paraId="0B10EEDC" w14:textId="77777777" w:rsidTr="006B4B35">
        <w:tc>
          <w:tcPr>
            <w:tcW w:w="4673" w:type="dxa"/>
            <w:noWrap/>
            <w:vAlign w:val="top"/>
          </w:tcPr>
          <w:p w14:paraId="4EF706C2" w14:textId="77777777" w:rsidR="00D545C0" w:rsidRDefault="00D545C0" w:rsidP="006B4B35">
            <w:pPr>
              <w:spacing w:line="240" w:lineRule="auto"/>
              <w:jc w:val="both"/>
            </w:pPr>
            <w:r w:rsidRPr="00D72497">
              <w:t>If the expected technical life of project technology (parameter SDWS 7) is shorter than the crediting period, describe measures to ensure that end users are provided replacement systems of comparable quality at the end of the expected technical life (for example, replace with comparable or better technology, retrofit with performance guarantee, etc.). This applies both for new technology and rehabilitated.</w:t>
            </w:r>
          </w:p>
        </w:tc>
        <w:tc>
          <w:tcPr>
            <w:tcW w:w="4949" w:type="dxa"/>
            <w:noWrap/>
            <w:vAlign w:val="top"/>
          </w:tcPr>
          <w:p w14:paraId="75CB15D1" w14:textId="77777777" w:rsidR="00D545C0" w:rsidRDefault="00D545C0" w:rsidP="006B4B35">
            <w:pPr>
              <w:spacing w:line="240" w:lineRule="auto"/>
              <w:jc w:val="both"/>
            </w:pPr>
            <w:r>
              <w:t>T</w:t>
            </w:r>
            <w:r w:rsidRPr="00B47A41">
              <w:t>h</w:t>
            </w:r>
            <w:r>
              <w:t>e</w:t>
            </w:r>
            <w:r w:rsidRPr="00B47A41">
              <w:t xml:space="preserve"> technical lifetime of the systems</w:t>
            </w:r>
            <w:r>
              <w:t xml:space="preserve"> is not limited</w:t>
            </w:r>
            <w:r w:rsidRPr="00B47A41">
              <w:t xml:space="preserve">. Instead, the system lifetime is </w:t>
            </w:r>
            <w:r>
              <w:t>based on</w:t>
            </w:r>
            <w:r w:rsidRPr="00B47A41">
              <w:t xml:space="preserve"> the lifetime of the cartridge / Tab Pack as applicable</w:t>
            </w:r>
            <w:r>
              <w:t>.</w:t>
            </w:r>
            <w:r w:rsidRPr="00B47A41">
              <w:t xml:space="preserve"> </w:t>
            </w:r>
            <w:r>
              <w:t>D</w:t>
            </w:r>
            <w:r w:rsidRPr="00B47A41">
              <w:t xml:space="preserve">epending on the type of system installed/distributed, </w:t>
            </w:r>
            <w:r>
              <w:t xml:space="preserve">the lifetime is deemed renewed </w:t>
            </w:r>
            <w:r w:rsidRPr="00B47A41">
              <w:t>automatically</w:t>
            </w:r>
            <w:r>
              <w:t>, every time the system is reinforced with a new cartridge / TAB pack</w:t>
            </w:r>
            <w:r w:rsidRPr="00B47A41">
              <w:t xml:space="preserve"> Thus, the systems are not constrained with respect to lifetime.</w:t>
            </w:r>
            <w:r>
              <w:t xml:space="preserve"> The supplies (quantity and date) made are being monitored as part of proposed monitoring plan for this purpose.</w:t>
            </w:r>
          </w:p>
        </w:tc>
      </w:tr>
      <w:tr w:rsidR="00D545C0" w:rsidRPr="00944B26" w14:paraId="5C35BB78" w14:textId="77777777" w:rsidTr="006B4B35">
        <w:tc>
          <w:tcPr>
            <w:tcW w:w="4673" w:type="dxa"/>
            <w:noWrap/>
            <w:vAlign w:val="top"/>
          </w:tcPr>
          <w:p w14:paraId="23A8322F" w14:textId="77777777" w:rsidR="00D545C0" w:rsidRDefault="00D545C0" w:rsidP="006B4B35">
            <w:pPr>
              <w:spacing w:line="240" w:lineRule="auto"/>
              <w:jc w:val="both"/>
            </w:pPr>
            <w:r>
              <w:t xml:space="preserve">All CWT and CWS projects must include ongoing maintenance and repair of the project technology. The PDD must </w:t>
            </w:r>
            <w:r>
              <w:lastRenderedPageBreak/>
              <w:t>describe the maintenance and repair plan, including the system for logging/documenting of technology operation and maintenance events including periods of downtime13. The log of operation and maintenance shall be required during the monitoring period to demonstrate project technology operation”.</w:t>
            </w:r>
          </w:p>
        </w:tc>
        <w:tc>
          <w:tcPr>
            <w:tcW w:w="4949" w:type="dxa"/>
            <w:noWrap/>
            <w:vAlign w:val="top"/>
          </w:tcPr>
          <w:p w14:paraId="0699FAC3" w14:textId="77777777" w:rsidR="00D545C0" w:rsidRDefault="00D545C0" w:rsidP="006B4B35">
            <w:pPr>
              <w:spacing w:line="240" w:lineRule="auto"/>
              <w:jc w:val="both"/>
            </w:pPr>
            <w:r>
              <w:lastRenderedPageBreak/>
              <w:t>Not applicable, the VPA does not involve CWT/CWS systems.</w:t>
            </w:r>
          </w:p>
        </w:tc>
      </w:tr>
    </w:tbl>
    <w:p w14:paraId="2F2CFC20" w14:textId="77777777" w:rsidR="00D545C0" w:rsidRPr="007C1D64" w:rsidRDefault="00D545C0" w:rsidP="00D545C0"/>
    <w:p w14:paraId="281BB2CC" w14:textId="22F3EBFF" w:rsidR="004E361A" w:rsidRDefault="00175F0A" w:rsidP="003B3366">
      <w:pPr>
        <w:pStyle w:val="SectionList"/>
      </w:pPr>
      <w:r>
        <w:t>VPA</w:t>
      </w:r>
      <w:r w:rsidRPr="007C1D64">
        <w:t xml:space="preserve"> </w:t>
      </w:r>
      <w:r w:rsidR="004E361A" w:rsidRPr="007C1D64">
        <w:t>boundary</w:t>
      </w:r>
    </w:p>
    <w:p w14:paraId="6D4DC613" w14:textId="77777777" w:rsidR="00CF3D35" w:rsidRDefault="004E361A" w:rsidP="00CF3D35">
      <w:r w:rsidRPr="009E261A">
        <w:t>&gt;&gt;</w:t>
      </w:r>
    </w:p>
    <w:p w14:paraId="23D14F93" w14:textId="7FDA1B14" w:rsidR="00CF3D35" w:rsidRPr="00CF3D35" w:rsidRDefault="00CF3D35" w:rsidP="00CF3D35">
      <w:r w:rsidRPr="00CF3D35">
        <w:rPr>
          <w:b/>
          <w:bCs/>
          <w:szCs w:val="22"/>
          <w:u w:val="single"/>
        </w:rPr>
        <w:t>VPA boundary</w:t>
      </w:r>
    </w:p>
    <w:p w14:paraId="0A1D4466" w14:textId="015137AB" w:rsidR="00CF3D35" w:rsidRDefault="00CF3D35" w:rsidP="00CF3D35">
      <w:pPr>
        <w:spacing w:after="0" w:line="240" w:lineRule="auto"/>
        <w:rPr>
          <w:szCs w:val="22"/>
        </w:rPr>
      </w:pPr>
      <w:r>
        <w:rPr>
          <w:szCs w:val="22"/>
        </w:rPr>
        <w:t>The requirements apply to boundary of VPAs under this methodology:</w:t>
      </w:r>
    </w:p>
    <w:p w14:paraId="1FD5B8A0" w14:textId="77777777" w:rsidR="00CF3D35" w:rsidRDefault="00CF3D35" w:rsidP="00CF3D35">
      <w:pPr>
        <w:pStyle w:val="ListParagraph"/>
        <w:numPr>
          <w:ilvl w:val="0"/>
          <w:numId w:val="30"/>
        </w:numPr>
        <w:spacing w:after="0" w:line="240" w:lineRule="auto"/>
        <w:jc w:val="both"/>
        <w:rPr>
          <w:rFonts w:asciiTheme="minorHAnsi" w:hAnsiTheme="minorHAnsi"/>
        </w:rPr>
      </w:pPr>
      <w:r>
        <w:rPr>
          <w:rFonts w:asciiTheme="minorHAnsi" w:hAnsiTheme="minorHAnsi"/>
        </w:rPr>
        <w:t>The project boundary is the physical, geographical sites of the project technologies and potentially of the baseline and project fuel collection and production (e.g., charcoal), as well as solid waste and effluents disposal or treatment facilities associated with the fuel processing.</w:t>
      </w:r>
    </w:p>
    <w:p w14:paraId="6518951C" w14:textId="77777777" w:rsidR="00CF3D35" w:rsidRDefault="00CF3D35" w:rsidP="00CF3D35">
      <w:pPr>
        <w:spacing w:after="0" w:line="240" w:lineRule="auto"/>
        <w:rPr>
          <w:szCs w:val="22"/>
        </w:rPr>
      </w:pPr>
    </w:p>
    <w:p w14:paraId="7B1D3BD8" w14:textId="77777777" w:rsidR="00CF3D35" w:rsidRDefault="00CF3D35" w:rsidP="00CF3D35">
      <w:pPr>
        <w:spacing w:after="0" w:line="240" w:lineRule="auto"/>
        <w:ind w:left="142"/>
        <w:jc w:val="both"/>
        <w:rPr>
          <w:szCs w:val="22"/>
        </w:rPr>
      </w:pPr>
      <w:r>
        <w:rPr>
          <w:szCs w:val="22"/>
        </w:rPr>
        <w:t xml:space="preserve">The project boundary for the VPA is comprised of the schools and institutions where the project units are physically located, and the baseline fuel collection and production points, where wood or charcoal would have been produced or collected, in areas surrounding the project schools and institutions. </w:t>
      </w:r>
    </w:p>
    <w:p w14:paraId="2B8DC428" w14:textId="77777777" w:rsidR="00CF3D35" w:rsidRDefault="00CF3D35" w:rsidP="00CF3D35">
      <w:pPr>
        <w:spacing w:after="0" w:line="240" w:lineRule="auto"/>
        <w:jc w:val="both"/>
        <w:rPr>
          <w:szCs w:val="22"/>
        </w:rPr>
      </w:pPr>
    </w:p>
    <w:p w14:paraId="78AB0194" w14:textId="0BCE3700" w:rsidR="00CF3D35" w:rsidRDefault="00CF3D35" w:rsidP="00CF3D35">
      <w:pPr>
        <w:pStyle w:val="ListParagraph"/>
        <w:numPr>
          <w:ilvl w:val="0"/>
          <w:numId w:val="30"/>
        </w:numPr>
        <w:spacing w:after="0" w:line="240" w:lineRule="auto"/>
        <w:jc w:val="both"/>
        <w:rPr>
          <w:szCs w:val="22"/>
        </w:rPr>
      </w:pPr>
      <w:r>
        <w:rPr>
          <w:szCs w:val="22"/>
        </w:rPr>
        <w:t>The region(s) or town(s) within a single country defines the target area. The target area provides an outer limit to the project boundary in which the project has a target population.</w:t>
      </w:r>
    </w:p>
    <w:p w14:paraId="53687CCE" w14:textId="77777777" w:rsidR="00CF3D35" w:rsidRDefault="00CF3D35" w:rsidP="00CF3D35">
      <w:pPr>
        <w:spacing w:after="0" w:line="240" w:lineRule="auto"/>
        <w:rPr>
          <w:szCs w:val="22"/>
        </w:rPr>
      </w:pPr>
    </w:p>
    <w:p w14:paraId="6A88D65B" w14:textId="77777777" w:rsidR="00CF3D35" w:rsidRDefault="00CF3D35" w:rsidP="00CF3D35">
      <w:pPr>
        <w:spacing w:after="0" w:line="240" w:lineRule="auto"/>
        <w:rPr>
          <w:szCs w:val="22"/>
        </w:rPr>
      </w:pPr>
      <w:r>
        <w:rPr>
          <w:szCs w:val="22"/>
        </w:rPr>
        <w:t xml:space="preserve">The target area is </w:t>
      </w:r>
      <w:r w:rsidRPr="00F72636">
        <w:rPr>
          <w:szCs w:val="22"/>
        </w:rPr>
        <w:t>Nigeria.</w:t>
      </w:r>
    </w:p>
    <w:p w14:paraId="1E945400" w14:textId="77777777" w:rsidR="00CF3D35" w:rsidRDefault="00CF3D35" w:rsidP="00CF3D35">
      <w:pPr>
        <w:spacing w:after="0" w:line="240" w:lineRule="auto"/>
        <w:rPr>
          <w:szCs w:val="22"/>
        </w:rPr>
      </w:pPr>
    </w:p>
    <w:p w14:paraId="3B674FE7" w14:textId="6A78BAF1" w:rsidR="00CF3D35" w:rsidRDefault="00CF3D35" w:rsidP="00CF3D35">
      <w:pPr>
        <w:pStyle w:val="ListParagraph"/>
        <w:numPr>
          <w:ilvl w:val="0"/>
          <w:numId w:val="30"/>
        </w:numPr>
        <w:spacing w:after="0" w:line="240" w:lineRule="auto"/>
        <w:jc w:val="both"/>
        <w:rPr>
          <w:szCs w:val="22"/>
        </w:rPr>
      </w:pPr>
      <w:r>
        <w:rPr>
          <w:szCs w:val="22"/>
        </w:rPr>
        <w:t>In cases where woody biomass (including charcoal) is the baseline fuel or where the project activity introduces the use of a new biomass feedstock into the project situation, the fuel production and collection area is the area within which this woody or new biomass is produced, collected, and supplied.</w:t>
      </w:r>
    </w:p>
    <w:p w14:paraId="05712AD6" w14:textId="77777777" w:rsidR="00CF3D35" w:rsidRDefault="00CF3D35" w:rsidP="00CF3D35">
      <w:pPr>
        <w:pStyle w:val="ListParagraph"/>
        <w:spacing w:after="0" w:line="240" w:lineRule="auto"/>
        <w:jc w:val="both"/>
        <w:rPr>
          <w:szCs w:val="22"/>
        </w:rPr>
      </w:pPr>
    </w:p>
    <w:p w14:paraId="61850604" w14:textId="5D902BED" w:rsidR="00CF3D35" w:rsidRDefault="00CF3D35" w:rsidP="00CF3D35">
      <w:pPr>
        <w:spacing w:after="0" w:line="240" w:lineRule="auto"/>
        <w:jc w:val="both"/>
        <w:rPr>
          <w:szCs w:val="22"/>
        </w:rPr>
      </w:pPr>
      <w:r>
        <w:rPr>
          <w:szCs w:val="22"/>
        </w:rPr>
        <w:t xml:space="preserve">The woody biomass fuel is expected to be sourced from within the project boundary or target area, given biomass-based cooking is prevalent in Nigeria as explained in section A.1 above. The project does not involve </w:t>
      </w:r>
      <w:r w:rsidR="000954C7">
        <w:rPr>
          <w:szCs w:val="22"/>
        </w:rPr>
        <w:t>the introduction</w:t>
      </w:r>
      <w:r>
        <w:rPr>
          <w:szCs w:val="22"/>
        </w:rPr>
        <w:t xml:space="preserve"> of new biomass feedstock.</w:t>
      </w:r>
    </w:p>
    <w:tbl>
      <w:tblPr>
        <w:tblStyle w:val="GSTableSimple"/>
        <w:tblpPr w:leftFromText="180" w:rightFromText="180" w:vertAnchor="text" w:tblpY="34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980"/>
        <w:gridCol w:w="2656"/>
        <w:gridCol w:w="1171"/>
        <w:gridCol w:w="1418"/>
        <w:gridCol w:w="3260"/>
      </w:tblGrid>
      <w:tr w:rsidR="00BD2F36" w:rsidRPr="00F75C56" w14:paraId="0379FB64" w14:textId="77777777" w:rsidTr="00DD2264">
        <w:trPr>
          <w:cnfStyle w:val="100000000000" w:firstRow="1" w:lastRow="0" w:firstColumn="0" w:lastColumn="0" w:oddVBand="0" w:evenVBand="0" w:oddHBand="0" w:evenHBand="0" w:firstRowFirstColumn="0" w:firstRowLastColumn="0" w:lastRowFirstColumn="0" w:lastRowLastColumn="0"/>
          <w:trHeight w:val="20"/>
        </w:trPr>
        <w:tc>
          <w:tcPr>
            <w:tcW w:w="1980" w:type="dxa"/>
            <w:tcBorders>
              <w:top w:val="single" w:sz="4" w:space="0" w:color="auto"/>
              <w:left w:val="single" w:sz="4" w:space="0" w:color="auto"/>
              <w:bottom w:val="single" w:sz="4" w:space="0" w:color="auto"/>
              <w:right w:val="single" w:sz="4" w:space="0" w:color="auto"/>
            </w:tcBorders>
          </w:tcPr>
          <w:p w14:paraId="55D51696" w14:textId="77777777" w:rsidR="00BD2F36" w:rsidRPr="00B67127" w:rsidRDefault="00BD2F36"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Scenario</w:t>
            </w:r>
          </w:p>
        </w:tc>
        <w:tc>
          <w:tcPr>
            <w:tcW w:w="2656" w:type="dxa"/>
            <w:tcBorders>
              <w:top w:val="single" w:sz="4" w:space="0" w:color="auto"/>
              <w:left w:val="single" w:sz="4" w:space="0" w:color="auto"/>
              <w:bottom w:val="single" w:sz="4" w:space="0" w:color="auto"/>
              <w:right w:val="single" w:sz="4" w:space="0" w:color="auto"/>
            </w:tcBorders>
          </w:tcPr>
          <w:p w14:paraId="6AD06AC1" w14:textId="77777777" w:rsidR="00BD2F36" w:rsidRPr="00B67127" w:rsidRDefault="00BD2F36"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Source</w:t>
            </w:r>
          </w:p>
        </w:tc>
        <w:tc>
          <w:tcPr>
            <w:tcW w:w="1171" w:type="dxa"/>
            <w:tcBorders>
              <w:top w:val="single" w:sz="4" w:space="0" w:color="auto"/>
              <w:left w:val="single" w:sz="4" w:space="0" w:color="auto"/>
              <w:bottom w:val="single" w:sz="4" w:space="0" w:color="auto"/>
              <w:right w:val="single" w:sz="4" w:space="0" w:color="auto"/>
            </w:tcBorders>
          </w:tcPr>
          <w:p w14:paraId="589C6E64" w14:textId="77777777" w:rsidR="00BD2F36" w:rsidRPr="00B67127" w:rsidRDefault="00BD2F36"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Gas</w:t>
            </w:r>
          </w:p>
        </w:tc>
        <w:tc>
          <w:tcPr>
            <w:tcW w:w="1418" w:type="dxa"/>
            <w:tcBorders>
              <w:top w:val="single" w:sz="4" w:space="0" w:color="auto"/>
              <w:left w:val="single" w:sz="4" w:space="0" w:color="auto"/>
              <w:bottom w:val="single" w:sz="4" w:space="0" w:color="auto"/>
              <w:right w:val="single" w:sz="4" w:space="0" w:color="auto"/>
            </w:tcBorders>
          </w:tcPr>
          <w:p w14:paraId="0443CAF9" w14:textId="77777777" w:rsidR="00BD2F36" w:rsidRPr="00B67127" w:rsidRDefault="00BD2F36"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Included</w:t>
            </w:r>
          </w:p>
        </w:tc>
        <w:tc>
          <w:tcPr>
            <w:tcW w:w="3260" w:type="dxa"/>
            <w:tcBorders>
              <w:top w:val="single" w:sz="4" w:space="0" w:color="auto"/>
              <w:left w:val="single" w:sz="4" w:space="0" w:color="auto"/>
              <w:bottom w:val="single" w:sz="4" w:space="0" w:color="auto"/>
              <w:right w:val="single" w:sz="4" w:space="0" w:color="auto"/>
            </w:tcBorders>
          </w:tcPr>
          <w:p w14:paraId="37CE615D" w14:textId="77777777" w:rsidR="00BD2F36" w:rsidRPr="00B67127" w:rsidRDefault="00BD2F36"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Justification/Explanation</w:t>
            </w:r>
          </w:p>
        </w:tc>
      </w:tr>
      <w:tr w:rsidR="00BD2F36" w:rsidRPr="00F75C56" w14:paraId="7B47B8E2"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cBorders>
              <w:top w:val="single" w:sz="4" w:space="0" w:color="auto"/>
            </w:tcBorders>
            <w:textDirection w:val="btLr"/>
            <w:vAlign w:val="top"/>
          </w:tcPr>
          <w:p w14:paraId="79ADCD31" w14:textId="77777777" w:rsidR="00BD2F36" w:rsidRDefault="00BD2F36"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Baseline</w:t>
            </w:r>
          </w:p>
          <w:p w14:paraId="1BA5D4E7" w14:textId="77777777" w:rsidR="00BD2F36" w:rsidRPr="00F75C56" w:rsidRDefault="00BD2F36"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Borders>
              <w:top w:val="single" w:sz="4" w:space="0" w:color="auto"/>
            </w:tcBorders>
          </w:tcPr>
          <w:p w14:paraId="43E55E63"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wood</w:t>
            </w:r>
          </w:p>
          <w:p w14:paraId="5162C5D8"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554CCD0E"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7E6366E7"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466F9D6F" w14:textId="77777777" w:rsidR="00BD2F36" w:rsidRPr="00F75C56"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Borders>
              <w:top w:val="single" w:sz="4" w:space="0" w:color="auto"/>
            </w:tcBorders>
          </w:tcPr>
          <w:p w14:paraId="42F78C5B"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Borders>
              <w:top w:val="single" w:sz="4" w:space="0" w:color="auto"/>
            </w:tcBorders>
          </w:tcPr>
          <w:p w14:paraId="2DD06184"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tcBorders>
              <w:top w:val="single" w:sz="4" w:space="0" w:color="auto"/>
            </w:tcBorders>
            <w:vAlign w:val="top"/>
          </w:tcPr>
          <w:p w14:paraId="2E39D25B" w14:textId="77777777" w:rsidR="00BD2F36" w:rsidRPr="00F75C56" w:rsidRDefault="00BD2F36" w:rsidP="00DD2264">
            <w:pPr>
              <w:spacing w:line="240" w:lineRule="auto"/>
              <w:rPr>
                <w:rFonts w:asciiTheme="minorHAnsi" w:hAnsiTheme="minorHAnsi"/>
                <w:b/>
                <w:bCs/>
                <w:color w:val="FFFFFF" w:themeColor="background1"/>
                <w:szCs w:val="22"/>
                <w:lang w:val="en-GB"/>
              </w:rPr>
            </w:pPr>
            <w:r w:rsidRPr="00F75C56">
              <w:t>Important source of emissions</w:t>
            </w:r>
          </w:p>
        </w:tc>
      </w:tr>
      <w:tr w:rsidR="00BD2F36" w:rsidRPr="00F75C56" w14:paraId="1FF3A2FA" w14:textId="77777777" w:rsidTr="00DD2264">
        <w:trPr>
          <w:trHeight w:val="20"/>
        </w:trPr>
        <w:tc>
          <w:tcPr>
            <w:tcW w:w="1980" w:type="dxa"/>
            <w:vMerge/>
            <w:textDirection w:val="btLr"/>
          </w:tcPr>
          <w:p w14:paraId="098CAF6A" w14:textId="77777777" w:rsidR="00BD2F36" w:rsidRPr="00F75C56" w:rsidRDefault="00BD2F36" w:rsidP="00DD2264">
            <w:pPr>
              <w:spacing w:line="240" w:lineRule="auto"/>
              <w:jc w:val="center"/>
              <w:rPr>
                <w:rFonts w:asciiTheme="minorHAnsi" w:hAnsiTheme="minorHAnsi"/>
                <w:b/>
                <w:bCs/>
                <w:color w:val="00BABE"/>
                <w:szCs w:val="22"/>
                <w:lang w:val="en-GB"/>
              </w:rPr>
            </w:pPr>
          </w:p>
        </w:tc>
        <w:tc>
          <w:tcPr>
            <w:tcW w:w="2656" w:type="dxa"/>
            <w:vMerge/>
          </w:tcPr>
          <w:p w14:paraId="75322BFA"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20CE180C"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1D7D5283"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BD3305F" w14:textId="77777777" w:rsidR="00BD2F36" w:rsidRPr="00F75C56" w:rsidRDefault="00BD2F36" w:rsidP="00DD2264">
            <w:pPr>
              <w:spacing w:line="240" w:lineRule="auto"/>
              <w:rPr>
                <w:rFonts w:asciiTheme="minorHAnsi" w:hAnsiTheme="minorHAnsi"/>
                <w:b/>
                <w:bCs/>
                <w:color w:val="FFFFFF" w:themeColor="background1"/>
                <w:szCs w:val="22"/>
                <w:lang w:val="en-GB"/>
              </w:rPr>
            </w:pPr>
            <w:r w:rsidRPr="00F75C56">
              <w:t>Important source of emissions</w:t>
            </w:r>
          </w:p>
        </w:tc>
      </w:tr>
      <w:tr w:rsidR="00BD2F36" w:rsidRPr="00F75C56" w14:paraId="1DE344F2"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60C00B0A" w14:textId="77777777" w:rsidR="00BD2F36" w:rsidRPr="00F75C56" w:rsidRDefault="00BD2F36" w:rsidP="00DD2264">
            <w:pPr>
              <w:spacing w:line="240" w:lineRule="auto"/>
              <w:jc w:val="center"/>
              <w:rPr>
                <w:rFonts w:asciiTheme="minorHAnsi" w:hAnsiTheme="minorHAnsi"/>
                <w:b/>
                <w:bCs/>
                <w:color w:val="00BABE"/>
                <w:szCs w:val="22"/>
                <w:lang w:val="en-GB"/>
              </w:rPr>
            </w:pPr>
          </w:p>
        </w:tc>
        <w:tc>
          <w:tcPr>
            <w:tcW w:w="2656" w:type="dxa"/>
            <w:vMerge/>
          </w:tcPr>
          <w:p w14:paraId="42745DA4"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053942B6"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00C0E356"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02DE1BF5" w14:textId="77777777" w:rsidR="00BD2F36" w:rsidRPr="00F75C56" w:rsidRDefault="00BD2F36" w:rsidP="00DD2264">
            <w:pPr>
              <w:spacing w:line="240" w:lineRule="auto"/>
              <w:rPr>
                <w:rFonts w:asciiTheme="minorHAnsi" w:hAnsiTheme="minorHAnsi"/>
                <w:b/>
                <w:bCs/>
                <w:color w:val="FFFFFF" w:themeColor="background1"/>
                <w:szCs w:val="22"/>
                <w:lang w:val="en-GB"/>
              </w:rPr>
            </w:pPr>
            <w:r w:rsidRPr="00F75C56">
              <w:t>Important source of emissions</w:t>
            </w:r>
          </w:p>
        </w:tc>
      </w:tr>
      <w:tr w:rsidR="00BD2F36" w:rsidRPr="00F75C56" w14:paraId="1C155857" w14:textId="77777777" w:rsidTr="00DD2264">
        <w:trPr>
          <w:trHeight w:val="20"/>
        </w:trPr>
        <w:tc>
          <w:tcPr>
            <w:tcW w:w="1980" w:type="dxa"/>
            <w:vMerge/>
            <w:textDirection w:val="btLr"/>
          </w:tcPr>
          <w:p w14:paraId="32D8CD12" w14:textId="77777777" w:rsidR="00BD2F36" w:rsidRPr="00F75C56" w:rsidRDefault="00BD2F36" w:rsidP="00DD2264">
            <w:pPr>
              <w:spacing w:line="240" w:lineRule="auto"/>
              <w:jc w:val="center"/>
              <w:rPr>
                <w:rFonts w:asciiTheme="minorHAnsi" w:hAnsiTheme="minorHAnsi"/>
                <w:b/>
                <w:bCs/>
                <w:color w:val="00BABE"/>
                <w:szCs w:val="22"/>
                <w:lang w:val="en-GB"/>
              </w:rPr>
            </w:pPr>
          </w:p>
        </w:tc>
        <w:tc>
          <w:tcPr>
            <w:tcW w:w="2656" w:type="dxa"/>
            <w:vMerge w:val="restart"/>
          </w:tcPr>
          <w:p w14:paraId="423FEBDD"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fossil</w:t>
            </w:r>
          </w:p>
          <w:p w14:paraId="294867F3"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59C88B39"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7D920184" w14:textId="77777777" w:rsidR="00BD2F36" w:rsidRPr="002522A1"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65510FCD" w14:textId="77777777" w:rsidR="00BD2F36" w:rsidRPr="00F75C56" w:rsidRDefault="00BD2F36"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Pr>
          <w:p w14:paraId="71D80635"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07731E30"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659BF86" w14:textId="77777777" w:rsidR="00BD2F36" w:rsidRPr="00F75C56" w:rsidRDefault="00BD2F36" w:rsidP="00DD2264">
            <w:pPr>
              <w:spacing w:line="240" w:lineRule="auto"/>
            </w:pPr>
            <w:r w:rsidRPr="00F75C56">
              <w:t>Important source of emissions</w:t>
            </w:r>
          </w:p>
        </w:tc>
      </w:tr>
      <w:tr w:rsidR="00BD2F36" w:rsidRPr="00F75C56" w14:paraId="529D5C4A"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79EAC137" w14:textId="77777777" w:rsidR="00BD2F36" w:rsidRPr="00F75C56" w:rsidRDefault="00BD2F36" w:rsidP="00DD2264">
            <w:pPr>
              <w:spacing w:line="240" w:lineRule="auto"/>
              <w:jc w:val="center"/>
              <w:rPr>
                <w:rFonts w:asciiTheme="minorHAnsi" w:hAnsiTheme="minorHAnsi"/>
                <w:b/>
                <w:bCs/>
                <w:color w:val="00BABE"/>
                <w:szCs w:val="22"/>
                <w:lang w:val="en-GB"/>
              </w:rPr>
            </w:pPr>
          </w:p>
        </w:tc>
        <w:tc>
          <w:tcPr>
            <w:tcW w:w="2656" w:type="dxa"/>
            <w:vMerge/>
          </w:tcPr>
          <w:p w14:paraId="3E03635A"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23073DA7"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67D4EDDB"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EB5E19E" w14:textId="77777777" w:rsidR="00BD2F36" w:rsidRPr="00F75C56" w:rsidRDefault="00BD2F36" w:rsidP="00DD2264">
            <w:pPr>
              <w:spacing w:line="240" w:lineRule="auto"/>
            </w:pPr>
            <w:r>
              <w:t>Minor</w:t>
            </w:r>
            <w:r w:rsidRPr="00F75C56">
              <w:t xml:space="preserve"> source of emissions</w:t>
            </w:r>
          </w:p>
        </w:tc>
      </w:tr>
      <w:tr w:rsidR="00BD2F36" w:rsidRPr="00F75C56" w14:paraId="6FEED430" w14:textId="77777777" w:rsidTr="00DD2264">
        <w:trPr>
          <w:trHeight w:val="20"/>
        </w:trPr>
        <w:tc>
          <w:tcPr>
            <w:tcW w:w="1980" w:type="dxa"/>
            <w:vMerge/>
            <w:textDirection w:val="btLr"/>
          </w:tcPr>
          <w:p w14:paraId="79EA6051" w14:textId="77777777" w:rsidR="00BD2F36" w:rsidRPr="00F75C56" w:rsidRDefault="00BD2F36" w:rsidP="00DD2264">
            <w:pPr>
              <w:spacing w:line="240" w:lineRule="auto"/>
              <w:jc w:val="center"/>
              <w:rPr>
                <w:rFonts w:asciiTheme="minorHAnsi" w:hAnsiTheme="minorHAnsi"/>
                <w:b/>
                <w:bCs/>
                <w:color w:val="00BABE"/>
                <w:szCs w:val="22"/>
                <w:lang w:val="en-GB"/>
              </w:rPr>
            </w:pPr>
          </w:p>
        </w:tc>
        <w:tc>
          <w:tcPr>
            <w:tcW w:w="2656" w:type="dxa"/>
            <w:vMerge/>
          </w:tcPr>
          <w:p w14:paraId="2F7DF0AC"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0D86CA08"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07015CB1"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5A4DA63A" w14:textId="77777777" w:rsidR="00BD2F36" w:rsidRPr="00F75C56" w:rsidRDefault="00BD2F36" w:rsidP="00DD2264">
            <w:pPr>
              <w:spacing w:line="240" w:lineRule="auto"/>
            </w:pPr>
            <w:r>
              <w:t>Minor</w:t>
            </w:r>
            <w:r w:rsidRPr="00F75C56">
              <w:t xml:space="preserve"> source of emissions</w:t>
            </w:r>
          </w:p>
        </w:tc>
      </w:tr>
      <w:tr w:rsidR="00BD2F36" w:rsidRPr="00F75C56" w14:paraId="0043F16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extDirection w:val="btLr"/>
            <w:vAlign w:val="top"/>
          </w:tcPr>
          <w:p w14:paraId="384F1C77" w14:textId="77777777" w:rsidR="00BD2F36" w:rsidRDefault="00BD2F36"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 xml:space="preserve">Project </w:t>
            </w:r>
          </w:p>
          <w:p w14:paraId="4E03D1C7" w14:textId="77777777" w:rsidR="00BD2F36" w:rsidRPr="00F75C56" w:rsidRDefault="00BD2F36"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Pr>
          <w:p w14:paraId="0393A340" w14:textId="77777777" w:rsidR="00BD2F36" w:rsidRPr="007049E4" w:rsidRDefault="00BD2F36" w:rsidP="00DD2264">
            <w:pPr>
              <w:spacing w:line="240" w:lineRule="auto"/>
              <w:rPr>
                <w:rFonts w:asciiTheme="minorHAnsi" w:hAnsiTheme="minorHAnsi"/>
                <w:color w:val="515151" w:themeColor="text1"/>
                <w:szCs w:val="22"/>
                <w:lang w:val="en-GB"/>
              </w:rPr>
            </w:pPr>
            <w:r>
              <w:rPr>
                <w:rFonts w:asciiTheme="minorHAnsi" w:hAnsiTheme="minorHAnsi"/>
                <w:color w:val="515151" w:themeColor="text1"/>
                <w:szCs w:val="22"/>
                <w:lang w:val="en-GB"/>
              </w:rPr>
              <w:t>E</w:t>
            </w:r>
            <w:r w:rsidRPr="007049E4">
              <w:rPr>
                <w:rFonts w:asciiTheme="minorHAnsi" w:hAnsiTheme="minorHAnsi"/>
                <w:color w:val="515151" w:themeColor="text1"/>
                <w:szCs w:val="22"/>
                <w:lang w:val="en-GB"/>
              </w:rPr>
              <w:t>missions from</w:t>
            </w:r>
          </w:p>
          <w:p w14:paraId="51EA8D90" w14:textId="77777777" w:rsidR="00BD2F36" w:rsidRPr="007049E4" w:rsidRDefault="00BD2F36"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electricity for operating</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project water</w:t>
            </w:r>
          </w:p>
          <w:p w14:paraId="2E45B9CF" w14:textId="77777777" w:rsidR="00BD2F36" w:rsidRPr="00F75C56" w:rsidRDefault="00BD2F36"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43F614A3"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52829445"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767EF9D9" w14:textId="77777777" w:rsidR="00BD2F36" w:rsidRPr="00F75C56" w:rsidRDefault="00BD2F36" w:rsidP="00DD2264">
            <w:pPr>
              <w:spacing w:line="240" w:lineRule="auto"/>
              <w:jc w:val="both"/>
              <w:rPr>
                <w:rFonts w:asciiTheme="minorHAnsi" w:hAnsiTheme="minorHAnsi"/>
                <w:b/>
                <w:bCs/>
                <w:color w:val="FFFFFF" w:themeColor="background1"/>
                <w:szCs w:val="22"/>
                <w:lang w:val="en-GB"/>
              </w:rPr>
            </w:pPr>
            <w:r w:rsidRPr="00F75C56">
              <w:t>VPA does</w:t>
            </w:r>
            <w:r>
              <w:t xml:space="preserve"> not </w:t>
            </w:r>
            <w:r w:rsidRPr="00F75C56">
              <w:t>require electricity consumption</w:t>
            </w:r>
            <w:r>
              <w:t xml:space="preserve"> to operate the project water treatment technology</w:t>
            </w:r>
            <w:r w:rsidRPr="00F75C56">
              <w:t>, hence no project emissions are envisaged.</w:t>
            </w:r>
          </w:p>
        </w:tc>
      </w:tr>
      <w:tr w:rsidR="00BD2F36" w:rsidRPr="00F75C56" w14:paraId="1D7DE20F" w14:textId="77777777" w:rsidTr="00DD2264">
        <w:trPr>
          <w:trHeight w:val="20"/>
        </w:trPr>
        <w:tc>
          <w:tcPr>
            <w:tcW w:w="1980" w:type="dxa"/>
            <w:vMerge/>
            <w:textDirection w:val="btLr"/>
          </w:tcPr>
          <w:p w14:paraId="49916BD0" w14:textId="77777777" w:rsidR="00BD2F36" w:rsidRPr="00F75C56" w:rsidRDefault="00BD2F36" w:rsidP="00DD2264">
            <w:pPr>
              <w:spacing w:line="240" w:lineRule="auto"/>
              <w:rPr>
                <w:rFonts w:asciiTheme="minorHAnsi" w:hAnsiTheme="minorHAnsi"/>
                <w:b/>
                <w:bCs/>
                <w:color w:val="FFFFFF" w:themeColor="background1"/>
                <w:szCs w:val="22"/>
                <w:lang w:val="en-GB"/>
              </w:rPr>
            </w:pPr>
          </w:p>
        </w:tc>
        <w:tc>
          <w:tcPr>
            <w:tcW w:w="2656" w:type="dxa"/>
            <w:vMerge/>
          </w:tcPr>
          <w:p w14:paraId="6AE1F183"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78FB2CD7"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56F436DB"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71E9480C" w14:textId="77777777" w:rsidR="00BD2F36" w:rsidRPr="00F75C56" w:rsidRDefault="00BD2F36" w:rsidP="00DD2264">
            <w:pPr>
              <w:spacing w:line="240" w:lineRule="auto"/>
              <w:rPr>
                <w:rFonts w:asciiTheme="minorHAnsi" w:hAnsiTheme="minorHAnsi"/>
                <w:b/>
                <w:bCs/>
                <w:color w:val="FFFFFF" w:themeColor="background1"/>
                <w:szCs w:val="22"/>
                <w:lang w:val="en-GB"/>
              </w:rPr>
            </w:pPr>
          </w:p>
        </w:tc>
      </w:tr>
      <w:tr w:rsidR="00BD2F36" w:rsidRPr="00F75C56" w14:paraId="59B7AD4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015609EF" w14:textId="77777777" w:rsidR="00BD2F36" w:rsidRPr="00F75C56" w:rsidRDefault="00BD2F36" w:rsidP="00DD2264">
            <w:pPr>
              <w:spacing w:line="240" w:lineRule="auto"/>
              <w:rPr>
                <w:rFonts w:asciiTheme="minorHAnsi" w:hAnsiTheme="minorHAnsi"/>
                <w:b/>
                <w:bCs/>
                <w:color w:val="FFFFFF" w:themeColor="background1"/>
                <w:szCs w:val="22"/>
                <w:lang w:val="en-GB"/>
              </w:rPr>
            </w:pPr>
          </w:p>
        </w:tc>
        <w:tc>
          <w:tcPr>
            <w:tcW w:w="2656" w:type="dxa"/>
            <w:vMerge/>
          </w:tcPr>
          <w:p w14:paraId="5CC7B6F1"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74C22054"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565F2795"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1B7E5CB8" w14:textId="77777777" w:rsidR="00BD2F36" w:rsidRPr="00F75C56" w:rsidRDefault="00BD2F36" w:rsidP="00DD2264">
            <w:pPr>
              <w:spacing w:line="240" w:lineRule="auto"/>
              <w:rPr>
                <w:rFonts w:asciiTheme="minorHAnsi" w:hAnsiTheme="minorHAnsi"/>
                <w:b/>
                <w:bCs/>
                <w:color w:val="FFFFFF" w:themeColor="background1"/>
                <w:szCs w:val="22"/>
                <w:lang w:val="en-GB"/>
              </w:rPr>
            </w:pPr>
          </w:p>
        </w:tc>
      </w:tr>
      <w:tr w:rsidR="00BD2F36" w:rsidRPr="00F75C56" w14:paraId="76057B6D" w14:textId="77777777" w:rsidTr="00DD2264">
        <w:trPr>
          <w:trHeight w:val="20"/>
        </w:trPr>
        <w:tc>
          <w:tcPr>
            <w:tcW w:w="1980" w:type="dxa"/>
            <w:vMerge/>
          </w:tcPr>
          <w:p w14:paraId="76802E1F" w14:textId="77777777" w:rsidR="00BD2F36" w:rsidRPr="00F75C56" w:rsidRDefault="00BD2F36" w:rsidP="00DD2264">
            <w:pPr>
              <w:spacing w:line="240" w:lineRule="auto"/>
              <w:rPr>
                <w:rFonts w:asciiTheme="minorHAnsi" w:hAnsiTheme="minorHAnsi"/>
                <w:b/>
                <w:bCs/>
                <w:color w:val="FFFFFF" w:themeColor="background1"/>
                <w:szCs w:val="22"/>
                <w:lang w:val="en-GB"/>
              </w:rPr>
            </w:pPr>
          </w:p>
        </w:tc>
        <w:tc>
          <w:tcPr>
            <w:tcW w:w="2656" w:type="dxa"/>
            <w:vMerge w:val="restart"/>
          </w:tcPr>
          <w:p w14:paraId="2E766295" w14:textId="77777777" w:rsidR="00BD2F36" w:rsidRPr="007049E4" w:rsidRDefault="00BD2F36"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Emissions from fossil</w:t>
            </w:r>
          </w:p>
          <w:p w14:paraId="0EB0C9C5" w14:textId="77777777" w:rsidR="00BD2F36" w:rsidRPr="007049E4" w:rsidRDefault="00BD2F36"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fuels for operating</w:t>
            </w:r>
          </w:p>
          <w:p w14:paraId="2F3943AA" w14:textId="77777777" w:rsidR="00BD2F36" w:rsidRPr="00F75C56" w:rsidRDefault="00BD2F36"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project water</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42E593F8"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7C6A684F"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19308906" w14:textId="77777777" w:rsidR="00BD2F36" w:rsidRPr="00F75C56" w:rsidRDefault="00BD2F36" w:rsidP="00DD2264">
            <w:pPr>
              <w:spacing w:line="240" w:lineRule="auto"/>
              <w:rPr>
                <w:rFonts w:asciiTheme="minorHAnsi" w:hAnsiTheme="minorHAnsi"/>
                <w:b/>
                <w:bCs/>
                <w:color w:val="FFFFFF" w:themeColor="background1"/>
                <w:szCs w:val="22"/>
                <w:lang w:val="en-GB"/>
              </w:rPr>
            </w:pPr>
            <w:r w:rsidRPr="00F75C56">
              <w:t>VPA does</w:t>
            </w:r>
            <w:r>
              <w:t xml:space="preserve"> not </w:t>
            </w:r>
            <w:r w:rsidRPr="00F75C56">
              <w:t xml:space="preserve">require </w:t>
            </w:r>
            <w:r>
              <w:t>fossil fuel</w:t>
            </w:r>
            <w:r w:rsidRPr="00F75C56">
              <w:t xml:space="preserve"> consumption</w:t>
            </w:r>
            <w:r>
              <w:t xml:space="preserve"> to operate the project water treatment technology</w:t>
            </w:r>
            <w:r w:rsidRPr="00F75C56">
              <w:t>, hence no project emissions are envisaged.</w:t>
            </w:r>
          </w:p>
        </w:tc>
      </w:tr>
      <w:tr w:rsidR="00BD2F36" w:rsidRPr="00F75C56" w14:paraId="48EBB0B3"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4B5CF30B" w14:textId="77777777" w:rsidR="00BD2F36" w:rsidRPr="00F75C56" w:rsidRDefault="00BD2F36" w:rsidP="00DD2264">
            <w:pPr>
              <w:spacing w:line="240" w:lineRule="auto"/>
              <w:rPr>
                <w:rFonts w:asciiTheme="minorHAnsi" w:hAnsiTheme="minorHAnsi"/>
                <w:b/>
                <w:bCs/>
                <w:color w:val="FFFFFF" w:themeColor="background1"/>
                <w:szCs w:val="22"/>
                <w:lang w:val="en-GB"/>
              </w:rPr>
            </w:pPr>
          </w:p>
        </w:tc>
        <w:tc>
          <w:tcPr>
            <w:tcW w:w="2656" w:type="dxa"/>
            <w:vMerge/>
          </w:tcPr>
          <w:p w14:paraId="47E4BCF2"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2D31627D"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5A9C0F54"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3004F304" w14:textId="77777777" w:rsidR="00BD2F36" w:rsidRPr="00F75C56" w:rsidRDefault="00BD2F36" w:rsidP="00DD2264">
            <w:pPr>
              <w:spacing w:line="240" w:lineRule="auto"/>
              <w:rPr>
                <w:rFonts w:asciiTheme="minorHAnsi" w:hAnsiTheme="minorHAnsi"/>
                <w:b/>
                <w:bCs/>
                <w:color w:val="FFFFFF" w:themeColor="background1"/>
                <w:szCs w:val="22"/>
                <w:lang w:val="en-GB"/>
              </w:rPr>
            </w:pPr>
          </w:p>
        </w:tc>
      </w:tr>
      <w:tr w:rsidR="00BD2F36" w:rsidRPr="00F75C56" w14:paraId="54CC15CC" w14:textId="77777777" w:rsidTr="00DD2264">
        <w:trPr>
          <w:trHeight w:val="20"/>
        </w:trPr>
        <w:tc>
          <w:tcPr>
            <w:tcW w:w="1980" w:type="dxa"/>
            <w:vMerge/>
          </w:tcPr>
          <w:p w14:paraId="14E6B179" w14:textId="77777777" w:rsidR="00BD2F36" w:rsidRPr="00F75C56" w:rsidRDefault="00BD2F36" w:rsidP="00DD2264">
            <w:pPr>
              <w:spacing w:line="240" w:lineRule="auto"/>
              <w:rPr>
                <w:rFonts w:asciiTheme="minorHAnsi" w:hAnsiTheme="minorHAnsi"/>
                <w:b/>
                <w:bCs/>
                <w:color w:val="FFFFFF" w:themeColor="background1"/>
                <w:szCs w:val="22"/>
                <w:lang w:val="en-GB"/>
              </w:rPr>
            </w:pPr>
          </w:p>
        </w:tc>
        <w:tc>
          <w:tcPr>
            <w:tcW w:w="2656" w:type="dxa"/>
            <w:vMerge/>
          </w:tcPr>
          <w:p w14:paraId="71333EC1" w14:textId="77777777" w:rsidR="00BD2F36" w:rsidRPr="00F75C56" w:rsidRDefault="00BD2F36" w:rsidP="00DD2264">
            <w:pPr>
              <w:spacing w:line="240" w:lineRule="auto"/>
              <w:rPr>
                <w:rFonts w:asciiTheme="minorHAnsi" w:hAnsiTheme="minorHAnsi"/>
                <w:color w:val="515151" w:themeColor="text1"/>
                <w:szCs w:val="22"/>
                <w:lang w:val="en-GB"/>
              </w:rPr>
            </w:pPr>
          </w:p>
        </w:tc>
        <w:tc>
          <w:tcPr>
            <w:tcW w:w="1171" w:type="dxa"/>
          </w:tcPr>
          <w:p w14:paraId="55FB5D1C"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272FE3B3" w14:textId="77777777" w:rsidR="00BD2F36" w:rsidRPr="00F75C56" w:rsidRDefault="00BD2F36"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733F0C69" w14:textId="77777777" w:rsidR="00BD2F36" w:rsidRPr="00F75C56" w:rsidRDefault="00BD2F36" w:rsidP="00DD2264">
            <w:pPr>
              <w:spacing w:line="240" w:lineRule="auto"/>
              <w:rPr>
                <w:rFonts w:asciiTheme="minorHAnsi" w:hAnsiTheme="minorHAnsi"/>
                <w:b/>
                <w:bCs/>
                <w:color w:val="FFFFFF" w:themeColor="background1"/>
                <w:szCs w:val="22"/>
                <w:lang w:val="en-GB"/>
              </w:rPr>
            </w:pPr>
          </w:p>
        </w:tc>
      </w:tr>
    </w:tbl>
    <w:p w14:paraId="4BC34E59" w14:textId="1EA188F2" w:rsidR="004E361A" w:rsidRDefault="004E361A" w:rsidP="00885D25">
      <w:pPr>
        <w:spacing w:line="276" w:lineRule="auto"/>
        <w:contextualSpacing w:val="0"/>
      </w:pPr>
    </w:p>
    <w:p w14:paraId="3AD93973" w14:textId="77777777" w:rsidR="004E361A" w:rsidRPr="004E361A" w:rsidRDefault="004E361A" w:rsidP="003B3366">
      <w:pPr>
        <w:pStyle w:val="SectionList"/>
      </w:pPr>
      <w:r w:rsidRPr="004E361A">
        <w:t>Establishment and description of baseline scenario</w:t>
      </w:r>
    </w:p>
    <w:p w14:paraId="06D00134" w14:textId="3018909E" w:rsidR="004E361A" w:rsidRDefault="004E361A" w:rsidP="004E361A">
      <w:pPr>
        <w:spacing w:line="276" w:lineRule="auto"/>
        <w:contextualSpacing w:val="0"/>
        <w:rPr>
          <w:bCs/>
          <w:lang w:val="en-GB"/>
        </w:rPr>
      </w:pPr>
      <w:r w:rsidRPr="004E361A">
        <w:rPr>
          <w:bCs/>
          <w:lang w:val="en-GB"/>
        </w:rPr>
        <w:t>&gt;&gt;</w:t>
      </w:r>
    </w:p>
    <w:p w14:paraId="60845F2E" w14:textId="77777777" w:rsidR="00090861" w:rsidRDefault="00090861" w:rsidP="00090861">
      <w:pPr>
        <w:spacing w:after="0" w:line="240" w:lineRule="auto"/>
        <w:jc w:val="both"/>
        <w:rPr>
          <w:rFonts w:asciiTheme="minorHAnsi" w:hAnsiTheme="minorHAnsi" w:cstheme="minorHAnsi"/>
          <w:szCs w:val="22"/>
        </w:rPr>
      </w:pPr>
      <w:r w:rsidRPr="004749CF">
        <w:rPr>
          <w:rFonts w:asciiTheme="minorHAnsi" w:hAnsiTheme="minorHAnsi" w:cstheme="minorHAnsi"/>
          <w:szCs w:val="22"/>
        </w:rPr>
        <w:t>President of Nigeria launched the National Action Plan (NAP), a 13-year strategy for the Revitalization of Nigeria’s Water Supply, Sanitation, and Hygiene (WASH) Sector</w:t>
      </w:r>
      <w:r w:rsidRPr="004749CF">
        <w:footnoteReference w:id="13"/>
      </w:r>
      <w:r w:rsidRPr="004749CF">
        <w:rPr>
          <w:rFonts w:asciiTheme="minorHAnsi" w:hAnsiTheme="minorHAnsi" w:cstheme="minorHAnsi"/>
          <w:szCs w:val="22"/>
        </w:rPr>
        <w:t>. The goal of the Revitalization Strategy is to ensure that all Nigerians have access to sustainable and safely managed WASH services by 2030, in compliance with the Sustainable Development Goals (SDG) for Water (Goal 6.1) and Sanitation (Goal 6.2).</w:t>
      </w:r>
    </w:p>
    <w:p w14:paraId="5144618B" w14:textId="77777777" w:rsidR="00090861" w:rsidRDefault="00090861" w:rsidP="00090861">
      <w:pPr>
        <w:spacing w:line="240" w:lineRule="auto"/>
        <w:contextualSpacing w:val="0"/>
        <w:jc w:val="both"/>
        <w:rPr>
          <w:bCs/>
          <w:lang w:val="en-GB"/>
        </w:rPr>
      </w:pPr>
    </w:p>
    <w:p w14:paraId="475EF8AC" w14:textId="77777777" w:rsidR="00090861" w:rsidRPr="00C765A4" w:rsidRDefault="00090861" w:rsidP="00090861">
      <w:pPr>
        <w:spacing w:line="240" w:lineRule="auto"/>
        <w:contextualSpacing w:val="0"/>
        <w:jc w:val="both"/>
        <w:rPr>
          <w:bCs/>
          <w:lang w:val="en-GB"/>
        </w:rPr>
      </w:pPr>
      <w:r w:rsidRPr="00C765A4">
        <w:rPr>
          <w:bCs/>
          <w:lang w:val="en-GB"/>
        </w:rP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0C7B5933" w14:textId="5CFFC231" w:rsidR="006F56D4" w:rsidRDefault="00090861" w:rsidP="00090861">
      <w:pPr>
        <w:spacing w:line="240" w:lineRule="auto"/>
        <w:contextualSpacing w:val="0"/>
        <w:rPr>
          <w:bCs/>
          <w:lang w:val="en-GB"/>
        </w:rPr>
      </w:pPr>
      <w:r w:rsidRPr="00C765A4">
        <w:rPr>
          <w:bCs/>
          <w:lang w:val="en-GB"/>
        </w:rPr>
        <w:t>The establishment of Nigerian Standard for Drinking Water Quality (NSDQW) ensures the safety of the drinking water supplies and the protection of public health.</w:t>
      </w:r>
    </w:p>
    <w:p w14:paraId="633971EF" w14:textId="66EA96BD" w:rsidR="00090861" w:rsidRDefault="00600AC0" w:rsidP="00090861">
      <w:pPr>
        <w:spacing w:line="240" w:lineRule="auto"/>
        <w:contextualSpacing w:val="0"/>
        <w:jc w:val="both"/>
        <w:rPr>
          <w:bCs/>
          <w:lang w:val="en-GB"/>
        </w:rPr>
      </w:pPr>
      <w:r w:rsidRPr="00600AC0">
        <w:rPr>
          <w:rFonts w:asciiTheme="minorHAnsi" w:hAnsiTheme="minorHAnsi" w:cstheme="minorHAnsi"/>
          <w:szCs w:val="22"/>
        </w:rPr>
        <w:t xml:space="preserve">Even though the policy and framework, related to safe water drinking, is in place in Nigeria. </w:t>
      </w:r>
      <w:r w:rsidR="00090861" w:rsidRPr="000839CF">
        <w:rPr>
          <w:rFonts w:asciiTheme="minorHAnsi" w:eastAsia="MS Mincho" w:hAnsiTheme="minorHAnsi" w:cstheme="minorHAnsi"/>
          <w:szCs w:val="22"/>
        </w:rPr>
        <w:t>The baseline study conducted to assess the baseline scenario in schools and institutions also substantiate that access to safe drinking water for the population is still a challenge in Nigeria.</w:t>
      </w:r>
    </w:p>
    <w:p w14:paraId="2DD4C860" w14:textId="77777777" w:rsidR="00090861" w:rsidRDefault="00090861" w:rsidP="00090861">
      <w:pPr>
        <w:spacing w:line="240" w:lineRule="auto"/>
        <w:contextualSpacing w:val="0"/>
        <w:jc w:val="both"/>
        <w:rPr>
          <w:bCs/>
          <w:lang w:val="en-GB"/>
        </w:rPr>
      </w:pPr>
      <w:r w:rsidRPr="007D1784">
        <w:rPr>
          <w:bCs/>
          <w:lang w:val="en-GB"/>
        </w:rPr>
        <w:lastRenderedPageBreak/>
        <w:t>As per section 3.4</w:t>
      </w:r>
      <w:r>
        <w:rPr>
          <w:bCs/>
          <w:lang w:val="en-GB"/>
        </w:rPr>
        <w:t>.1</w:t>
      </w:r>
      <w:r w:rsidRPr="007D1784">
        <w:rPr>
          <w:bCs/>
          <w:lang w:val="en-GB"/>
        </w:rPr>
        <w:t xml:space="preserve"> of the applied GS methodology, the general baseline scenario is that users would have boiled drinking water in the absence of the project activity. </w:t>
      </w:r>
    </w:p>
    <w:p w14:paraId="5717C997" w14:textId="77777777" w:rsidR="00090861" w:rsidRDefault="00090861" w:rsidP="00090861">
      <w:pPr>
        <w:spacing w:line="240" w:lineRule="auto"/>
        <w:contextualSpacing w:val="0"/>
        <w:jc w:val="both"/>
        <w:rPr>
          <w:bCs/>
          <w:lang w:val="en-GB"/>
        </w:rPr>
      </w:pPr>
      <w:r>
        <w:rPr>
          <w:bCs/>
          <w:lang w:val="en-GB"/>
        </w:rPr>
        <w:t xml:space="preserve">As per section 3.4.3 of the applied methodology, </w:t>
      </w:r>
      <w:r w:rsidRPr="00F6501D">
        <w:rPr>
          <w:bCs/>
          <w:lang w:val="en-GB"/>
        </w:rPr>
        <w:t xml:space="preserve">for the case of </w:t>
      </w:r>
      <w:r>
        <w:rPr>
          <w:bCs/>
          <w:lang w:val="en-GB"/>
        </w:rPr>
        <w:t>schools/institutions</w:t>
      </w:r>
      <w:r w:rsidRPr="00F6501D">
        <w:rPr>
          <w:bCs/>
          <w:lang w:val="en-GB"/>
        </w:rPr>
        <w:t xml:space="preserve"> currently</w:t>
      </w:r>
      <w:r>
        <w:rPr>
          <w:bCs/>
          <w:lang w:val="en-GB"/>
        </w:rPr>
        <w:t xml:space="preserve"> </w:t>
      </w:r>
      <w:r w:rsidRPr="00F6501D">
        <w:rPr>
          <w:bCs/>
          <w:lang w:val="en-GB"/>
        </w:rPr>
        <w:t>drinking unsafe water because e.g. energy poverty barriers result in less than</w:t>
      </w:r>
      <w:r>
        <w:rPr>
          <w:bCs/>
          <w:lang w:val="en-GB"/>
        </w:rPr>
        <w:t xml:space="preserve"> </w:t>
      </w:r>
      <w:r w:rsidRPr="00F6501D">
        <w:rPr>
          <w:bCs/>
          <w:lang w:val="en-GB"/>
        </w:rPr>
        <w:t>the minimum required amount of safe drinking water, the principles of</w:t>
      </w:r>
      <w:r>
        <w:rPr>
          <w:bCs/>
          <w:lang w:val="en-GB"/>
        </w:rPr>
        <w:t xml:space="preserve"> </w:t>
      </w:r>
      <w:r w:rsidRPr="00F6501D">
        <w:rPr>
          <w:bCs/>
          <w:lang w:val="en-GB"/>
        </w:rPr>
        <w:t>suppressed demand are applied and the baseline is set as a proxy technology</w:t>
      </w:r>
      <w:r>
        <w:rPr>
          <w:bCs/>
          <w:lang w:val="en-GB"/>
        </w:rPr>
        <w:t xml:space="preserve"> </w:t>
      </w:r>
      <w:r w:rsidRPr="00F6501D">
        <w:rPr>
          <w:bCs/>
          <w:lang w:val="en-GB"/>
        </w:rPr>
        <w:t>(water boiling of an adequate quantity of drinking water) based on the</w:t>
      </w:r>
      <w:r>
        <w:rPr>
          <w:bCs/>
          <w:lang w:val="en-GB"/>
        </w:rPr>
        <w:t xml:space="preserve"> </w:t>
      </w:r>
      <w:r w:rsidRPr="00F6501D">
        <w:rPr>
          <w:bCs/>
          <w:lang w:val="en-GB"/>
        </w:rPr>
        <w:t>standard of living achieved by peers (adequate supply of safe drinking water)</w:t>
      </w:r>
      <w:r>
        <w:rPr>
          <w:bCs/>
          <w:lang w:val="en-GB"/>
        </w:rPr>
        <w:t>.</w:t>
      </w:r>
    </w:p>
    <w:p w14:paraId="469D80F8" w14:textId="77777777" w:rsidR="00090861" w:rsidRDefault="00090861" w:rsidP="00090861">
      <w:pPr>
        <w:spacing w:line="240" w:lineRule="auto"/>
        <w:contextualSpacing w:val="0"/>
        <w:jc w:val="both"/>
        <w:rPr>
          <w:bCs/>
          <w:lang w:val="en-GB"/>
        </w:rPr>
      </w:pPr>
      <w:r>
        <w:rPr>
          <w:bCs/>
          <w:lang w:val="en-GB"/>
        </w:rPr>
        <w:t>As per section 3.4.2 of applied methodology, t</w:t>
      </w:r>
      <w:r w:rsidRPr="00F6501D">
        <w:rPr>
          <w:bCs/>
          <w:lang w:val="en-GB"/>
        </w:rPr>
        <w:t>he suppressed demand baseline may be</w:t>
      </w:r>
      <w:r>
        <w:rPr>
          <w:bCs/>
          <w:lang w:val="en-GB"/>
        </w:rPr>
        <w:t xml:space="preserve"> </w:t>
      </w:r>
      <w:r w:rsidRPr="00F6501D">
        <w:rPr>
          <w:bCs/>
          <w:lang w:val="en-GB"/>
        </w:rPr>
        <w:t>applied for institutional end-users, except where the institution is connected to</w:t>
      </w:r>
      <w:r>
        <w:rPr>
          <w:bCs/>
          <w:lang w:val="en-GB"/>
        </w:rPr>
        <w:t xml:space="preserve"> </w:t>
      </w:r>
      <w:r w:rsidRPr="00F6501D">
        <w:rPr>
          <w:bCs/>
          <w:lang w:val="en-GB"/>
        </w:rPr>
        <w:t xml:space="preserve">a public distribution network (PDN) that supplies safe drinking water </w:t>
      </w:r>
      <w:r>
        <w:rPr>
          <w:bCs/>
          <w:lang w:val="en-GB"/>
        </w:rPr>
        <w:t>–</w:t>
      </w:r>
      <w:r w:rsidRPr="00F6501D">
        <w:rPr>
          <w:bCs/>
          <w:lang w:val="en-GB"/>
        </w:rPr>
        <w:t xml:space="preserve"> unless</w:t>
      </w:r>
      <w:r>
        <w:rPr>
          <w:bCs/>
          <w:lang w:val="en-GB"/>
        </w:rPr>
        <w:t xml:space="preserve"> </w:t>
      </w:r>
      <w:r w:rsidRPr="00F6501D">
        <w:rPr>
          <w:bCs/>
          <w:lang w:val="en-GB"/>
        </w:rPr>
        <w:t>justified that supplied water quality doesn’t meet safe water definition</w:t>
      </w:r>
      <w:r>
        <w:rPr>
          <w:bCs/>
          <w:lang w:val="en-GB"/>
        </w:rPr>
        <w:t>.</w:t>
      </w:r>
    </w:p>
    <w:p w14:paraId="23697F24" w14:textId="77777777" w:rsidR="00090861" w:rsidRDefault="00090861" w:rsidP="00090861">
      <w:pPr>
        <w:spacing w:line="240" w:lineRule="auto"/>
        <w:contextualSpacing w:val="0"/>
        <w:jc w:val="both"/>
        <w:rPr>
          <w:bCs/>
          <w:lang w:val="en-GB"/>
        </w:rPr>
      </w:pPr>
      <w:r>
        <w:rPr>
          <w:bCs/>
          <w:lang w:val="en-GB"/>
        </w:rPr>
        <w:t>Therefore, Institutional end users, connected to PDN, who are consuming unsafe water due to resource constraint are also included in the baseline scenario.</w:t>
      </w:r>
    </w:p>
    <w:p w14:paraId="213F41C6" w14:textId="77777777" w:rsidR="00090861" w:rsidRDefault="00090861" w:rsidP="00090861">
      <w:pPr>
        <w:spacing w:line="240" w:lineRule="auto"/>
        <w:contextualSpacing w:val="0"/>
        <w:jc w:val="both"/>
        <w:rPr>
          <w:bCs/>
          <w:lang w:val="en-GB"/>
        </w:rPr>
      </w:pPr>
      <w:r w:rsidRPr="007D1784">
        <w:rPr>
          <w:bCs/>
          <w:lang w:val="en-GB"/>
        </w:rPr>
        <w:t>As per section 3.5.1 of the applied GS methodology, the applicable baseline scenario for fuel</w:t>
      </w:r>
      <w:r>
        <w:rPr>
          <w:bCs/>
          <w:lang w:val="en-GB"/>
        </w:rPr>
        <w:t>,</w:t>
      </w:r>
      <w:r w:rsidRPr="007D1784">
        <w:rPr>
          <w:bCs/>
          <w:lang w:val="en-GB"/>
        </w:rPr>
        <w:t xml:space="preserve"> technology</w:t>
      </w:r>
      <w:r>
        <w:rPr>
          <w:bCs/>
          <w:lang w:val="en-GB"/>
        </w:rPr>
        <w:t xml:space="preserve"> and end user group</w:t>
      </w:r>
      <w:r w:rsidRPr="007D1784">
        <w:rPr>
          <w:bCs/>
          <w:lang w:val="en-GB"/>
        </w:rPr>
        <w:t xml:space="preserve"> will be determined </w:t>
      </w:r>
      <w:r>
        <w:rPr>
          <w:bCs/>
          <w:lang w:val="en-GB"/>
        </w:rPr>
        <w:t>as per guidelines on baseline scenario selection and justification provided in</w:t>
      </w:r>
      <w:r w:rsidRPr="007D1784">
        <w:rPr>
          <w:bCs/>
          <w:lang w:val="en-GB"/>
        </w:rPr>
        <w:t xml:space="preserve"> Technologies and Practices to Displace Decentralized Thermal Energy Consumption (TPDDTEC, Version 3.1).</w:t>
      </w:r>
    </w:p>
    <w:p w14:paraId="12CB1D87" w14:textId="77777777" w:rsidR="00090861" w:rsidRPr="00466FE0" w:rsidRDefault="00090861" w:rsidP="00090861">
      <w:pPr>
        <w:spacing w:line="240" w:lineRule="auto"/>
        <w:contextualSpacing w:val="0"/>
        <w:rPr>
          <w:bCs/>
          <w:lang w:val="en-GB"/>
        </w:rPr>
      </w:pPr>
      <w:r w:rsidRPr="00466FE0">
        <w:rPr>
          <w:bCs/>
          <w:lang w:val="en-GB"/>
        </w:rPr>
        <w:t xml:space="preserve">As per </w:t>
      </w:r>
      <w:r>
        <w:rPr>
          <w:bCs/>
          <w:lang w:val="en-GB"/>
        </w:rPr>
        <w:t>applied methodology</w:t>
      </w:r>
      <w:r w:rsidRPr="00466FE0">
        <w:rPr>
          <w:bCs/>
          <w:lang w:val="en-GB"/>
        </w:rPr>
        <w:t xml:space="preserve"> (Version </w:t>
      </w:r>
      <w:r>
        <w:rPr>
          <w:bCs/>
          <w:lang w:val="en-GB"/>
        </w:rPr>
        <w:t>1.0</w:t>
      </w:r>
      <w:r w:rsidRPr="00466FE0">
        <w:rPr>
          <w:bCs/>
          <w:lang w:val="en-GB"/>
        </w:rPr>
        <w:t>)</w:t>
      </w:r>
      <w:r>
        <w:rPr>
          <w:bCs/>
          <w:lang w:val="en-GB"/>
        </w:rPr>
        <w:t xml:space="preserve"> section 4.2.3</w:t>
      </w:r>
      <w:r w:rsidRPr="00466FE0">
        <w:rPr>
          <w:bCs/>
          <w:lang w:val="en-GB"/>
        </w:rPr>
        <w:t>, the baseline survey should be following these guidelines for minimum sample size:</w:t>
      </w:r>
    </w:p>
    <w:p w14:paraId="15387A4B" w14:textId="77777777" w:rsidR="00090861" w:rsidRPr="00466FE0" w:rsidRDefault="00090861" w:rsidP="00090861">
      <w:pPr>
        <w:spacing w:after="0" w:line="240" w:lineRule="auto"/>
        <w:contextualSpacing w:val="0"/>
        <w:rPr>
          <w:bCs/>
          <w:lang w:val="en-GB"/>
        </w:rPr>
      </w:pPr>
      <w:r w:rsidRPr="00466FE0">
        <w:rPr>
          <w:bCs/>
          <w:lang w:val="en-GB"/>
        </w:rPr>
        <w:t>Group size &lt;300: 30 or population size, whichever is smaller</w:t>
      </w:r>
    </w:p>
    <w:p w14:paraId="32B85634" w14:textId="77777777" w:rsidR="00090861" w:rsidRPr="00466FE0" w:rsidRDefault="00090861" w:rsidP="00090861">
      <w:pPr>
        <w:spacing w:after="0" w:line="240" w:lineRule="auto"/>
        <w:contextualSpacing w:val="0"/>
        <w:rPr>
          <w:bCs/>
          <w:lang w:val="en-GB"/>
        </w:rPr>
      </w:pPr>
      <w:r w:rsidRPr="00466FE0">
        <w:rPr>
          <w:bCs/>
          <w:lang w:val="en-GB"/>
        </w:rPr>
        <w:t>Group size 300 to 1,000: 10% of group size</w:t>
      </w:r>
    </w:p>
    <w:p w14:paraId="64CFE341" w14:textId="77777777" w:rsidR="00090861" w:rsidRPr="00466FE0" w:rsidRDefault="00090861" w:rsidP="00090861">
      <w:pPr>
        <w:spacing w:after="0" w:line="240" w:lineRule="auto"/>
        <w:contextualSpacing w:val="0"/>
        <w:rPr>
          <w:bCs/>
          <w:lang w:val="en-GB"/>
        </w:rPr>
      </w:pPr>
      <w:r w:rsidRPr="00466FE0">
        <w:rPr>
          <w:bCs/>
          <w:lang w:val="en-GB"/>
        </w:rPr>
        <w:t>Group size &gt; 1,000</w:t>
      </w:r>
      <w:r>
        <w:rPr>
          <w:bCs/>
          <w:lang w:val="en-GB"/>
        </w:rPr>
        <w:t xml:space="preserve">: </w:t>
      </w:r>
      <w:r w:rsidRPr="00466FE0">
        <w:rPr>
          <w:bCs/>
          <w:lang w:val="en-GB"/>
        </w:rPr>
        <w:t>100</w:t>
      </w:r>
    </w:p>
    <w:p w14:paraId="164E10B4" w14:textId="77777777" w:rsidR="00090861" w:rsidRPr="00466FE0" w:rsidRDefault="00090861" w:rsidP="00090861">
      <w:pPr>
        <w:spacing w:after="0" w:line="240" w:lineRule="auto"/>
        <w:contextualSpacing w:val="0"/>
        <w:rPr>
          <w:bCs/>
          <w:lang w:val="en-GB"/>
        </w:rPr>
      </w:pPr>
    </w:p>
    <w:p w14:paraId="4BE385EF" w14:textId="7EBA33D3" w:rsidR="00090861" w:rsidRDefault="00090861" w:rsidP="00090861">
      <w:pPr>
        <w:spacing w:line="240" w:lineRule="auto"/>
        <w:contextualSpacing w:val="0"/>
        <w:jc w:val="both"/>
        <w:rPr>
          <w:bCs/>
          <w:lang w:val="en-GB"/>
        </w:rPr>
      </w:pPr>
      <w:r w:rsidRPr="00466FE0">
        <w:rPr>
          <w:bCs/>
          <w:lang w:val="en-GB"/>
        </w:rPr>
        <w:t xml:space="preserve">As per </w:t>
      </w:r>
      <w:r>
        <w:rPr>
          <w:bCs/>
          <w:lang w:val="en-GB"/>
        </w:rPr>
        <w:t>official website of federal ministry of education, Nigeria</w:t>
      </w:r>
      <w:r w:rsidRPr="00466FE0">
        <w:rPr>
          <w:bCs/>
          <w:lang w:val="en-GB"/>
        </w:rPr>
        <w:t xml:space="preserve">, </w:t>
      </w:r>
      <w:r>
        <w:rPr>
          <w:bCs/>
          <w:lang w:val="en-GB"/>
        </w:rPr>
        <w:t>t</w:t>
      </w:r>
      <w:r w:rsidRPr="00466FE0">
        <w:rPr>
          <w:bCs/>
          <w:lang w:val="en-GB"/>
        </w:rPr>
        <w:t>here are</w:t>
      </w:r>
      <w:r>
        <w:rPr>
          <w:bCs/>
          <w:lang w:val="en-GB"/>
        </w:rPr>
        <w:t xml:space="preserve"> over 125,000 schools in Nigeria</w:t>
      </w:r>
      <w:r w:rsidRPr="00466FE0">
        <w:rPr>
          <w:bCs/>
          <w:lang w:val="en-GB"/>
        </w:rPr>
        <w:t xml:space="preserve">. Therefore, the sample size </w:t>
      </w:r>
      <w:r>
        <w:rPr>
          <w:bCs/>
          <w:lang w:val="en-GB"/>
        </w:rPr>
        <w:t xml:space="preserve">to considered as per methodology is 100. The CME conducted baseline survey </w:t>
      </w:r>
      <w:r w:rsidR="00600AC0" w:rsidRPr="00600AC0">
        <w:rPr>
          <w:bCs/>
          <w:lang w:val="en-GB"/>
        </w:rPr>
        <w:t xml:space="preserve">in Aug-Sep 2021 </w:t>
      </w:r>
      <w:r>
        <w:rPr>
          <w:bCs/>
          <w:lang w:val="en-GB"/>
        </w:rPr>
        <w:t>targeting 200 schools spread across Nigeria (spread across 16 counties) out of which surveys were completed for 170 schools successfully. The section below presents the outcome of the survey. The sources of water in these 170 schools were verified as follows:</w:t>
      </w:r>
    </w:p>
    <w:tbl>
      <w:tblPr>
        <w:tblStyle w:val="GSBoldTable"/>
        <w:tblW w:w="0" w:type="auto"/>
        <w:tblLook w:val="04A0" w:firstRow="1" w:lastRow="0" w:firstColumn="1" w:lastColumn="0" w:noHBand="0" w:noVBand="1"/>
      </w:tblPr>
      <w:tblGrid>
        <w:gridCol w:w="2972"/>
        <w:gridCol w:w="3260"/>
        <w:gridCol w:w="3119"/>
      </w:tblGrid>
      <w:tr w:rsidR="00090861" w:rsidRPr="00966557" w14:paraId="19161D68"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7295F2AB"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7D8B89F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6D38049E"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0347F26E" w14:textId="77777777" w:rsidTr="0089625B">
        <w:trPr>
          <w:trHeight w:val="300"/>
        </w:trPr>
        <w:tc>
          <w:tcPr>
            <w:tcW w:w="2972" w:type="dxa"/>
            <w:noWrap/>
            <w:hideMark/>
          </w:tcPr>
          <w:p w14:paraId="0072E9F0" w14:textId="59C43538" w:rsidR="00090861" w:rsidRPr="00BF3363" w:rsidRDefault="00090861" w:rsidP="003A4F36">
            <w:pPr>
              <w:spacing w:line="240" w:lineRule="auto"/>
              <w:contextualSpacing w:val="0"/>
              <w:jc w:val="both"/>
            </w:pPr>
            <w:r w:rsidRPr="00BF3363">
              <w:t>Well</w:t>
            </w:r>
            <w:r>
              <w:t>/</w:t>
            </w:r>
            <w:r w:rsidRPr="00BF3363">
              <w:t>borehole</w:t>
            </w:r>
          </w:p>
        </w:tc>
        <w:tc>
          <w:tcPr>
            <w:tcW w:w="3260" w:type="dxa"/>
            <w:noWrap/>
            <w:hideMark/>
          </w:tcPr>
          <w:p w14:paraId="538556C8" w14:textId="77777777" w:rsidR="00090861" w:rsidRPr="00966557" w:rsidRDefault="00090861" w:rsidP="003A4F36">
            <w:pPr>
              <w:spacing w:line="240" w:lineRule="auto"/>
              <w:contextualSpacing w:val="0"/>
              <w:jc w:val="both"/>
              <w:rPr>
                <w:bCs/>
              </w:rPr>
            </w:pPr>
            <w:r w:rsidRPr="00966557">
              <w:rPr>
                <w:bCs/>
              </w:rPr>
              <w:t>160</w:t>
            </w:r>
          </w:p>
        </w:tc>
        <w:tc>
          <w:tcPr>
            <w:tcW w:w="3119" w:type="dxa"/>
            <w:noWrap/>
            <w:hideMark/>
          </w:tcPr>
          <w:p w14:paraId="3D5F1225" w14:textId="77777777" w:rsidR="00090861" w:rsidRPr="00966557" w:rsidRDefault="00090861" w:rsidP="003A4F36">
            <w:pPr>
              <w:spacing w:line="240" w:lineRule="auto"/>
              <w:contextualSpacing w:val="0"/>
              <w:jc w:val="both"/>
              <w:rPr>
                <w:bCs/>
              </w:rPr>
            </w:pPr>
            <w:r w:rsidRPr="00966557">
              <w:rPr>
                <w:bCs/>
              </w:rPr>
              <w:t>94.12%</w:t>
            </w:r>
          </w:p>
        </w:tc>
      </w:tr>
      <w:tr w:rsidR="00090861" w:rsidRPr="00966557" w14:paraId="262A6E47" w14:textId="77777777" w:rsidTr="0089625B">
        <w:trPr>
          <w:trHeight w:val="300"/>
        </w:trPr>
        <w:tc>
          <w:tcPr>
            <w:tcW w:w="2972" w:type="dxa"/>
            <w:noWrap/>
            <w:hideMark/>
          </w:tcPr>
          <w:p w14:paraId="7A2C2965" w14:textId="77777777" w:rsidR="00090861" w:rsidRPr="00BF3363" w:rsidRDefault="00090861" w:rsidP="003A4F36">
            <w:pPr>
              <w:spacing w:line="240" w:lineRule="auto"/>
              <w:contextualSpacing w:val="0"/>
              <w:jc w:val="both"/>
            </w:pPr>
            <w:r w:rsidRPr="00BF3363">
              <w:t>Surface</w:t>
            </w:r>
            <w:r>
              <w:t xml:space="preserve"> </w:t>
            </w:r>
            <w:r w:rsidRPr="00BF3363">
              <w:t>Water</w:t>
            </w:r>
          </w:p>
        </w:tc>
        <w:tc>
          <w:tcPr>
            <w:tcW w:w="3260" w:type="dxa"/>
            <w:noWrap/>
            <w:hideMark/>
          </w:tcPr>
          <w:p w14:paraId="0B3CF3D2"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3C626787"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6A14F07D" w14:textId="77777777" w:rsidTr="0089625B">
        <w:trPr>
          <w:trHeight w:val="300"/>
        </w:trPr>
        <w:tc>
          <w:tcPr>
            <w:tcW w:w="2972" w:type="dxa"/>
            <w:noWrap/>
            <w:hideMark/>
          </w:tcPr>
          <w:p w14:paraId="44D5512A" w14:textId="72D24EDF"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government</w:t>
            </w:r>
          </w:p>
        </w:tc>
        <w:tc>
          <w:tcPr>
            <w:tcW w:w="3260" w:type="dxa"/>
            <w:noWrap/>
            <w:hideMark/>
          </w:tcPr>
          <w:p w14:paraId="46979B03"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4122AB5D"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40F6EF24" w14:textId="77777777" w:rsidTr="0089625B">
        <w:trPr>
          <w:trHeight w:val="300"/>
        </w:trPr>
        <w:tc>
          <w:tcPr>
            <w:tcW w:w="2972" w:type="dxa"/>
            <w:noWrap/>
            <w:hideMark/>
          </w:tcPr>
          <w:p w14:paraId="405AE638" w14:textId="0928C663"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private</w:t>
            </w:r>
          </w:p>
        </w:tc>
        <w:tc>
          <w:tcPr>
            <w:tcW w:w="3260" w:type="dxa"/>
            <w:noWrap/>
            <w:hideMark/>
          </w:tcPr>
          <w:p w14:paraId="7A3EC104" w14:textId="77777777" w:rsidR="00090861" w:rsidRPr="00966557" w:rsidRDefault="00090861" w:rsidP="003A4F36">
            <w:pPr>
              <w:spacing w:line="240" w:lineRule="auto"/>
              <w:contextualSpacing w:val="0"/>
              <w:jc w:val="both"/>
              <w:rPr>
                <w:bCs/>
              </w:rPr>
            </w:pPr>
            <w:r w:rsidRPr="00966557">
              <w:rPr>
                <w:bCs/>
              </w:rPr>
              <w:t>2</w:t>
            </w:r>
          </w:p>
        </w:tc>
        <w:tc>
          <w:tcPr>
            <w:tcW w:w="3119" w:type="dxa"/>
            <w:noWrap/>
            <w:hideMark/>
          </w:tcPr>
          <w:p w14:paraId="547FAC04" w14:textId="77777777" w:rsidR="00090861" w:rsidRPr="00966557" w:rsidRDefault="00090861" w:rsidP="003A4F36">
            <w:pPr>
              <w:spacing w:line="240" w:lineRule="auto"/>
              <w:contextualSpacing w:val="0"/>
              <w:jc w:val="both"/>
              <w:rPr>
                <w:bCs/>
              </w:rPr>
            </w:pPr>
            <w:r w:rsidRPr="00966557">
              <w:rPr>
                <w:bCs/>
              </w:rPr>
              <w:t>1.18%</w:t>
            </w:r>
          </w:p>
        </w:tc>
      </w:tr>
    </w:tbl>
    <w:p w14:paraId="5C41222D" w14:textId="77777777" w:rsidR="00090861" w:rsidRPr="004E361A" w:rsidRDefault="00090861" w:rsidP="00090861">
      <w:pPr>
        <w:spacing w:after="0" w:line="240" w:lineRule="auto"/>
        <w:contextualSpacing w:val="0"/>
        <w:jc w:val="both"/>
        <w:rPr>
          <w:bCs/>
          <w:lang w:val="en-GB"/>
        </w:rPr>
      </w:pPr>
    </w:p>
    <w:p w14:paraId="49C8F9FB" w14:textId="77777777" w:rsidR="00090861" w:rsidRDefault="00090861" w:rsidP="00090861">
      <w:pPr>
        <w:spacing w:after="0" w:line="240" w:lineRule="auto"/>
        <w:contextualSpacing w:val="0"/>
        <w:jc w:val="both"/>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rFonts w:hint="cs"/>
          <w:bCs/>
          <w:cs/>
          <w:lang w:val="en-GB" w:bidi="hi-IN"/>
        </w:rPr>
        <w:t xml:space="preserve"> </w:t>
      </w:r>
      <w:r w:rsidRPr="000A3FBF">
        <w:rPr>
          <w:bCs/>
          <w:lang w:val="en-GB"/>
        </w:rPr>
        <w:t>For the re</w:t>
      </w:r>
      <w:r>
        <w:rPr>
          <w:bCs/>
          <w:lang w:val="en-GB"/>
        </w:rPr>
        <w:t xml:space="preserve">maining, the water source has been considered as </w:t>
      </w:r>
      <w:r w:rsidRPr="000A3FBF">
        <w:rPr>
          <w:bCs/>
          <w:lang w:val="en-GB"/>
        </w:rPr>
        <w:t>unimproved.</w:t>
      </w:r>
    </w:p>
    <w:tbl>
      <w:tblPr>
        <w:tblStyle w:val="GSBoldTable1"/>
        <w:tblW w:w="0" w:type="auto"/>
        <w:tblLook w:val="04A0" w:firstRow="1" w:lastRow="0" w:firstColumn="1" w:lastColumn="0" w:noHBand="0" w:noVBand="1"/>
      </w:tblPr>
      <w:tblGrid>
        <w:gridCol w:w="2972"/>
        <w:gridCol w:w="3260"/>
        <w:gridCol w:w="3119"/>
      </w:tblGrid>
      <w:tr w:rsidR="00090861" w:rsidRPr="00966557" w14:paraId="462AD643"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3E2ADFA9"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0DD3293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78E00B9F"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4D82FF88" w14:textId="77777777" w:rsidTr="0089625B">
        <w:trPr>
          <w:trHeight w:val="300"/>
        </w:trPr>
        <w:tc>
          <w:tcPr>
            <w:tcW w:w="2972" w:type="dxa"/>
            <w:noWrap/>
            <w:hideMark/>
          </w:tcPr>
          <w:p w14:paraId="746A99C9" w14:textId="77777777" w:rsidR="00090861" w:rsidRPr="00BF3363" w:rsidRDefault="00090861" w:rsidP="003A4F36">
            <w:pPr>
              <w:spacing w:line="240" w:lineRule="auto"/>
              <w:contextualSpacing w:val="0"/>
              <w:jc w:val="both"/>
            </w:pPr>
            <w:r>
              <w:t>I</w:t>
            </w:r>
            <w:r w:rsidRPr="00C51AD1">
              <w:t xml:space="preserve">mproved sources </w:t>
            </w:r>
          </w:p>
        </w:tc>
        <w:tc>
          <w:tcPr>
            <w:tcW w:w="3260" w:type="dxa"/>
            <w:noWrap/>
            <w:hideMark/>
          </w:tcPr>
          <w:p w14:paraId="389A9EDE" w14:textId="77777777" w:rsidR="00090861" w:rsidRPr="00966557" w:rsidRDefault="00090861" w:rsidP="003A4F36">
            <w:pPr>
              <w:spacing w:line="240" w:lineRule="auto"/>
              <w:contextualSpacing w:val="0"/>
              <w:jc w:val="right"/>
              <w:rPr>
                <w:bCs/>
              </w:rPr>
            </w:pPr>
            <w:r w:rsidRPr="00966557">
              <w:rPr>
                <w:bCs/>
              </w:rPr>
              <w:t>16</w:t>
            </w:r>
            <w:r>
              <w:rPr>
                <w:bCs/>
              </w:rPr>
              <w:t>6</w:t>
            </w:r>
          </w:p>
        </w:tc>
        <w:tc>
          <w:tcPr>
            <w:tcW w:w="3119" w:type="dxa"/>
            <w:noWrap/>
            <w:hideMark/>
          </w:tcPr>
          <w:p w14:paraId="1ECD8564" w14:textId="77777777" w:rsidR="00090861" w:rsidRPr="00966557" w:rsidRDefault="00090861" w:rsidP="003A4F36">
            <w:pPr>
              <w:spacing w:line="240" w:lineRule="auto"/>
              <w:contextualSpacing w:val="0"/>
              <w:jc w:val="right"/>
              <w:rPr>
                <w:bCs/>
              </w:rPr>
            </w:pPr>
            <w:r w:rsidRPr="00966557">
              <w:rPr>
                <w:bCs/>
              </w:rPr>
              <w:t>9</w:t>
            </w:r>
            <w:r>
              <w:rPr>
                <w:bCs/>
              </w:rPr>
              <w:t>7</w:t>
            </w:r>
            <w:r w:rsidRPr="00966557">
              <w:rPr>
                <w:bCs/>
              </w:rPr>
              <w:t>.</w:t>
            </w:r>
            <w:r>
              <w:rPr>
                <w:bCs/>
              </w:rPr>
              <w:t>65</w:t>
            </w:r>
            <w:r w:rsidRPr="00966557">
              <w:rPr>
                <w:bCs/>
              </w:rPr>
              <w:t>%</w:t>
            </w:r>
          </w:p>
        </w:tc>
      </w:tr>
      <w:tr w:rsidR="00090861" w:rsidRPr="00966557" w14:paraId="7DAC8B9A" w14:textId="77777777" w:rsidTr="0089625B">
        <w:trPr>
          <w:trHeight w:val="300"/>
        </w:trPr>
        <w:tc>
          <w:tcPr>
            <w:tcW w:w="2972" w:type="dxa"/>
            <w:noWrap/>
            <w:hideMark/>
          </w:tcPr>
          <w:p w14:paraId="3591D2B5" w14:textId="77777777" w:rsidR="00090861" w:rsidRPr="00BF3363" w:rsidRDefault="00090861" w:rsidP="003A4F36">
            <w:pPr>
              <w:spacing w:line="240" w:lineRule="auto"/>
              <w:contextualSpacing w:val="0"/>
              <w:jc w:val="both"/>
            </w:pPr>
            <w:r>
              <w:t>Unimproved Sources</w:t>
            </w:r>
          </w:p>
        </w:tc>
        <w:tc>
          <w:tcPr>
            <w:tcW w:w="3260" w:type="dxa"/>
            <w:noWrap/>
            <w:hideMark/>
          </w:tcPr>
          <w:p w14:paraId="364D3C7A" w14:textId="77777777" w:rsidR="00090861" w:rsidRPr="00966557" w:rsidRDefault="00090861" w:rsidP="003A4F36">
            <w:pPr>
              <w:spacing w:line="240" w:lineRule="auto"/>
              <w:contextualSpacing w:val="0"/>
              <w:jc w:val="right"/>
              <w:rPr>
                <w:bCs/>
              </w:rPr>
            </w:pPr>
            <w:r w:rsidRPr="00966557">
              <w:rPr>
                <w:bCs/>
              </w:rPr>
              <w:t>4</w:t>
            </w:r>
          </w:p>
        </w:tc>
        <w:tc>
          <w:tcPr>
            <w:tcW w:w="3119" w:type="dxa"/>
            <w:noWrap/>
            <w:hideMark/>
          </w:tcPr>
          <w:p w14:paraId="4C15DC2D" w14:textId="77777777" w:rsidR="00090861" w:rsidRPr="00966557" w:rsidRDefault="00090861" w:rsidP="003A4F36">
            <w:pPr>
              <w:spacing w:line="240" w:lineRule="auto"/>
              <w:contextualSpacing w:val="0"/>
              <w:jc w:val="right"/>
              <w:rPr>
                <w:bCs/>
              </w:rPr>
            </w:pPr>
            <w:r w:rsidRPr="00966557">
              <w:rPr>
                <w:bCs/>
              </w:rPr>
              <w:t>2.35%</w:t>
            </w:r>
          </w:p>
        </w:tc>
      </w:tr>
    </w:tbl>
    <w:p w14:paraId="5F748A4E" w14:textId="77777777" w:rsidR="00090861" w:rsidRPr="004E361A" w:rsidRDefault="00090861" w:rsidP="00090861">
      <w:pPr>
        <w:spacing w:after="0" w:line="240" w:lineRule="auto"/>
        <w:contextualSpacing w:val="0"/>
        <w:jc w:val="both"/>
        <w:rPr>
          <w:bCs/>
          <w:lang w:val="en-GB"/>
        </w:rPr>
      </w:pPr>
    </w:p>
    <w:p w14:paraId="14EAB9D1" w14:textId="77777777" w:rsidR="00090861" w:rsidRPr="009331C9" w:rsidRDefault="00090861" w:rsidP="00090861">
      <w:pPr>
        <w:pStyle w:val="BodyText"/>
        <w:spacing w:after="0" w:line="240" w:lineRule="auto"/>
        <w:ind w:right="-46"/>
        <w:jc w:val="both"/>
        <w:rPr>
          <w:rFonts w:asciiTheme="minorHAnsi" w:eastAsia="MS Mincho" w:hAnsiTheme="minorHAnsi" w:cstheme="minorHAnsi"/>
          <w:b/>
          <w:bCs/>
          <w:szCs w:val="22"/>
          <w:lang w:eastAsia="ja-JP"/>
        </w:rPr>
      </w:pPr>
      <w:r w:rsidRPr="009331C9">
        <w:rPr>
          <w:rFonts w:asciiTheme="minorHAnsi" w:eastAsia="MS Mincho" w:hAnsiTheme="minorHAnsi" w:cstheme="minorHAnsi"/>
          <w:b/>
          <w:bCs/>
          <w:szCs w:val="22"/>
          <w:lang w:eastAsia="ja-JP"/>
        </w:rPr>
        <w:lastRenderedPageBreak/>
        <w:t>Pre-project practices of boiling water, or drinking unsafe water (suppressed demand):</w:t>
      </w:r>
    </w:p>
    <w:p w14:paraId="0BE7347C" w14:textId="7B6191E8"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 xml:space="preserve">The baseline survey questionnaire confirmed from the sample of the practice of treating water (either via boiling or other technique) or drinking unsafe water. Based on the same the following was deduced from survey data collected. </w:t>
      </w:r>
    </w:p>
    <w:p w14:paraId="3FD53D4F"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
        <w:tblW w:w="0" w:type="auto"/>
        <w:tblLook w:val="04A0" w:firstRow="1" w:lastRow="0" w:firstColumn="1" w:lastColumn="0" w:noHBand="0" w:noVBand="1"/>
      </w:tblPr>
      <w:tblGrid>
        <w:gridCol w:w="6031"/>
        <w:gridCol w:w="3320"/>
      </w:tblGrid>
      <w:tr w:rsidR="00090861" w:rsidRPr="00966557" w14:paraId="29AA1798"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9351" w:type="dxa"/>
            <w:gridSpan w:val="2"/>
            <w:noWrap/>
            <w:hideMark/>
          </w:tcPr>
          <w:p w14:paraId="729DC561"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29" w:name="_Hlk87386451"/>
            <w:r w:rsidRPr="00966557">
              <w:rPr>
                <w:rFonts w:asciiTheme="minorHAnsi" w:eastAsia="MS Mincho" w:hAnsiTheme="minorHAnsi" w:cstheme="minorHAnsi"/>
                <w:b/>
                <w:bCs/>
                <w:szCs w:val="22"/>
                <w:lang w:eastAsia="ja-JP"/>
              </w:rPr>
              <w:t>Baseline Treatment Method</w:t>
            </w:r>
          </w:p>
        </w:tc>
      </w:tr>
      <w:tr w:rsidR="00090861" w:rsidRPr="00966557" w14:paraId="133D89FF" w14:textId="77777777" w:rsidTr="0089625B">
        <w:trPr>
          <w:trHeight w:val="20"/>
        </w:trPr>
        <w:tc>
          <w:tcPr>
            <w:tcW w:w="6031" w:type="dxa"/>
            <w:noWrap/>
            <w:hideMark/>
          </w:tcPr>
          <w:p w14:paraId="7D57F7B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Type of treatment method</w:t>
            </w:r>
          </w:p>
        </w:tc>
        <w:tc>
          <w:tcPr>
            <w:tcW w:w="3320" w:type="dxa"/>
            <w:noWrap/>
            <w:hideMark/>
          </w:tcPr>
          <w:p w14:paraId="32C6E4A0" w14:textId="77777777" w:rsidR="00090861" w:rsidRPr="00966557" w:rsidRDefault="00090861" w:rsidP="003A4F36">
            <w:pPr>
              <w:pStyle w:val="BodyText"/>
              <w:spacing w:after="0" w:line="240" w:lineRule="auto"/>
              <w:ind w:right="-46"/>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 of Schools</w:t>
            </w:r>
            <w:r>
              <w:rPr>
                <w:rFonts w:asciiTheme="minorHAnsi" w:eastAsia="MS Mincho" w:hAnsiTheme="minorHAnsi" w:cstheme="minorHAnsi"/>
                <w:b/>
                <w:bCs/>
                <w:szCs w:val="22"/>
                <w:lang w:eastAsia="ja-JP"/>
              </w:rPr>
              <w:t>/Institutions</w:t>
            </w:r>
          </w:p>
        </w:tc>
      </w:tr>
      <w:tr w:rsidR="00090861" w:rsidRPr="00966557" w14:paraId="3EF22A51" w14:textId="77777777" w:rsidTr="0089625B">
        <w:trPr>
          <w:trHeight w:val="20"/>
        </w:trPr>
        <w:tc>
          <w:tcPr>
            <w:tcW w:w="6031" w:type="dxa"/>
            <w:noWrap/>
            <w:hideMark/>
          </w:tcPr>
          <w:p w14:paraId="3AE3B422"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Receiving safe water without treatment</w:t>
            </w:r>
          </w:p>
        </w:tc>
        <w:tc>
          <w:tcPr>
            <w:tcW w:w="3320" w:type="dxa"/>
            <w:noWrap/>
            <w:hideMark/>
          </w:tcPr>
          <w:p w14:paraId="4C82548B"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2</w:t>
            </w:r>
          </w:p>
        </w:tc>
      </w:tr>
      <w:tr w:rsidR="00090861" w:rsidRPr="00966557" w14:paraId="6C37E1BB" w14:textId="77777777" w:rsidTr="0089625B">
        <w:trPr>
          <w:trHeight w:val="20"/>
        </w:trPr>
        <w:tc>
          <w:tcPr>
            <w:tcW w:w="6031" w:type="dxa"/>
            <w:noWrap/>
            <w:hideMark/>
          </w:tcPr>
          <w:p w14:paraId="6B4E4CC0"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without boiling</w:t>
            </w:r>
          </w:p>
        </w:tc>
        <w:tc>
          <w:tcPr>
            <w:tcW w:w="3320" w:type="dxa"/>
            <w:noWrap/>
            <w:hideMark/>
          </w:tcPr>
          <w:p w14:paraId="35E34E19"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6</w:t>
            </w:r>
          </w:p>
        </w:tc>
      </w:tr>
      <w:tr w:rsidR="00090861" w:rsidRPr="00966557" w14:paraId="5DFFE243" w14:textId="77777777" w:rsidTr="0089625B">
        <w:trPr>
          <w:trHeight w:val="20"/>
        </w:trPr>
        <w:tc>
          <w:tcPr>
            <w:tcW w:w="6031" w:type="dxa"/>
            <w:noWrap/>
            <w:hideMark/>
          </w:tcPr>
          <w:p w14:paraId="36DBBC2B"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via boiling</w:t>
            </w:r>
          </w:p>
        </w:tc>
        <w:tc>
          <w:tcPr>
            <w:tcW w:w="3320" w:type="dxa"/>
            <w:noWrap/>
            <w:hideMark/>
          </w:tcPr>
          <w:p w14:paraId="26CE9391"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162</w:t>
            </w:r>
          </w:p>
        </w:tc>
      </w:tr>
      <w:tr w:rsidR="00090861" w:rsidRPr="00966557" w14:paraId="4F02B0D8" w14:textId="77777777" w:rsidTr="0089625B">
        <w:trPr>
          <w:trHeight w:val="20"/>
        </w:trPr>
        <w:tc>
          <w:tcPr>
            <w:tcW w:w="6031" w:type="dxa"/>
            <w:noWrap/>
            <w:hideMark/>
          </w:tcPr>
          <w:p w14:paraId="3C98143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C</w:t>
            </w:r>
            <w:r w:rsidRPr="00966557">
              <w:rPr>
                <w:rFonts w:asciiTheme="minorHAnsi" w:eastAsia="MS Mincho" w:hAnsiTheme="minorHAnsi" w:cstheme="minorHAnsi"/>
                <w:b/>
                <w:bCs/>
                <w:szCs w:val="22"/>
                <w:vertAlign w:val="subscript"/>
                <w:lang w:eastAsia="ja-JP"/>
              </w:rPr>
              <w:t>b</w:t>
            </w:r>
          </w:p>
        </w:tc>
        <w:tc>
          <w:tcPr>
            <w:tcW w:w="3320" w:type="dxa"/>
            <w:noWrap/>
            <w:hideMark/>
          </w:tcPr>
          <w:p w14:paraId="314C165D" w14:textId="77777777" w:rsidR="00090861" w:rsidRPr="00966557" w:rsidRDefault="00090861" w:rsidP="003A4F36">
            <w:pPr>
              <w:pStyle w:val="BodyText"/>
              <w:spacing w:after="0" w:line="240" w:lineRule="auto"/>
              <w:ind w:right="-46"/>
              <w:jc w:val="right"/>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4.71%</w:t>
            </w:r>
          </w:p>
        </w:tc>
      </w:tr>
      <w:bookmarkEnd w:id="29"/>
    </w:tbl>
    <w:p w14:paraId="35473E1D"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0926AA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0" w:name="_Hlk87386508"/>
      <w:r w:rsidRPr="00EE680E">
        <w:rPr>
          <w:rFonts w:asciiTheme="minorHAnsi" w:eastAsia="MS Mincho" w:hAnsiTheme="minorHAnsi" w:cstheme="minorHAnsi"/>
          <w:szCs w:val="22"/>
          <w:lang w:eastAsia="ja-JP"/>
        </w:rPr>
        <w:t>Therefore, C</w:t>
      </w:r>
      <w:r w:rsidRPr="00C11560">
        <w:rPr>
          <w:rFonts w:asciiTheme="minorHAnsi" w:eastAsia="MS Mincho" w:hAnsiTheme="minorHAnsi" w:cstheme="minorHAnsi"/>
          <w:szCs w:val="22"/>
          <w:vertAlign w:val="subscript"/>
          <w:lang w:eastAsia="ja-JP"/>
        </w:rPr>
        <w:t>b</w:t>
      </w:r>
      <w:r w:rsidRPr="00EE680E">
        <w:rPr>
          <w:rFonts w:asciiTheme="minorHAnsi" w:eastAsia="MS Mincho" w:hAnsiTheme="minorHAnsi" w:cstheme="minorHAnsi"/>
          <w:szCs w:val="22"/>
          <w:lang w:eastAsia="ja-JP"/>
        </w:rPr>
        <w:t xml:space="preserve"> (Proportion of project end-users who in the baseline were already</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using safe water, either from an improved water source, or from a</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 xml:space="preserve">water treatment method other than boiling) </w:t>
      </w:r>
      <w:r>
        <w:rPr>
          <w:rFonts w:asciiTheme="minorHAnsi" w:eastAsia="MS Mincho" w:hAnsiTheme="minorHAnsi" w:cstheme="minorHAnsi"/>
          <w:szCs w:val="22"/>
          <w:lang w:eastAsia="ja-JP"/>
        </w:rPr>
        <w:t xml:space="preserve">is </w:t>
      </w:r>
      <w:r w:rsidRPr="00EE680E">
        <w:rPr>
          <w:rFonts w:asciiTheme="minorHAnsi" w:eastAsia="MS Mincho" w:hAnsiTheme="minorHAnsi" w:cstheme="minorHAnsi"/>
          <w:szCs w:val="22"/>
          <w:lang w:eastAsia="ja-JP"/>
        </w:rPr>
        <w:t>=</w:t>
      </w:r>
      <w:r>
        <w:rPr>
          <w:rFonts w:asciiTheme="minorHAnsi" w:eastAsia="MS Mincho" w:hAnsiTheme="minorHAnsi" w:cstheme="minorHAnsi"/>
          <w:szCs w:val="22"/>
          <w:lang w:eastAsia="ja-JP"/>
        </w:rPr>
        <w:t>4.71</w:t>
      </w:r>
      <w:r w:rsidRPr="00EE680E">
        <w:rPr>
          <w:rFonts w:asciiTheme="minorHAnsi" w:eastAsia="MS Mincho" w:hAnsiTheme="minorHAnsi" w:cstheme="minorHAnsi"/>
          <w:szCs w:val="22"/>
          <w:lang w:eastAsia="ja-JP"/>
        </w:rPr>
        <w:t>%.</w:t>
      </w:r>
    </w:p>
    <w:bookmarkEnd w:id="30"/>
    <w:p w14:paraId="2B70E416"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24EAE826"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Pr>
          <w:rFonts w:asciiTheme="minorHAnsi" w:eastAsia="MS Mincho" w:hAnsiTheme="minorHAnsi" w:cstheme="minorHAnsi"/>
          <w:b/>
          <w:bCs/>
          <w:szCs w:val="22"/>
          <w:lang w:eastAsia="ja-JP"/>
        </w:rPr>
        <w:t>Baseline Fuels:</w:t>
      </w:r>
    </w:p>
    <w:p w14:paraId="62D8D092" w14:textId="0D096409"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1" w:name="_Hlk87386590"/>
      <w:r>
        <w:rPr>
          <w:rFonts w:asciiTheme="minorHAnsi" w:eastAsia="MS Mincho" w:hAnsiTheme="minorHAnsi" w:cstheme="minorHAnsi"/>
          <w:szCs w:val="22"/>
          <w:lang w:eastAsia="ja-JP"/>
        </w:rPr>
        <w:t>The types</w:t>
      </w:r>
      <w:r w:rsidRPr="00D656A7">
        <w:rPr>
          <w:rFonts w:asciiTheme="minorHAnsi" w:eastAsia="MS Mincho" w:hAnsiTheme="minorHAnsi" w:cstheme="minorHAnsi"/>
          <w:szCs w:val="22"/>
          <w:lang w:eastAsia="ja-JP"/>
        </w:rPr>
        <w:t xml:space="preserve"> of </w:t>
      </w:r>
      <w:r>
        <w:rPr>
          <w:rFonts w:asciiTheme="minorHAnsi" w:eastAsia="MS Mincho" w:hAnsiTheme="minorHAnsi" w:cstheme="minorHAnsi"/>
          <w:szCs w:val="22"/>
          <w:lang w:eastAsia="ja-JP"/>
        </w:rPr>
        <w:t xml:space="preserve">baseline </w:t>
      </w:r>
      <w:r w:rsidRPr="00A8570A">
        <w:rPr>
          <w:rFonts w:asciiTheme="minorHAnsi" w:eastAsia="MS Mincho" w:hAnsiTheme="minorHAnsi" w:cstheme="minorHAnsi"/>
          <w:szCs w:val="22"/>
          <w:lang w:eastAsia="ja-JP"/>
        </w:rPr>
        <w:t>fuel</w:t>
      </w:r>
      <w:r>
        <w:rPr>
          <w:rFonts w:asciiTheme="minorHAnsi" w:eastAsia="MS Mincho" w:hAnsiTheme="minorHAnsi" w:cstheme="minorHAnsi"/>
          <w:szCs w:val="22"/>
          <w:lang w:eastAsia="ja-JP"/>
        </w:rPr>
        <w:t>s</w:t>
      </w:r>
      <w:r w:rsidRPr="00A8570A">
        <w:rPr>
          <w:rFonts w:asciiTheme="minorHAnsi" w:eastAsia="MS Mincho" w:hAnsiTheme="minorHAnsi" w:cstheme="minorHAnsi"/>
          <w:szCs w:val="22"/>
          <w:lang w:eastAsia="ja-JP"/>
        </w:rPr>
        <w:t xml:space="preserve"> </w:t>
      </w:r>
      <w:r>
        <w:rPr>
          <w:rFonts w:asciiTheme="minorHAnsi" w:eastAsia="MS Mincho" w:hAnsiTheme="minorHAnsi" w:cstheme="minorHAnsi"/>
          <w:szCs w:val="22"/>
          <w:lang w:eastAsia="ja-JP"/>
        </w:rPr>
        <w:t>reported by sampled school included wood fuel, charcoal and kerosene. The distribution of different fuel types being consumed is as follows:</w:t>
      </w:r>
    </w:p>
    <w:bookmarkEnd w:id="31"/>
    <w:p w14:paraId="32C657EB"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1"/>
        <w:tblW w:w="0" w:type="auto"/>
        <w:tblLook w:val="04A0" w:firstRow="1" w:lastRow="0" w:firstColumn="1" w:lastColumn="0" w:noHBand="0" w:noVBand="1"/>
      </w:tblPr>
      <w:tblGrid>
        <w:gridCol w:w="3539"/>
        <w:gridCol w:w="3119"/>
      </w:tblGrid>
      <w:tr w:rsidR="00090861" w:rsidRPr="002D10BA" w14:paraId="4F886D82"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6658" w:type="dxa"/>
            <w:gridSpan w:val="2"/>
            <w:noWrap/>
            <w:hideMark/>
          </w:tcPr>
          <w:p w14:paraId="7E2794E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32" w:name="_Hlk87386628"/>
            <w:r w:rsidRPr="002D10BA">
              <w:rPr>
                <w:rFonts w:asciiTheme="minorHAnsi" w:eastAsia="MS Mincho" w:hAnsiTheme="minorHAnsi" w:cstheme="minorHAnsi"/>
                <w:b/>
                <w:bCs/>
                <w:szCs w:val="22"/>
                <w:lang w:eastAsia="ja-JP"/>
              </w:rPr>
              <w:t>Baseline Fuel Usage</w:t>
            </w:r>
          </w:p>
        </w:tc>
      </w:tr>
      <w:tr w:rsidR="00090861" w:rsidRPr="002D10BA" w14:paraId="27A266EB" w14:textId="77777777" w:rsidTr="0089625B">
        <w:trPr>
          <w:trHeight w:val="20"/>
        </w:trPr>
        <w:tc>
          <w:tcPr>
            <w:tcW w:w="3539" w:type="dxa"/>
            <w:noWrap/>
            <w:hideMark/>
          </w:tcPr>
          <w:p w14:paraId="3FDDFD5A"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Type of fuel consumed</w:t>
            </w:r>
          </w:p>
        </w:tc>
        <w:tc>
          <w:tcPr>
            <w:tcW w:w="3119" w:type="dxa"/>
            <w:noWrap/>
            <w:hideMark/>
          </w:tcPr>
          <w:p w14:paraId="424D397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 Schools</w:t>
            </w:r>
            <w:r>
              <w:rPr>
                <w:rFonts w:asciiTheme="minorHAnsi" w:eastAsia="MS Mincho" w:hAnsiTheme="minorHAnsi" w:cstheme="minorHAnsi"/>
                <w:b/>
                <w:bCs/>
                <w:szCs w:val="22"/>
                <w:lang w:eastAsia="ja-JP"/>
              </w:rPr>
              <w:t>/Institutions</w:t>
            </w:r>
          </w:p>
        </w:tc>
      </w:tr>
      <w:tr w:rsidR="00090861" w:rsidRPr="002D10BA" w14:paraId="4AB127A8" w14:textId="77777777" w:rsidTr="0089625B">
        <w:trPr>
          <w:trHeight w:val="20"/>
        </w:trPr>
        <w:tc>
          <w:tcPr>
            <w:tcW w:w="3539" w:type="dxa"/>
            <w:noWrap/>
            <w:hideMark/>
          </w:tcPr>
          <w:p w14:paraId="1C53134D"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Woodfuel</w:t>
            </w:r>
          </w:p>
        </w:tc>
        <w:tc>
          <w:tcPr>
            <w:tcW w:w="3119" w:type="dxa"/>
            <w:noWrap/>
            <w:hideMark/>
          </w:tcPr>
          <w:p w14:paraId="3A1820DA"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58.0</w:t>
            </w:r>
            <w:r>
              <w:rPr>
                <w:rFonts w:asciiTheme="minorHAnsi" w:eastAsia="MS Mincho" w:hAnsiTheme="minorHAnsi" w:cstheme="minorHAnsi"/>
                <w:szCs w:val="22"/>
                <w:lang w:eastAsia="ja-JP"/>
              </w:rPr>
              <w:t>2</w:t>
            </w:r>
            <w:r w:rsidRPr="002D10BA">
              <w:rPr>
                <w:rFonts w:asciiTheme="minorHAnsi" w:eastAsia="MS Mincho" w:hAnsiTheme="minorHAnsi" w:cstheme="minorHAnsi"/>
                <w:szCs w:val="22"/>
                <w:lang w:eastAsia="ja-JP"/>
              </w:rPr>
              <w:t>%</w:t>
            </w:r>
          </w:p>
        </w:tc>
      </w:tr>
      <w:tr w:rsidR="00090861" w:rsidRPr="002D10BA" w14:paraId="166BF3E0" w14:textId="77777777" w:rsidTr="0089625B">
        <w:trPr>
          <w:trHeight w:val="20"/>
        </w:trPr>
        <w:tc>
          <w:tcPr>
            <w:tcW w:w="3539" w:type="dxa"/>
            <w:noWrap/>
            <w:hideMark/>
          </w:tcPr>
          <w:p w14:paraId="094B376B"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Charcoal</w:t>
            </w:r>
          </w:p>
        </w:tc>
        <w:tc>
          <w:tcPr>
            <w:tcW w:w="3119" w:type="dxa"/>
            <w:noWrap/>
            <w:hideMark/>
          </w:tcPr>
          <w:p w14:paraId="2599C01E"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40.7</w:t>
            </w:r>
            <w:r>
              <w:rPr>
                <w:rFonts w:asciiTheme="minorHAnsi" w:eastAsia="MS Mincho" w:hAnsiTheme="minorHAnsi" w:cstheme="minorHAnsi"/>
                <w:szCs w:val="22"/>
                <w:lang w:eastAsia="ja-JP"/>
              </w:rPr>
              <w:t>4</w:t>
            </w:r>
            <w:r w:rsidRPr="002D10BA">
              <w:rPr>
                <w:rFonts w:asciiTheme="minorHAnsi" w:eastAsia="MS Mincho" w:hAnsiTheme="minorHAnsi" w:cstheme="minorHAnsi"/>
                <w:szCs w:val="22"/>
                <w:lang w:eastAsia="ja-JP"/>
              </w:rPr>
              <w:t>%</w:t>
            </w:r>
          </w:p>
        </w:tc>
      </w:tr>
      <w:tr w:rsidR="00090861" w:rsidRPr="002D10BA" w14:paraId="22BA3B88" w14:textId="77777777" w:rsidTr="0089625B">
        <w:trPr>
          <w:trHeight w:val="20"/>
        </w:trPr>
        <w:tc>
          <w:tcPr>
            <w:tcW w:w="3539" w:type="dxa"/>
            <w:noWrap/>
            <w:hideMark/>
          </w:tcPr>
          <w:p w14:paraId="46779BF6"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Kerosene</w:t>
            </w:r>
          </w:p>
        </w:tc>
        <w:tc>
          <w:tcPr>
            <w:tcW w:w="3119" w:type="dxa"/>
            <w:noWrap/>
            <w:hideMark/>
          </w:tcPr>
          <w:p w14:paraId="75A7000F"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1.2</w:t>
            </w:r>
            <w:r>
              <w:rPr>
                <w:rFonts w:asciiTheme="minorHAnsi" w:eastAsia="MS Mincho" w:hAnsiTheme="minorHAnsi" w:cstheme="minorHAnsi"/>
                <w:szCs w:val="22"/>
                <w:lang w:eastAsia="ja-JP"/>
              </w:rPr>
              <w:t>3</w:t>
            </w:r>
            <w:r w:rsidRPr="002D10BA">
              <w:rPr>
                <w:rFonts w:asciiTheme="minorHAnsi" w:eastAsia="MS Mincho" w:hAnsiTheme="minorHAnsi" w:cstheme="minorHAnsi"/>
                <w:szCs w:val="22"/>
                <w:lang w:eastAsia="ja-JP"/>
              </w:rPr>
              <w:t>%</w:t>
            </w:r>
          </w:p>
        </w:tc>
      </w:tr>
      <w:tr w:rsidR="00090861" w:rsidRPr="002D10BA" w14:paraId="1ACAB6B6" w14:textId="77777777" w:rsidTr="0089625B">
        <w:trPr>
          <w:trHeight w:val="20"/>
        </w:trPr>
        <w:tc>
          <w:tcPr>
            <w:tcW w:w="3539" w:type="dxa"/>
            <w:noWrap/>
            <w:hideMark/>
          </w:tcPr>
          <w:p w14:paraId="5D8AA274"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Total</w:t>
            </w:r>
          </w:p>
        </w:tc>
        <w:tc>
          <w:tcPr>
            <w:tcW w:w="3119" w:type="dxa"/>
            <w:noWrap/>
            <w:hideMark/>
          </w:tcPr>
          <w:p w14:paraId="2A871203"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Pr>
                <w:rFonts w:asciiTheme="minorHAnsi" w:eastAsia="MS Mincho" w:hAnsiTheme="minorHAnsi" w:cstheme="minorHAnsi"/>
                <w:szCs w:val="22"/>
                <w:lang w:eastAsia="ja-JP"/>
              </w:rPr>
              <w:t>10</w:t>
            </w:r>
            <w:r w:rsidRPr="002D10BA">
              <w:rPr>
                <w:rFonts w:asciiTheme="minorHAnsi" w:eastAsia="MS Mincho" w:hAnsiTheme="minorHAnsi" w:cstheme="minorHAnsi"/>
                <w:szCs w:val="22"/>
                <w:lang w:eastAsia="ja-JP"/>
              </w:rPr>
              <w:t>0.</w:t>
            </w:r>
            <w:r>
              <w:rPr>
                <w:rFonts w:asciiTheme="minorHAnsi" w:eastAsia="MS Mincho" w:hAnsiTheme="minorHAnsi" w:cstheme="minorHAnsi"/>
                <w:szCs w:val="22"/>
                <w:lang w:eastAsia="ja-JP"/>
              </w:rPr>
              <w:t>0</w:t>
            </w:r>
            <w:r w:rsidRPr="002D10BA">
              <w:rPr>
                <w:rFonts w:asciiTheme="minorHAnsi" w:eastAsia="MS Mincho" w:hAnsiTheme="minorHAnsi" w:cstheme="minorHAnsi"/>
                <w:szCs w:val="22"/>
                <w:lang w:eastAsia="ja-JP"/>
              </w:rPr>
              <w:t>0%</w:t>
            </w:r>
          </w:p>
        </w:tc>
      </w:tr>
      <w:bookmarkEnd w:id="32"/>
    </w:tbl>
    <w:p w14:paraId="6DD031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671126C1" w14:textId="29B945C6"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So solid biomass fuel is the primary fuel type (&gt;98%) in the baseline. Also, the wood fuel using institutions were found to be using traditional /three stone fire stove for water boiling and the charcoal using institutions were found to be using traditional coal pot.</w:t>
      </w:r>
    </w:p>
    <w:p w14:paraId="1808A723"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1F00A835"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sidRPr="00BA002B">
        <w:rPr>
          <w:rFonts w:asciiTheme="minorHAnsi" w:eastAsia="MS Mincho" w:hAnsiTheme="minorHAnsi" w:cstheme="minorHAnsi"/>
          <w:b/>
          <w:bCs/>
          <w:szCs w:val="22"/>
          <w:lang w:eastAsia="ja-JP"/>
        </w:rPr>
        <w:t>Types /</w:t>
      </w:r>
      <w:r w:rsidRPr="001100CB">
        <w:rPr>
          <w:rFonts w:asciiTheme="minorHAnsi" w:eastAsia="MS Mincho" w:hAnsiTheme="minorHAnsi" w:cstheme="minorHAnsi"/>
          <w:b/>
          <w:bCs/>
          <w:szCs w:val="22"/>
          <w:lang w:eastAsia="ja-JP"/>
        </w:rPr>
        <w:t>Efficiency</w:t>
      </w:r>
      <w:r w:rsidRPr="009331C9">
        <w:rPr>
          <w:rFonts w:asciiTheme="minorHAnsi" w:eastAsia="MS Mincho" w:hAnsiTheme="minorHAnsi" w:cstheme="minorHAnsi"/>
          <w:b/>
          <w:bCs/>
          <w:szCs w:val="22"/>
          <w:lang w:eastAsia="ja-JP"/>
        </w:rPr>
        <w:t xml:space="preserve"> of water boiling systems:</w:t>
      </w:r>
    </w:p>
    <w:p w14:paraId="7741BF75" w14:textId="77777777" w:rsidR="00090861" w:rsidRDefault="00090861" w:rsidP="00090861">
      <w:pPr>
        <w:spacing w:after="0" w:line="240" w:lineRule="auto"/>
        <w:jc w:val="both"/>
        <w:rPr>
          <w:rFonts w:asciiTheme="minorHAnsi" w:hAnsiTheme="minorHAnsi" w:cstheme="minorHAnsi"/>
          <w:szCs w:val="22"/>
        </w:rPr>
      </w:pPr>
      <w:r>
        <w:rPr>
          <w:rFonts w:asciiTheme="minorHAnsi" w:eastAsia="MS Mincho" w:hAnsiTheme="minorHAnsi" w:cstheme="minorHAnsi"/>
          <w:szCs w:val="22"/>
        </w:rPr>
        <w:t>The following table presents the type of baseline devices being used for water boiling in schools/institutions. The average thermal efficiency has been considered as follows as conservative measure:</w:t>
      </w:r>
    </w:p>
    <w:tbl>
      <w:tblPr>
        <w:tblStyle w:val="GSBoldTable"/>
        <w:tblW w:w="0" w:type="auto"/>
        <w:tblLook w:val="04A0" w:firstRow="1" w:lastRow="0" w:firstColumn="1" w:lastColumn="0" w:noHBand="0" w:noVBand="1"/>
      </w:tblPr>
      <w:tblGrid>
        <w:gridCol w:w="6009"/>
        <w:gridCol w:w="1491"/>
      </w:tblGrid>
      <w:tr w:rsidR="00090861" w:rsidRPr="001100CB" w14:paraId="2C33A35E"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7500" w:type="dxa"/>
            <w:gridSpan w:val="2"/>
            <w:noWrap/>
            <w:hideMark/>
          </w:tcPr>
          <w:p w14:paraId="305AF346"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r>
      <w:tr w:rsidR="00090861" w:rsidRPr="001100CB" w14:paraId="15F988BD" w14:textId="77777777" w:rsidTr="0089625B">
        <w:trPr>
          <w:trHeight w:val="300"/>
        </w:trPr>
        <w:tc>
          <w:tcPr>
            <w:tcW w:w="6009" w:type="dxa"/>
            <w:noWrap/>
            <w:hideMark/>
          </w:tcPr>
          <w:p w14:paraId="540F05F1"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Type of baseline stove</w:t>
            </w:r>
          </w:p>
        </w:tc>
        <w:tc>
          <w:tcPr>
            <w:tcW w:w="1491" w:type="dxa"/>
            <w:noWrap/>
            <w:hideMark/>
          </w:tcPr>
          <w:p w14:paraId="5F63E29D"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 Value</w:t>
            </w:r>
          </w:p>
        </w:tc>
      </w:tr>
      <w:tr w:rsidR="00090861" w:rsidRPr="001100CB" w14:paraId="54D1977C" w14:textId="77777777" w:rsidTr="0089625B">
        <w:trPr>
          <w:trHeight w:val="300"/>
        </w:trPr>
        <w:tc>
          <w:tcPr>
            <w:tcW w:w="6009" w:type="dxa"/>
            <w:noWrap/>
            <w:hideMark/>
          </w:tcPr>
          <w:p w14:paraId="20FF7D20" w14:textId="44C99EF3"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Traditional/three-stone</w:t>
            </w:r>
            <w:r>
              <w:rPr>
                <w:rFonts w:asciiTheme="minorHAnsi" w:hAnsiTheme="minorHAnsi" w:cstheme="minorHAnsi"/>
                <w:szCs w:val="22"/>
              </w:rPr>
              <w:t xml:space="preserve"> firewood fuel</w:t>
            </w:r>
          </w:p>
        </w:tc>
        <w:tc>
          <w:tcPr>
            <w:tcW w:w="1491" w:type="dxa"/>
            <w:noWrap/>
            <w:hideMark/>
          </w:tcPr>
          <w:p w14:paraId="046FEC87"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10%</w:t>
            </w:r>
          </w:p>
        </w:tc>
      </w:tr>
      <w:tr w:rsidR="00090861" w:rsidRPr="001100CB" w14:paraId="4D64E4B2" w14:textId="77777777" w:rsidTr="0089625B">
        <w:trPr>
          <w:trHeight w:val="300"/>
        </w:trPr>
        <w:tc>
          <w:tcPr>
            <w:tcW w:w="6009" w:type="dxa"/>
            <w:noWrap/>
            <w:hideMark/>
          </w:tcPr>
          <w:p w14:paraId="07AD62D7"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 Charcoal pot</w:t>
            </w:r>
          </w:p>
        </w:tc>
        <w:tc>
          <w:tcPr>
            <w:tcW w:w="1491" w:type="dxa"/>
            <w:noWrap/>
            <w:hideMark/>
          </w:tcPr>
          <w:p w14:paraId="21B59013"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15%</w:t>
            </w:r>
          </w:p>
        </w:tc>
      </w:tr>
      <w:tr w:rsidR="00090861" w:rsidRPr="001100CB" w14:paraId="435B1800" w14:textId="77777777" w:rsidTr="0089625B">
        <w:trPr>
          <w:trHeight w:val="300"/>
        </w:trPr>
        <w:tc>
          <w:tcPr>
            <w:tcW w:w="6009" w:type="dxa"/>
            <w:noWrap/>
            <w:hideMark/>
          </w:tcPr>
          <w:p w14:paraId="32A6588E"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Kerosene stove</w:t>
            </w:r>
          </w:p>
        </w:tc>
        <w:tc>
          <w:tcPr>
            <w:tcW w:w="1491" w:type="dxa"/>
            <w:noWrap/>
            <w:hideMark/>
          </w:tcPr>
          <w:p w14:paraId="32A01BE6"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50%</w:t>
            </w:r>
          </w:p>
        </w:tc>
      </w:tr>
      <w:tr w:rsidR="00090861" w:rsidRPr="001100CB" w14:paraId="561FAEDD" w14:textId="77777777" w:rsidTr="0089625B">
        <w:trPr>
          <w:trHeight w:val="300"/>
        </w:trPr>
        <w:tc>
          <w:tcPr>
            <w:tcW w:w="6009" w:type="dxa"/>
            <w:noWrap/>
            <w:hideMark/>
          </w:tcPr>
          <w:p w14:paraId="18B4A2DA"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c>
          <w:tcPr>
            <w:tcW w:w="1491" w:type="dxa"/>
            <w:noWrap/>
            <w:hideMark/>
          </w:tcPr>
          <w:p w14:paraId="64D8396B" w14:textId="77777777" w:rsidR="00090861" w:rsidRPr="001100CB" w:rsidRDefault="00090861" w:rsidP="003A4F36">
            <w:pPr>
              <w:spacing w:line="240" w:lineRule="auto"/>
              <w:jc w:val="right"/>
              <w:rPr>
                <w:rFonts w:asciiTheme="minorHAnsi" w:hAnsiTheme="minorHAnsi" w:cstheme="minorHAnsi"/>
                <w:b/>
                <w:bCs/>
                <w:szCs w:val="22"/>
              </w:rPr>
            </w:pPr>
            <w:r w:rsidRPr="001100CB">
              <w:rPr>
                <w:rFonts w:asciiTheme="minorHAnsi" w:hAnsiTheme="minorHAnsi" w:cstheme="minorHAnsi"/>
                <w:b/>
                <w:bCs/>
                <w:szCs w:val="22"/>
              </w:rPr>
              <w:t>12.53%</w:t>
            </w:r>
          </w:p>
        </w:tc>
      </w:tr>
    </w:tbl>
    <w:p w14:paraId="18842AD4" w14:textId="77777777" w:rsidR="00090861" w:rsidRDefault="00090861" w:rsidP="00090861">
      <w:pPr>
        <w:spacing w:after="0" w:line="240" w:lineRule="auto"/>
        <w:jc w:val="both"/>
        <w:rPr>
          <w:rFonts w:asciiTheme="minorHAnsi" w:hAnsiTheme="minorHAnsi" w:cstheme="minorHAnsi"/>
          <w:szCs w:val="22"/>
        </w:rPr>
      </w:pPr>
    </w:p>
    <w:p w14:paraId="216BD8FD" w14:textId="4C32D605"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 xml:space="preserve">The weightage average thermal efficiency of the baseline devices is therefore considered as 12.53% (refer </w:t>
      </w:r>
      <w:bookmarkStart w:id="33" w:name="_Hlk155296923"/>
      <w:r w:rsidR="00616736">
        <w:rPr>
          <w:rFonts w:asciiTheme="minorHAnsi" w:hAnsiTheme="minorHAnsi" w:cstheme="minorHAnsi"/>
          <w:szCs w:val="22"/>
        </w:rPr>
        <w:t xml:space="preserve">table for </w:t>
      </w:r>
      <w:r w:rsidR="00616736" w:rsidRPr="000B5826">
        <w:rPr>
          <w:color w:val="FFFFFF" w:themeColor="background1"/>
          <w:lang w:val="en-GB"/>
        </w:rPr>
        <w:t>Data</w:t>
      </w:r>
      <w:r w:rsidR="00616736">
        <w:rPr>
          <w:color w:val="FFFFFF" w:themeColor="background1"/>
          <w:lang w:val="en-GB"/>
        </w:rPr>
        <w:t xml:space="preserve">/parameter, </w:t>
      </w:r>
      <w:r w:rsidR="00616736" w:rsidRPr="007F03DC">
        <w:rPr>
          <w:rFonts w:asciiTheme="majorHAnsi" w:hAnsiTheme="majorHAnsi"/>
          <w:szCs w:val="22"/>
          <w:lang w:val="en-GB"/>
        </w:rPr>
        <w:sym w:font="Symbol" w:char="F068"/>
      </w:r>
      <w:r w:rsidR="00616736" w:rsidRPr="007F03DC">
        <w:rPr>
          <w:rFonts w:asciiTheme="majorHAnsi" w:hAnsiTheme="majorHAnsi"/>
          <w:szCs w:val="22"/>
          <w:vertAlign w:val="subscript"/>
          <w:lang w:val="en-GB"/>
        </w:rPr>
        <w:t>wb</w:t>
      </w:r>
      <w:r w:rsidR="00616736">
        <w:rPr>
          <w:rFonts w:asciiTheme="majorHAnsi" w:hAnsiTheme="majorHAnsi"/>
          <w:szCs w:val="22"/>
          <w:lang w:val="en-GB"/>
        </w:rPr>
        <w:t>,</w:t>
      </w:r>
      <w:r w:rsidR="00616736">
        <w:rPr>
          <w:color w:val="FFFFFF" w:themeColor="background1"/>
          <w:lang w:val="en-GB"/>
        </w:rPr>
        <w:t xml:space="preserve"> in section B.6.2</w:t>
      </w:r>
      <w:bookmarkEnd w:id="33"/>
      <w:r>
        <w:rPr>
          <w:rFonts w:asciiTheme="minorHAnsi" w:hAnsiTheme="minorHAnsi" w:cstheme="minorHAnsi"/>
          <w:szCs w:val="22"/>
        </w:rPr>
        <w:t>).</w:t>
      </w:r>
    </w:p>
    <w:p w14:paraId="417030CF" w14:textId="3727CBE7" w:rsidR="00090861" w:rsidRDefault="00600AC0" w:rsidP="00090861">
      <w:pPr>
        <w:spacing w:after="0" w:line="240" w:lineRule="auto"/>
        <w:jc w:val="both"/>
        <w:rPr>
          <w:rFonts w:asciiTheme="minorHAnsi" w:hAnsiTheme="minorHAnsi" w:cstheme="minorHAnsi"/>
          <w:szCs w:val="22"/>
        </w:rPr>
      </w:pPr>
      <w:r w:rsidRPr="00600AC0">
        <w:rPr>
          <w:rFonts w:asciiTheme="minorHAnsi" w:hAnsiTheme="minorHAnsi" w:cstheme="minorHAnsi"/>
          <w:szCs w:val="22"/>
        </w:rPr>
        <w:t xml:space="preserve">During the baseline surveys conducted, the suppressed demand was duly captured. The baseline surveys objectively determined the extent to which sampled </w:t>
      </w:r>
      <w:r w:rsidRPr="00600AC0">
        <w:rPr>
          <w:rFonts w:asciiTheme="minorHAnsi" w:hAnsiTheme="minorHAnsi" w:cstheme="minorHAnsi"/>
          <w:szCs w:val="22"/>
        </w:rPr>
        <w:lastRenderedPageBreak/>
        <w:t>schools/institutions were prevented from treating unsafe water due to lack of funds, or non-availability of any treatment technology in the region (suppressed demand).</w:t>
      </w:r>
    </w:p>
    <w:p w14:paraId="70D1C5AB" w14:textId="77777777" w:rsidR="00600AC0" w:rsidRDefault="00600AC0" w:rsidP="00090861">
      <w:pPr>
        <w:spacing w:after="0" w:line="240" w:lineRule="auto"/>
        <w:jc w:val="both"/>
        <w:rPr>
          <w:rFonts w:asciiTheme="minorHAnsi" w:hAnsiTheme="minorHAnsi" w:cstheme="minorHAnsi"/>
          <w:szCs w:val="22"/>
        </w:rPr>
      </w:pPr>
    </w:p>
    <w:p w14:paraId="080D594F" w14:textId="77777777"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The project WPS will</w:t>
      </w:r>
      <w:r w:rsidRPr="00BB395A">
        <w:rPr>
          <w:rFonts w:asciiTheme="minorHAnsi" w:hAnsiTheme="minorHAnsi" w:cstheme="minorHAnsi"/>
          <w:szCs w:val="22"/>
        </w:rPr>
        <w:t xml:space="preserve"> </w:t>
      </w:r>
      <w:r>
        <w:rPr>
          <w:rFonts w:asciiTheme="minorHAnsi" w:hAnsiTheme="minorHAnsi" w:cstheme="minorHAnsi"/>
          <w:szCs w:val="22"/>
        </w:rPr>
        <w:t>result</w:t>
      </w:r>
      <w:r w:rsidRPr="00BB395A">
        <w:rPr>
          <w:rFonts w:asciiTheme="minorHAnsi" w:hAnsiTheme="minorHAnsi" w:cstheme="minorHAnsi"/>
          <w:szCs w:val="22"/>
        </w:rPr>
        <w:t xml:space="preserve"> in</w:t>
      </w:r>
      <w:r>
        <w:rPr>
          <w:rFonts w:asciiTheme="minorHAnsi" w:hAnsiTheme="minorHAnsi" w:cstheme="minorHAnsi"/>
          <w:szCs w:val="22"/>
        </w:rPr>
        <w:t xml:space="preserve"> elimination/reduction of n</w:t>
      </w:r>
      <w:r w:rsidRPr="000F65F2">
        <w:rPr>
          <w:rFonts w:asciiTheme="minorHAnsi" w:hAnsiTheme="minorHAnsi" w:cstheme="minorHAnsi"/>
          <w:szCs w:val="22"/>
        </w:rPr>
        <w:t xml:space="preserve">on-renewable biomass </w:t>
      </w:r>
      <w:r>
        <w:rPr>
          <w:rFonts w:asciiTheme="minorHAnsi" w:hAnsiTheme="minorHAnsi" w:cstheme="minorHAnsi"/>
          <w:szCs w:val="22"/>
        </w:rPr>
        <w:t>/</w:t>
      </w:r>
      <w:r w:rsidRPr="000F65F2">
        <w:rPr>
          <w:rFonts w:asciiTheme="minorHAnsi" w:hAnsiTheme="minorHAnsi" w:cstheme="minorHAnsi"/>
          <w:szCs w:val="22"/>
        </w:rPr>
        <w:t xml:space="preserve"> fossil fuels</w:t>
      </w:r>
      <w:r>
        <w:rPr>
          <w:rFonts w:asciiTheme="minorHAnsi" w:hAnsiTheme="minorHAnsi" w:cstheme="minorHAnsi"/>
          <w:szCs w:val="22"/>
        </w:rPr>
        <w:t xml:space="preserve"> usage </w:t>
      </w:r>
      <w:r w:rsidRPr="000F65F2">
        <w:rPr>
          <w:rFonts w:asciiTheme="minorHAnsi" w:hAnsiTheme="minorHAnsi" w:cstheme="minorHAnsi"/>
          <w:szCs w:val="22"/>
        </w:rPr>
        <w:t>for water boiling</w:t>
      </w:r>
      <w:r>
        <w:rPr>
          <w:rFonts w:asciiTheme="minorHAnsi" w:hAnsiTheme="minorHAnsi" w:cstheme="minorHAnsi"/>
          <w:szCs w:val="22"/>
        </w:rPr>
        <w:t xml:space="preserve">. </w:t>
      </w:r>
      <w:r w:rsidRPr="000F65F2">
        <w:rPr>
          <w:rFonts w:asciiTheme="minorHAnsi" w:hAnsiTheme="minorHAnsi" w:cstheme="minorHAnsi"/>
          <w:szCs w:val="22"/>
        </w:rPr>
        <w:t xml:space="preserve">This </w:t>
      </w:r>
      <w:r>
        <w:rPr>
          <w:rFonts w:asciiTheme="minorHAnsi" w:hAnsiTheme="minorHAnsi" w:cstheme="minorHAnsi"/>
          <w:szCs w:val="22"/>
        </w:rPr>
        <w:t>will result in significant</w:t>
      </w:r>
      <w:r w:rsidRPr="000F65F2">
        <w:rPr>
          <w:rFonts w:asciiTheme="minorHAnsi" w:hAnsiTheme="minorHAnsi" w:cstheme="minorHAnsi"/>
          <w:szCs w:val="22"/>
        </w:rPr>
        <w:t xml:space="preserve"> improvement </w:t>
      </w:r>
      <w:r>
        <w:rPr>
          <w:rFonts w:asciiTheme="minorHAnsi" w:hAnsiTheme="minorHAnsi" w:cstheme="minorHAnsi"/>
          <w:szCs w:val="22"/>
        </w:rPr>
        <w:t>in</w:t>
      </w:r>
      <w:r w:rsidRPr="000F65F2">
        <w:rPr>
          <w:rFonts w:asciiTheme="minorHAnsi" w:hAnsiTheme="minorHAnsi" w:cstheme="minorHAnsi"/>
          <w:szCs w:val="22"/>
        </w:rPr>
        <w:t xml:space="preserve"> indoor air pollution </w:t>
      </w:r>
      <w:r>
        <w:rPr>
          <w:rFonts w:asciiTheme="minorHAnsi" w:hAnsiTheme="minorHAnsi" w:cstheme="minorHAnsi"/>
          <w:szCs w:val="22"/>
        </w:rPr>
        <w:t xml:space="preserve">associated with use of solid biomass / fossil fuel based inefficient cooking and water boiling practice which </w:t>
      </w:r>
      <w:r w:rsidRPr="000F65F2">
        <w:rPr>
          <w:rFonts w:asciiTheme="minorHAnsi" w:hAnsiTheme="minorHAnsi" w:cstheme="minorHAnsi"/>
          <w:szCs w:val="22"/>
        </w:rPr>
        <w:t xml:space="preserve">has </w:t>
      </w:r>
      <w:r>
        <w:rPr>
          <w:rFonts w:asciiTheme="minorHAnsi" w:hAnsiTheme="minorHAnsi" w:cstheme="minorHAnsi"/>
          <w:szCs w:val="22"/>
        </w:rPr>
        <w:t>a</w:t>
      </w:r>
      <w:r w:rsidRPr="000F65F2">
        <w:rPr>
          <w:rFonts w:asciiTheme="minorHAnsi" w:hAnsiTheme="minorHAnsi" w:cstheme="minorHAnsi"/>
          <w:szCs w:val="22"/>
        </w:rPr>
        <w:t xml:space="preserve"> direct correlation with respiratory illness and mortality rates, especially among women and children, worldwide.</w:t>
      </w:r>
    </w:p>
    <w:p w14:paraId="0327D297" w14:textId="77777777" w:rsidR="00090861" w:rsidRDefault="00090861" w:rsidP="00090861">
      <w:pPr>
        <w:spacing w:after="0" w:line="240" w:lineRule="auto"/>
        <w:jc w:val="both"/>
        <w:rPr>
          <w:rFonts w:asciiTheme="minorHAnsi" w:hAnsiTheme="minorHAnsi" w:cstheme="minorHAnsi"/>
          <w:szCs w:val="22"/>
        </w:rPr>
      </w:pPr>
    </w:p>
    <w:p w14:paraId="29C6A8BF" w14:textId="1E1D8C92"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Thus, the baseline scenario as per 3.4.1 and 3.4.2 (Suppressed demand) of the methodology is the use of non-renewable biomass/fossil fuels for water boiling. Since the v</w:t>
      </w:r>
      <w:r w:rsidRPr="00825F6D">
        <w:rPr>
          <w:rFonts w:asciiTheme="minorHAnsi" w:eastAsia="MS Mincho" w:hAnsiTheme="minorHAnsi" w:cstheme="minorHAnsi"/>
          <w:szCs w:val="22"/>
          <w:lang w:eastAsia="ja-JP"/>
        </w:rPr>
        <w:t>oluntary Project Activit</w:t>
      </w:r>
      <w:r>
        <w:rPr>
          <w:rFonts w:asciiTheme="minorHAnsi" w:eastAsia="MS Mincho" w:hAnsiTheme="minorHAnsi" w:cstheme="minorHAnsi"/>
          <w:szCs w:val="22"/>
          <w:lang w:eastAsia="ja-JP"/>
        </w:rPr>
        <w:t>y</w:t>
      </w:r>
      <w:r w:rsidRPr="00825F6D">
        <w:rPr>
          <w:rFonts w:asciiTheme="minorHAnsi" w:eastAsia="MS Mincho" w:hAnsiTheme="minorHAnsi" w:cstheme="minorHAnsi"/>
          <w:szCs w:val="22"/>
          <w:lang w:eastAsia="ja-JP"/>
        </w:rPr>
        <w:t xml:space="preserve"> (VPA) </w:t>
      </w:r>
      <w:r>
        <w:rPr>
          <w:rFonts w:asciiTheme="minorHAnsi" w:eastAsia="MS Mincho" w:hAnsiTheme="minorHAnsi" w:cstheme="minorHAnsi"/>
          <w:szCs w:val="22"/>
          <w:lang w:eastAsia="ja-JP"/>
        </w:rPr>
        <w:t xml:space="preserve">is </w:t>
      </w:r>
      <w:r w:rsidRPr="00825F6D">
        <w:rPr>
          <w:rFonts w:asciiTheme="minorHAnsi" w:eastAsia="MS Mincho" w:hAnsiTheme="minorHAnsi" w:cstheme="minorHAnsi"/>
          <w:szCs w:val="22"/>
          <w:lang w:eastAsia="ja-JP"/>
        </w:rPr>
        <w:t>accounting for the Suppressed Demand</w:t>
      </w:r>
      <w:r>
        <w:rPr>
          <w:rFonts w:asciiTheme="minorHAnsi" w:eastAsia="MS Mincho" w:hAnsiTheme="minorHAnsi" w:cstheme="minorHAnsi"/>
          <w:szCs w:val="22"/>
          <w:lang w:eastAsia="ja-JP"/>
        </w:rPr>
        <w:t xml:space="preserve"> </w:t>
      </w:r>
      <w:r w:rsidRPr="00825F6D">
        <w:rPr>
          <w:rFonts w:asciiTheme="minorHAnsi" w:eastAsia="MS Mincho" w:hAnsiTheme="minorHAnsi" w:cstheme="minorHAnsi"/>
          <w:szCs w:val="22"/>
          <w:lang w:eastAsia="ja-JP"/>
        </w:rPr>
        <w:t>Scenario to establish baseline</w:t>
      </w:r>
      <w:r>
        <w:rPr>
          <w:rFonts w:asciiTheme="minorHAnsi" w:eastAsia="MS Mincho" w:hAnsiTheme="minorHAnsi" w:cstheme="minorHAnsi"/>
          <w:szCs w:val="22"/>
          <w:lang w:eastAsia="ja-JP"/>
        </w:rPr>
        <w:t xml:space="preserve">, hence, the scale of VPA is limited to small scale. As per para 1.1.1(c) of the </w:t>
      </w:r>
      <w:r w:rsidRPr="009304A0">
        <w:rPr>
          <w:rFonts w:asciiTheme="minorHAnsi" w:hAnsiTheme="minorHAnsi" w:cstheme="minorHAnsi"/>
          <w:szCs w:val="22"/>
        </w:rPr>
        <w:t xml:space="preserve">GS4GG Rule Update "Application of Suppressed Demand, project type </w:t>
      </w:r>
      <w:r>
        <w:rPr>
          <w:rFonts w:asciiTheme="minorHAnsi" w:hAnsiTheme="minorHAnsi" w:cstheme="minorHAnsi"/>
          <w:szCs w:val="22"/>
        </w:rPr>
        <w:t xml:space="preserve">and applicable scale threshold </w:t>
      </w:r>
      <w:r w:rsidRPr="009304A0">
        <w:rPr>
          <w:rFonts w:asciiTheme="minorHAnsi" w:hAnsiTheme="minorHAnsi" w:cstheme="minorHAnsi"/>
          <w:szCs w:val="22"/>
        </w:rPr>
        <w:t>(</w:t>
      </w:r>
      <w:r>
        <w:rPr>
          <w:rFonts w:asciiTheme="minorHAnsi" w:hAnsiTheme="minorHAnsi" w:cstheme="minorHAnsi"/>
          <w:szCs w:val="22"/>
        </w:rPr>
        <w:t xml:space="preserve">entry into force: 13/11/2020)” </w:t>
      </w:r>
      <w:r>
        <w:rPr>
          <w:rFonts w:asciiTheme="minorHAnsi" w:eastAsia="MS Mincho" w:hAnsiTheme="minorHAnsi" w:cstheme="minorHAnsi"/>
          <w:szCs w:val="22"/>
          <w:lang w:eastAsia="ja-JP"/>
        </w:rPr>
        <w:t>project activity shall not result in GHG emission reductions more than</w:t>
      </w:r>
      <w:r w:rsidRPr="00825F6D">
        <w:rPr>
          <w:rFonts w:asciiTheme="minorHAnsi" w:eastAsia="MS Mincho" w:hAnsiTheme="minorHAnsi" w:cstheme="minorHAnsi"/>
          <w:szCs w:val="22"/>
          <w:lang w:eastAsia="ja-JP"/>
        </w:rPr>
        <w:t xml:space="preserve"> 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 per year in any year of the crediting period.</w:t>
      </w:r>
      <w:r>
        <w:rPr>
          <w:rFonts w:asciiTheme="minorHAnsi" w:eastAsia="MS Mincho" w:hAnsiTheme="minorHAnsi" w:cstheme="minorHAnsi"/>
          <w:szCs w:val="22"/>
          <w:lang w:eastAsia="ja-JP"/>
        </w:rPr>
        <w:t xml:space="preserve"> Refer section B.6.4 below where the estimated ERs from the VPA are projected to be lower than </w:t>
      </w:r>
      <w:r w:rsidRPr="00825F6D">
        <w:rPr>
          <w:rFonts w:asciiTheme="minorHAnsi" w:eastAsia="MS Mincho" w:hAnsiTheme="minorHAnsi" w:cstheme="minorHAnsi"/>
          <w:szCs w:val="22"/>
          <w:lang w:eastAsia="ja-JP"/>
        </w:rPr>
        <w:t>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per annum over the crediting period. In case, if any year during the crediting period, the annual ERs from the VPA exceeds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they shall be capped at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w:t>
      </w:r>
    </w:p>
    <w:p w14:paraId="7A7A9BB1" w14:textId="77777777" w:rsidR="00541140" w:rsidRPr="004E361A" w:rsidRDefault="00541140" w:rsidP="004E361A">
      <w:pPr>
        <w:spacing w:line="276" w:lineRule="auto"/>
        <w:contextualSpacing w:val="0"/>
        <w:rPr>
          <w:bCs/>
          <w:lang w:val="en-GB"/>
        </w:rPr>
      </w:pPr>
    </w:p>
    <w:p w14:paraId="74CADF09" w14:textId="77777777" w:rsidR="004E361A" w:rsidRPr="004E361A" w:rsidRDefault="004E361A" w:rsidP="003B3366">
      <w:pPr>
        <w:pStyle w:val="SectionList"/>
      </w:pPr>
      <w:r w:rsidRPr="004E361A">
        <w:tab/>
        <w:t>Demonstration of additionality</w:t>
      </w:r>
    </w:p>
    <w:p w14:paraId="02C79935" w14:textId="3416F9CE" w:rsidR="00DA56C3" w:rsidRPr="004E361A" w:rsidRDefault="004E361A" w:rsidP="004E361A">
      <w:pPr>
        <w:spacing w:line="276" w:lineRule="auto"/>
        <w:contextualSpacing w:val="0"/>
        <w:rPr>
          <w:bCs/>
          <w:lang w:val="en-GB"/>
        </w:rPr>
      </w:pPr>
      <w:r w:rsidRPr="004E361A">
        <w:rPr>
          <w:bCs/>
          <w:lang w:val="en-GB"/>
        </w:rPr>
        <w:t>&gt;&gt;</w:t>
      </w:r>
    </w:p>
    <w:tbl>
      <w:tblPr>
        <w:tblStyle w:val="GSTableSimple"/>
        <w:tblpPr w:leftFromText="180" w:rightFromText="180" w:vertAnchor="text" w:horzAnchor="margin" w:tblpY="51"/>
        <w:tblW w:w="9497" w:type="dxa"/>
        <w:tblLook w:val="04A0" w:firstRow="1" w:lastRow="0" w:firstColumn="1" w:lastColumn="0" w:noHBand="0" w:noVBand="1"/>
      </w:tblPr>
      <w:tblGrid>
        <w:gridCol w:w="4678"/>
        <w:gridCol w:w="4819"/>
      </w:tblGrid>
      <w:tr w:rsidR="00355EF5" w:rsidRPr="004E361A" w14:paraId="5576C1C9" w14:textId="77777777" w:rsidTr="00D914D8">
        <w:trPr>
          <w:cnfStyle w:val="100000000000" w:firstRow="1" w:lastRow="0" w:firstColumn="0" w:lastColumn="0" w:oddVBand="0" w:evenVBand="0" w:oddHBand="0" w:evenHBand="0" w:firstRowFirstColumn="0" w:firstRowLastColumn="0" w:lastRowFirstColumn="0" w:lastRowLastColumn="0"/>
        </w:trPr>
        <w:tc>
          <w:tcPr>
            <w:tcW w:w="4678" w:type="dxa"/>
          </w:tcPr>
          <w:p w14:paraId="499B82DA" w14:textId="0DFBA280" w:rsidR="00355EF5" w:rsidRPr="004E361A" w:rsidRDefault="00F93952" w:rsidP="007215AD">
            <w:pPr>
              <w:spacing w:after="200" w:line="276" w:lineRule="auto"/>
              <w:contextualSpacing w:val="0"/>
              <w:jc w:val="both"/>
              <w:rPr>
                <w:lang w:val="en-GB"/>
              </w:rPr>
            </w:pPr>
            <w:r w:rsidRPr="004E361A">
              <w:rPr>
                <w:lang w:val="en-GB"/>
              </w:rPr>
              <w:t>Specify the methodology, activity requirement or product requirement that establishes deemed additionality for the proposed project (including the version number and the specific paragraph, if applicable).</w:t>
            </w:r>
          </w:p>
        </w:tc>
        <w:tc>
          <w:tcPr>
            <w:tcW w:w="4819" w:type="dxa"/>
          </w:tcPr>
          <w:p w14:paraId="3727B0A6" w14:textId="77777777" w:rsidR="00C15119" w:rsidRPr="00824BFF" w:rsidRDefault="00C15119" w:rsidP="007215AD">
            <w:pPr>
              <w:spacing w:after="200" w:line="240" w:lineRule="auto"/>
              <w:contextualSpacing w:val="0"/>
              <w:jc w:val="both"/>
              <w:rPr>
                <w:b/>
                <w:bCs/>
                <w:lang w:val="en-GB"/>
              </w:rPr>
            </w:pPr>
            <w:r w:rsidRPr="00824BFF">
              <w:rPr>
                <w:b/>
                <w:bCs/>
                <w:lang w:val="en-GB"/>
              </w:rPr>
              <w:t>Activity Requirement</w:t>
            </w:r>
            <w:r>
              <w:rPr>
                <w:b/>
                <w:bCs/>
                <w:lang w:val="en-GB"/>
              </w:rPr>
              <w:t>:</w:t>
            </w:r>
          </w:p>
          <w:p w14:paraId="08B09218" w14:textId="77777777" w:rsidR="00C15119" w:rsidRPr="00576853" w:rsidRDefault="00C15119" w:rsidP="007215AD">
            <w:pPr>
              <w:pStyle w:val="CommentText"/>
              <w:jc w:val="both"/>
              <w:rPr>
                <w:rFonts w:cs="Arial"/>
                <w:iCs/>
                <w:sz w:val="22"/>
                <w:szCs w:val="22"/>
                <w:lang w:val="en-IN"/>
              </w:rPr>
            </w:pPr>
            <w:r w:rsidRPr="00576853">
              <w:rPr>
                <w:rFonts w:cs="Arial"/>
                <w:iCs/>
                <w:sz w:val="22"/>
                <w:szCs w:val="22"/>
              </w:rPr>
              <w:t>As per GS4GG Community services activity requirements, Version 1.2, Para 4.1.9, Projects that meet any of the following criteria are considered as deemed additional and therefore are not required to prove Financial Additionality at the time of design certification:</w:t>
            </w:r>
          </w:p>
          <w:p w14:paraId="78E168A0" w14:textId="77777777" w:rsidR="00C15119" w:rsidRPr="00576853" w:rsidRDefault="00C15119" w:rsidP="007215AD">
            <w:pPr>
              <w:pStyle w:val="CommentText"/>
              <w:jc w:val="both"/>
              <w:rPr>
                <w:rFonts w:cs="Arial"/>
                <w:iCs/>
                <w:sz w:val="22"/>
                <w:szCs w:val="22"/>
              </w:rPr>
            </w:pPr>
            <w:r w:rsidRPr="00576853">
              <w:rPr>
                <w:rFonts w:cs="Arial"/>
                <w:iCs/>
                <w:sz w:val="22"/>
                <w:szCs w:val="22"/>
              </w:rPr>
              <w:t>(a) Positive list (Annex B of this document)</w:t>
            </w:r>
          </w:p>
          <w:p w14:paraId="7A77AE05" w14:textId="77777777" w:rsidR="00C15119" w:rsidRPr="00576853" w:rsidRDefault="00C15119" w:rsidP="007215AD">
            <w:pPr>
              <w:pStyle w:val="CommentText"/>
              <w:jc w:val="both"/>
              <w:rPr>
                <w:rFonts w:cs="Arial"/>
                <w:iCs/>
                <w:sz w:val="22"/>
                <w:szCs w:val="22"/>
              </w:rPr>
            </w:pPr>
            <w:r w:rsidRPr="00576853">
              <w:rPr>
                <w:rFonts w:cs="Arial"/>
                <w:iCs/>
                <w:sz w:val="22"/>
                <w:szCs w:val="22"/>
              </w:rPr>
              <w:t>(b) Projects located in LDC, SIDS, LLDC</w:t>
            </w:r>
          </w:p>
          <w:p w14:paraId="5C5BE53C" w14:textId="77777777" w:rsidR="00C15119" w:rsidRPr="00576853" w:rsidRDefault="00C15119" w:rsidP="007215AD">
            <w:pPr>
              <w:pStyle w:val="CommentText"/>
              <w:jc w:val="both"/>
              <w:rPr>
                <w:rFonts w:cs="Arial"/>
                <w:iCs/>
                <w:sz w:val="22"/>
                <w:szCs w:val="22"/>
              </w:rPr>
            </w:pPr>
            <w:r w:rsidRPr="00576853">
              <w:rPr>
                <w:rFonts w:cs="Arial"/>
                <w:iCs/>
                <w:sz w:val="22"/>
                <w:szCs w:val="22"/>
              </w:rPr>
              <w:t>(c) Microscale projects</w:t>
            </w:r>
          </w:p>
          <w:p w14:paraId="4C760C88" w14:textId="77777777" w:rsidR="00C15119" w:rsidRDefault="00C15119" w:rsidP="007215AD">
            <w:pPr>
              <w:spacing w:after="200" w:line="240" w:lineRule="auto"/>
              <w:contextualSpacing w:val="0"/>
              <w:jc w:val="both"/>
              <w:rPr>
                <w:lang w:val="en-GB"/>
              </w:rPr>
            </w:pPr>
          </w:p>
          <w:p w14:paraId="67CBA029" w14:textId="77777777" w:rsidR="00C15119" w:rsidRPr="00824BFF" w:rsidRDefault="00C15119" w:rsidP="007215AD">
            <w:pPr>
              <w:spacing w:after="200" w:line="240" w:lineRule="auto"/>
              <w:contextualSpacing w:val="0"/>
              <w:jc w:val="both"/>
              <w:rPr>
                <w:b/>
                <w:bCs/>
                <w:lang w:val="en-GB"/>
              </w:rPr>
            </w:pPr>
            <w:r w:rsidRPr="00824BFF">
              <w:rPr>
                <w:b/>
                <w:bCs/>
                <w:lang w:val="en-GB"/>
              </w:rPr>
              <w:t>Justification:</w:t>
            </w:r>
          </w:p>
          <w:p w14:paraId="09CC2E2C" w14:textId="77777777" w:rsidR="00C15119" w:rsidRDefault="00C15119" w:rsidP="007215AD">
            <w:pPr>
              <w:spacing w:line="240" w:lineRule="auto"/>
              <w:jc w:val="both"/>
              <w:rPr>
                <w:szCs w:val="22"/>
                <w:lang w:eastAsia="ko-KR"/>
              </w:rPr>
            </w:pPr>
            <w:r>
              <w:rPr>
                <w:szCs w:val="22"/>
                <w:lang w:eastAsia="ko-KR"/>
              </w:rPr>
              <w:t>As per Positive List - Annex B, t</w:t>
            </w:r>
            <w:r w:rsidRPr="00576853">
              <w:rPr>
                <w:szCs w:val="22"/>
                <w:lang w:eastAsia="ko-KR"/>
              </w:rPr>
              <w:t xml:space="preserve">he project meets the criteria given in 1.1.3 </w:t>
            </w:r>
          </w:p>
          <w:p w14:paraId="79140953" w14:textId="77777777" w:rsidR="00C15119" w:rsidRPr="008D4058" w:rsidRDefault="00C15119" w:rsidP="007215AD">
            <w:pPr>
              <w:spacing w:line="240" w:lineRule="auto"/>
              <w:jc w:val="both"/>
              <w:rPr>
                <w:i/>
                <w:iCs/>
                <w:szCs w:val="22"/>
                <w:lang w:eastAsia="ko-KR"/>
              </w:rPr>
            </w:pPr>
            <w:r w:rsidRPr="008D4058">
              <w:rPr>
                <w:i/>
                <w:iCs/>
                <w:szCs w:val="22"/>
                <w:lang w:eastAsia="ko-KR"/>
              </w:rPr>
              <w:t>Project activities solely composed of isolated units where the users of the technology/measure are households or communities or institutions and where each unit results in &lt;= 600 MWh of energy savings per year or &lt;=600 tonnes of emission reductions per year.</w:t>
            </w:r>
          </w:p>
          <w:p w14:paraId="10B6AFF7" w14:textId="77777777" w:rsidR="00C15119" w:rsidRDefault="00C15119" w:rsidP="007215AD">
            <w:pPr>
              <w:spacing w:line="240" w:lineRule="auto"/>
              <w:jc w:val="both"/>
              <w:rPr>
                <w:szCs w:val="22"/>
                <w:lang w:eastAsia="ko-KR"/>
              </w:rPr>
            </w:pPr>
          </w:p>
          <w:p w14:paraId="6DF7C613" w14:textId="29F8C4C4" w:rsidR="00355EF5" w:rsidRPr="004E361A" w:rsidRDefault="00355EF5" w:rsidP="007215AD">
            <w:pPr>
              <w:spacing w:after="200" w:line="276" w:lineRule="auto"/>
              <w:contextualSpacing w:val="0"/>
              <w:jc w:val="both"/>
              <w:rPr>
                <w:lang w:val="en-GB"/>
              </w:rPr>
            </w:pPr>
          </w:p>
        </w:tc>
      </w:tr>
      <w:tr w:rsidR="00F93952" w:rsidRPr="004E361A" w14:paraId="03CCB905" w14:textId="77777777" w:rsidTr="00D914D8">
        <w:trPr>
          <w:cnfStyle w:val="000000100000" w:firstRow="0" w:lastRow="0" w:firstColumn="0" w:lastColumn="0" w:oddVBand="0" w:evenVBand="0" w:oddHBand="1" w:evenHBand="0" w:firstRowFirstColumn="0" w:firstRowLastColumn="0" w:lastRowFirstColumn="0" w:lastRowLastColumn="0"/>
        </w:trPr>
        <w:tc>
          <w:tcPr>
            <w:tcW w:w="4678" w:type="dxa"/>
          </w:tcPr>
          <w:p w14:paraId="521709DE" w14:textId="4591A7DF" w:rsidR="00F93952" w:rsidRPr="004E361A" w:rsidRDefault="00F93952" w:rsidP="007215AD">
            <w:pPr>
              <w:spacing w:line="276" w:lineRule="auto"/>
              <w:contextualSpacing w:val="0"/>
              <w:jc w:val="both"/>
              <w:rPr>
                <w:lang w:val="en-GB"/>
              </w:rPr>
            </w:pPr>
            <w:r w:rsidRPr="004E361A">
              <w:rPr>
                <w:lang w:val="en-GB"/>
              </w:rPr>
              <w:lastRenderedPageBreak/>
              <w:t xml:space="preserve">Describe how the proposed </w:t>
            </w:r>
            <w:r>
              <w:rPr>
                <w:lang w:val="en-GB"/>
              </w:rPr>
              <w:t>VPA</w:t>
            </w:r>
            <w:r w:rsidRPr="004E361A">
              <w:rPr>
                <w:lang w:val="en-GB"/>
              </w:rPr>
              <w:t xml:space="preserve"> meets the criteria for deemed additionality.</w:t>
            </w:r>
          </w:p>
        </w:tc>
        <w:tc>
          <w:tcPr>
            <w:tcW w:w="4819" w:type="dxa"/>
          </w:tcPr>
          <w:p w14:paraId="2798706F" w14:textId="77777777" w:rsidR="00F93952" w:rsidRDefault="00C15119" w:rsidP="007215AD">
            <w:pPr>
              <w:spacing w:line="276" w:lineRule="auto"/>
              <w:contextualSpacing w:val="0"/>
              <w:jc w:val="both"/>
              <w:rPr>
                <w:lang w:val="en-GB"/>
              </w:rPr>
            </w:pPr>
            <w:r>
              <w:rPr>
                <w:lang w:val="en-GB"/>
              </w:rPr>
              <w:t>Each project unit shall result in emission reductions less than 600 tCO</w:t>
            </w:r>
            <w:r w:rsidRPr="008D4058">
              <w:rPr>
                <w:vertAlign w:val="subscript"/>
                <w:lang w:val="en-GB"/>
              </w:rPr>
              <w:t>2</w:t>
            </w:r>
            <w:r>
              <w:rPr>
                <w:lang w:val="en-GB"/>
              </w:rPr>
              <w:t>e per annum. In case the VPA generates more than 60,000 tCO</w:t>
            </w:r>
            <w:r w:rsidRPr="008D4058">
              <w:rPr>
                <w:vertAlign w:val="subscript"/>
                <w:lang w:val="en-GB"/>
              </w:rPr>
              <w:t>2</w:t>
            </w:r>
            <w:r>
              <w:rPr>
                <w:lang w:val="en-GB"/>
              </w:rPr>
              <w:t>e per annum, the VERs shall be capped at 60,000 tCO</w:t>
            </w:r>
            <w:r w:rsidRPr="008D4058">
              <w:rPr>
                <w:vertAlign w:val="subscript"/>
                <w:lang w:val="en-GB"/>
              </w:rPr>
              <w:t>2</w:t>
            </w:r>
            <w:r>
              <w:rPr>
                <w:lang w:val="en-GB"/>
              </w:rPr>
              <w:t>e per annum</w:t>
            </w:r>
          </w:p>
          <w:p w14:paraId="6CAAD22E" w14:textId="77777777" w:rsidR="00600AC0" w:rsidRPr="00600AC0" w:rsidRDefault="00600AC0" w:rsidP="00600AC0">
            <w:pPr>
              <w:spacing w:line="276" w:lineRule="auto"/>
              <w:contextualSpacing w:val="0"/>
              <w:jc w:val="both"/>
              <w:rPr>
                <w:lang w:val="en-GB"/>
              </w:rPr>
            </w:pPr>
            <w:r w:rsidRPr="00600AC0">
              <w:rPr>
                <w:lang w:val="en-GB"/>
              </w:rPr>
              <w:t>Hence the project meets the requirements of Positive List mentioned within the CSA Requirements and hence is deemed additional.</w:t>
            </w:r>
          </w:p>
          <w:p w14:paraId="58E27C70" w14:textId="704E1ECD" w:rsidR="00600AC0" w:rsidRPr="004E361A" w:rsidRDefault="00600AC0" w:rsidP="00600AC0">
            <w:pPr>
              <w:spacing w:line="276" w:lineRule="auto"/>
              <w:contextualSpacing w:val="0"/>
              <w:jc w:val="both"/>
              <w:rPr>
                <w:lang w:val="en-GB"/>
              </w:rPr>
            </w:pPr>
            <w:r w:rsidRPr="00600AC0">
              <w:rPr>
                <w:lang w:val="en-GB"/>
              </w:rPr>
              <w:t>Refer cell E37 of the Tab:  Assumptions &amp; ER Values of ER calculator</w:t>
            </w:r>
          </w:p>
        </w:tc>
      </w:tr>
      <w:tr w:rsidR="00F93952" w:rsidRPr="004E361A" w14:paraId="239789B8" w14:textId="77777777" w:rsidTr="00D914D8">
        <w:tc>
          <w:tcPr>
            <w:tcW w:w="4678" w:type="dxa"/>
          </w:tcPr>
          <w:p w14:paraId="53BF60CE" w14:textId="77777777" w:rsidR="00F93952" w:rsidRPr="004E361A" w:rsidRDefault="00F93952" w:rsidP="00355EF5">
            <w:pPr>
              <w:spacing w:line="276" w:lineRule="auto"/>
              <w:contextualSpacing w:val="0"/>
              <w:rPr>
                <w:lang w:val="en-GB"/>
              </w:rPr>
            </w:pPr>
          </w:p>
        </w:tc>
        <w:tc>
          <w:tcPr>
            <w:tcW w:w="4819" w:type="dxa"/>
          </w:tcPr>
          <w:p w14:paraId="6FF1A017" w14:textId="77777777" w:rsidR="00F93952" w:rsidRPr="004E361A" w:rsidRDefault="00F93952" w:rsidP="00355EF5">
            <w:pPr>
              <w:spacing w:line="276" w:lineRule="auto"/>
              <w:contextualSpacing w:val="0"/>
              <w:rPr>
                <w:lang w:val="en-GB"/>
              </w:rPr>
            </w:pPr>
          </w:p>
        </w:tc>
      </w:tr>
    </w:tbl>
    <w:p w14:paraId="62AE6A48" w14:textId="64E4CE98" w:rsidR="00355EF5" w:rsidRDefault="00DA56C3" w:rsidP="00885D25">
      <w:pPr>
        <w:spacing w:line="276" w:lineRule="auto"/>
        <w:contextualSpacing w:val="0"/>
      </w:pPr>
      <w:r>
        <w:t>&gt;&gt;</w:t>
      </w:r>
    </w:p>
    <w:p w14:paraId="2E3350B6" w14:textId="032ADDEC" w:rsidR="00355EF5" w:rsidRPr="00355EF5" w:rsidRDefault="00355EF5" w:rsidP="00355EF5">
      <w:pPr>
        <w:pStyle w:val="SectionList2nd"/>
      </w:pPr>
      <w:r w:rsidRPr="00355EF5">
        <w:t xml:space="preserve">Prior Consideration </w:t>
      </w:r>
    </w:p>
    <w:p w14:paraId="01AC2997" w14:textId="77777777" w:rsidR="00355EF5" w:rsidRDefault="00355EF5" w:rsidP="00355EF5">
      <w:pPr>
        <w:spacing w:line="276" w:lineRule="auto"/>
        <w:contextualSpacing w:val="0"/>
        <w:rPr>
          <w:lang w:val="en-GB"/>
        </w:rPr>
      </w:pPr>
      <w:r w:rsidRPr="00355EF5">
        <w:rPr>
          <w:lang w:val="en-GB"/>
        </w:rPr>
        <w:t>&gt;&gt;</w:t>
      </w:r>
    </w:p>
    <w:p w14:paraId="3D26F8F7" w14:textId="3567F6A0" w:rsidR="00B90D29" w:rsidRPr="00355EF5" w:rsidRDefault="00D149CD" w:rsidP="00B90D29">
      <w:pPr>
        <w:spacing w:line="240" w:lineRule="auto"/>
        <w:ind w:left="85" w:right="141"/>
        <w:jc w:val="both"/>
        <w:rPr>
          <w:lang w:val="en-GB"/>
        </w:rPr>
      </w:pPr>
      <w:r w:rsidRPr="00D149CD">
        <w:rPr>
          <w:lang w:val="en-GB"/>
        </w:rPr>
        <w:t>Not applicable.</w:t>
      </w:r>
    </w:p>
    <w:p w14:paraId="44C446AB" w14:textId="1D069F11" w:rsidR="00355EF5" w:rsidRPr="00355EF5" w:rsidRDefault="00355EF5" w:rsidP="00355EF5">
      <w:pPr>
        <w:pStyle w:val="SectionList2nd"/>
      </w:pPr>
      <w:r w:rsidRPr="00355EF5">
        <w:t>Ongoing Financial Need</w:t>
      </w:r>
    </w:p>
    <w:p w14:paraId="38D7EC89" w14:textId="77777777" w:rsidR="00355EF5" w:rsidRDefault="00355EF5" w:rsidP="00355EF5">
      <w:pPr>
        <w:spacing w:line="276" w:lineRule="auto"/>
        <w:contextualSpacing w:val="0"/>
        <w:rPr>
          <w:lang w:val="en-GB"/>
        </w:rPr>
      </w:pPr>
      <w:r w:rsidRPr="00355EF5">
        <w:rPr>
          <w:lang w:val="en-GB"/>
        </w:rPr>
        <w:t>&gt;&gt;</w:t>
      </w:r>
    </w:p>
    <w:p w14:paraId="136F9F67" w14:textId="6DCE5DE4" w:rsidR="00B90D29" w:rsidRDefault="00B90D29" w:rsidP="00B90D29">
      <w:pPr>
        <w:spacing w:line="240" w:lineRule="auto"/>
        <w:contextualSpacing w:val="0"/>
        <w:jc w:val="both"/>
        <w:rPr>
          <w:lang w:val="en-GB"/>
        </w:rPr>
      </w:pPr>
      <w:r>
        <w:rPr>
          <w:lang w:val="en-GB"/>
        </w:rPr>
        <w:t>Not Applicable. The project is automatically additional as per Annex B of CSA Requirements as explained in B.5 above.</w:t>
      </w:r>
    </w:p>
    <w:p w14:paraId="75C69AFF" w14:textId="77777777" w:rsidR="00495CB0" w:rsidRPr="00355EF5" w:rsidRDefault="00495CB0" w:rsidP="00B90D29">
      <w:pPr>
        <w:spacing w:line="240" w:lineRule="auto"/>
        <w:contextualSpacing w:val="0"/>
        <w:jc w:val="both"/>
        <w:rPr>
          <w:lang w:val="en-GB"/>
        </w:rPr>
      </w:pPr>
    </w:p>
    <w:p w14:paraId="4E9A0927" w14:textId="00472CEE" w:rsidR="00355EF5" w:rsidRPr="00355EF5" w:rsidRDefault="00355EF5" w:rsidP="003B3366">
      <w:pPr>
        <w:pStyle w:val="SectionList"/>
      </w:pPr>
      <w:r w:rsidRPr="00355EF5">
        <w:t>Sustainable Development Goals (SDG) outcomes</w:t>
      </w:r>
    </w:p>
    <w:p w14:paraId="151095FE" w14:textId="2420CF09" w:rsidR="00495CB0"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Simple"/>
        <w:tblW w:w="0" w:type="auto"/>
        <w:tblLayout w:type="fixed"/>
        <w:tblLook w:val="04A0" w:firstRow="1" w:lastRow="0" w:firstColumn="1" w:lastColumn="0" w:noHBand="0" w:noVBand="1"/>
      </w:tblPr>
      <w:tblGrid>
        <w:gridCol w:w="2410"/>
        <w:gridCol w:w="3544"/>
        <w:gridCol w:w="3670"/>
      </w:tblGrid>
      <w:tr w:rsidR="00F93952" w:rsidRPr="00F93952" w14:paraId="0CF0EDE8" w14:textId="77777777" w:rsidTr="007215AD">
        <w:trPr>
          <w:cnfStyle w:val="100000000000" w:firstRow="1" w:lastRow="0" w:firstColumn="0" w:lastColumn="0" w:oddVBand="0" w:evenVBand="0" w:oddHBand="0" w:evenHBand="0" w:firstRowFirstColumn="0" w:firstRowLastColumn="0" w:lastRowFirstColumn="0" w:lastRowLastColumn="0"/>
        </w:trPr>
        <w:tc>
          <w:tcPr>
            <w:tcW w:w="2410" w:type="dxa"/>
            <w:vMerge w:val="restart"/>
          </w:tcPr>
          <w:p w14:paraId="13FD27CC" w14:textId="1BD2FD40"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SUSTAINABLE DEVELOPMENT </w:t>
            </w:r>
            <w:r w:rsidRPr="00F93952">
              <w:rPr>
                <w:bCs/>
                <w:color w:val="00BABE"/>
                <w:lang w:val="en-GB"/>
              </w:rPr>
              <w:br/>
              <w:t>GOALS TARGETED</w:t>
            </w:r>
          </w:p>
        </w:tc>
        <w:tc>
          <w:tcPr>
            <w:tcW w:w="3544" w:type="dxa"/>
            <w:vMerge w:val="restart"/>
          </w:tcPr>
          <w:p w14:paraId="15BC46C6" w14:textId="730E4675"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MOST RELEVANT </w:t>
            </w:r>
            <w:r w:rsidRPr="00F93952">
              <w:rPr>
                <w:bCs/>
                <w:color w:val="00BABE"/>
                <w:lang w:val="en-GB"/>
              </w:rPr>
              <w:br/>
              <w:t>SDG TARGET</w:t>
            </w:r>
          </w:p>
        </w:tc>
        <w:tc>
          <w:tcPr>
            <w:tcW w:w="3670" w:type="dxa"/>
          </w:tcPr>
          <w:p w14:paraId="72F3C59C" w14:textId="1660DA5E"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SDG IMPACT</w:t>
            </w:r>
          </w:p>
        </w:tc>
      </w:tr>
      <w:tr w:rsidR="00F93952" w:rsidRPr="00F93952" w14:paraId="20623614"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vMerge/>
          </w:tcPr>
          <w:p w14:paraId="11E3970E" w14:textId="77777777" w:rsidR="00355EF5" w:rsidRPr="00F93952" w:rsidRDefault="00355EF5" w:rsidP="00F93952">
            <w:pPr>
              <w:spacing w:after="200" w:line="276" w:lineRule="auto"/>
              <w:contextualSpacing w:val="0"/>
              <w:jc w:val="center"/>
              <w:rPr>
                <w:b/>
                <w:bCs/>
                <w:color w:val="00BABE"/>
                <w:lang w:val="en-GB"/>
              </w:rPr>
            </w:pPr>
          </w:p>
        </w:tc>
        <w:tc>
          <w:tcPr>
            <w:tcW w:w="3544" w:type="dxa"/>
            <w:vMerge/>
          </w:tcPr>
          <w:p w14:paraId="6326A949" w14:textId="77777777" w:rsidR="00355EF5" w:rsidRPr="00F93952" w:rsidRDefault="00355EF5" w:rsidP="00F93952">
            <w:pPr>
              <w:spacing w:after="200" w:line="276" w:lineRule="auto"/>
              <w:contextualSpacing w:val="0"/>
              <w:jc w:val="center"/>
              <w:rPr>
                <w:b/>
                <w:bCs/>
                <w:color w:val="00BABE"/>
                <w:lang w:val="en-GB"/>
              </w:rPr>
            </w:pPr>
          </w:p>
        </w:tc>
        <w:tc>
          <w:tcPr>
            <w:tcW w:w="3670" w:type="dxa"/>
          </w:tcPr>
          <w:p w14:paraId="5D392E02" w14:textId="77777777" w:rsidR="00355EF5" w:rsidRPr="00F93952" w:rsidRDefault="00355EF5" w:rsidP="00F93952">
            <w:pPr>
              <w:spacing w:after="200" w:line="276" w:lineRule="auto"/>
              <w:contextualSpacing w:val="0"/>
              <w:jc w:val="center"/>
              <w:rPr>
                <w:b/>
                <w:bCs/>
                <w:color w:val="00BABE"/>
                <w:lang w:val="en-GB"/>
              </w:rPr>
            </w:pPr>
          </w:p>
          <w:p w14:paraId="75A6F06B" w14:textId="27CF8DFF" w:rsidR="00355EF5" w:rsidRPr="00F93952" w:rsidRDefault="00F93952" w:rsidP="00F93952">
            <w:pPr>
              <w:spacing w:after="200" w:line="276" w:lineRule="auto"/>
              <w:contextualSpacing w:val="0"/>
              <w:jc w:val="center"/>
              <w:rPr>
                <w:b/>
                <w:bCs/>
                <w:color w:val="00BABE"/>
                <w:lang w:val="en-GB"/>
              </w:rPr>
            </w:pPr>
            <w:r w:rsidRPr="00F93952">
              <w:rPr>
                <w:b/>
                <w:bCs/>
                <w:color w:val="00BABE"/>
                <w:lang w:val="en-GB"/>
              </w:rPr>
              <w:t>INDICATOR (PROPOSED OR SDG INDICATOR)</w:t>
            </w:r>
          </w:p>
        </w:tc>
      </w:tr>
      <w:tr w:rsidR="00495CB0" w:rsidRPr="00355EF5" w14:paraId="038BF566" w14:textId="77777777" w:rsidTr="007215AD">
        <w:trPr>
          <w:cantSplit w:val="0"/>
          <w:trHeight w:val="3292"/>
        </w:trPr>
        <w:tc>
          <w:tcPr>
            <w:tcW w:w="2410" w:type="dxa"/>
          </w:tcPr>
          <w:p w14:paraId="72C164D2" w14:textId="452FCE48" w:rsidR="00495CB0" w:rsidRPr="00355EF5" w:rsidRDefault="00495CB0" w:rsidP="007215AD">
            <w:pPr>
              <w:spacing w:after="200" w:line="276" w:lineRule="auto"/>
              <w:contextualSpacing w:val="0"/>
              <w:jc w:val="both"/>
              <w:rPr>
                <w:lang w:val="en-GB"/>
              </w:rPr>
            </w:pPr>
            <w:r w:rsidRPr="00196247">
              <w:lastRenderedPageBreak/>
              <w:t>1 No Povert</w:t>
            </w:r>
            <w:r>
              <w:t>y</w:t>
            </w:r>
          </w:p>
        </w:tc>
        <w:tc>
          <w:tcPr>
            <w:tcW w:w="3544" w:type="dxa"/>
          </w:tcPr>
          <w:p w14:paraId="0045B80A" w14:textId="560972BA" w:rsidR="00495CB0" w:rsidRPr="00355EF5" w:rsidRDefault="00495CB0" w:rsidP="007215AD">
            <w:pPr>
              <w:spacing w:after="200" w:line="276" w:lineRule="auto"/>
              <w:contextualSpacing w:val="0"/>
              <w:jc w:val="both"/>
              <w:rPr>
                <w:lang w:val="en-GB"/>
              </w:rPr>
            </w:pPr>
            <w:r w:rsidRPr="00196247">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3670" w:type="dxa"/>
          </w:tcPr>
          <w:p w14:paraId="438329DA" w14:textId="77777777" w:rsidR="00495CB0" w:rsidRDefault="00495CB0" w:rsidP="007215AD">
            <w:pPr>
              <w:spacing w:line="240" w:lineRule="auto"/>
              <w:ind w:right="127"/>
              <w:contextualSpacing w:val="0"/>
              <w:jc w:val="both"/>
            </w:pPr>
            <w:r w:rsidRPr="00196247">
              <w:t>1.4.1 Proportion of population living in households with access to basic services</w:t>
            </w:r>
          </w:p>
          <w:p w14:paraId="19E979B2" w14:textId="77777777" w:rsidR="00495CB0" w:rsidRDefault="00495CB0" w:rsidP="007215AD">
            <w:pPr>
              <w:spacing w:line="240" w:lineRule="auto"/>
              <w:ind w:right="127"/>
              <w:contextualSpacing w:val="0"/>
              <w:jc w:val="both"/>
              <w:rPr>
                <w:lang w:val="en-GB"/>
              </w:rPr>
            </w:pPr>
          </w:p>
          <w:p w14:paraId="0DB212E8" w14:textId="2CEE71EA"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Total number of premises (Schools / institutions) with at least one WPS distributed / installed under the project</w:t>
            </w:r>
          </w:p>
        </w:tc>
      </w:tr>
      <w:tr w:rsidR="00495CB0" w:rsidRPr="00355EF5" w14:paraId="3655C70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2B5204DB" w14:textId="5294E617" w:rsidR="00495CB0" w:rsidRPr="00355EF5" w:rsidRDefault="00495CB0" w:rsidP="007215AD">
            <w:pPr>
              <w:spacing w:after="200" w:line="276" w:lineRule="auto"/>
              <w:contextualSpacing w:val="0"/>
              <w:jc w:val="both"/>
              <w:rPr>
                <w:lang w:val="en-GB"/>
              </w:rPr>
            </w:pPr>
            <w:r w:rsidRPr="00196247">
              <w:t>3 Good Health and Well Being</w:t>
            </w:r>
          </w:p>
        </w:tc>
        <w:tc>
          <w:tcPr>
            <w:tcW w:w="3544" w:type="dxa"/>
          </w:tcPr>
          <w:p w14:paraId="04911771" w14:textId="354BD028" w:rsidR="00495CB0" w:rsidRPr="00355EF5" w:rsidRDefault="00495CB0" w:rsidP="007215AD">
            <w:pPr>
              <w:spacing w:after="200" w:line="276" w:lineRule="auto"/>
              <w:contextualSpacing w:val="0"/>
              <w:jc w:val="both"/>
              <w:rPr>
                <w:lang w:val="en-GB"/>
              </w:rPr>
            </w:pPr>
            <w:r w:rsidRPr="00196247">
              <w:t>3.9 By 2030, substantially reduce the number of deaths and illnesses from hazardous chemicals and air, water and soil pollution and contamination.</w:t>
            </w:r>
          </w:p>
        </w:tc>
        <w:tc>
          <w:tcPr>
            <w:tcW w:w="3670" w:type="dxa"/>
          </w:tcPr>
          <w:p w14:paraId="387D532B" w14:textId="476545BD" w:rsidR="00495CB0" w:rsidRDefault="00495CB0" w:rsidP="007215AD">
            <w:pPr>
              <w:spacing w:line="240" w:lineRule="auto"/>
              <w:ind w:right="127"/>
              <w:contextualSpacing w:val="0"/>
              <w:jc w:val="both"/>
            </w:pPr>
            <w:r w:rsidRPr="00BE1EDA">
              <w:t xml:space="preserve">3.9.2 Mortality rate attributed to unsafe water, unsafe sanitation and lack of hygiene (exposure to unsafe Water, Sanitation and Hygiene for All (WASH) </w:t>
            </w:r>
            <w:r w:rsidR="00D1041F" w:rsidRPr="00BE1EDA">
              <w:t>services.</w:t>
            </w:r>
          </w:p>
          <w:p w14:paraId="3AEC5AC9" w14:textId="77777777" w:rsidR="00495CB0" w:rsidRDefault="00495CB0" w:rsidP="007215AD">
            <w:pPr>
              <w:spacing w:line="240" w:lineRule="auto"/>
              <w:ind w:right="127"/>
              <w:contextualSpacing w:val="0"/>
              <w:jc w:val="both"/>
              <w:rPr>
                <w:lang w:val="en-GB"/>
              </w:rPr>
            </w:pPr>
          </w:p>
          <w:p w14:paraId="4D3CF37C" w14:textId="18639369"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 sampled Schools / institutions reporting reduction in incidence of diarrhoea and water borne diseases etc. after shifting to the project WPS</w:t>
            </w:r>
          </w:p>
        </w:tc>
      </w:tr>
      <w:tr w:rsidR="00495CB0" w:rsidRPr="00355EF5" w14:paraId="3DB0504B" w14:textId="77777777" w:rsidTr="007215AD">
        <w:trPr>
          <w:cantSplit w:val="0"/>
        </w:trPr>
        <w:tc>
          <w:tcPr>
            <w:tcW w:w="2410" w:type="dxa"/>
          </w:tcPr>
          <w:p w14:paraId="1B7527B8" w14:textId="3F1AD413" w:rsidR="00495CB0" w:rsidRPr="00355EF5" w:rsidRDefault="00495CB0" w:rsidP="007215AD">
            <w:pPr>
              <w:spacing w:line="276" w:lineRule="auto"/>
              <w:contextualSpacing w:val="0"/>
              <w:jc w:val="both"/>
              <w:rPr>
                <w:lang w:val="en-GB"/>
              </w:rPr>
            </w:pPr>
            <w:r w:rsidRPr="00BE1EDA">
              <w:rPr>
                <w:rFonts w:asciiTheme="minorHAnsi" w:hAnsiTheme="minorHAnsi"/>
                <w:lang w:val="en-GB" w:eastAsia="de-DE"/>
              </w:rPr>
              <w:t>6 Clean Water and sanitation</w:t>
            </w:r>
          </w:p>
        </w:tc>
        <w:tc>
          <w:tcPr>
            <w:tcW w:w="3544" w:type="dxa"/>
          </w:tcPr>
          <w:p w14:paraId="78817DAE" w14:textId="0346A7D6" w:rsidR="00495CB0" w:rsidRPr="00355EF5" w:rsidRDefault="00495CB0" w:rsidP="007215AD">
            <w:pPr>
              <w:spacing w:line="276" w:lineRule="auto"/>
              <w:contextualSpacing w:val="0"/>
              <w:jc w:val="both"/>
              <w:rPr>
                <w:lang w:val="en-GB"/>
              </w:rPr>
            </w:pPr>
            <w:r w:rsidRPr="00BE1EDA">
              <w:rPr>
                <w:rFonts w:asciiTheme="majorHAnsi" w:hAnsiTheme="majorHAnsi"/>
                <w:lang w:val="en-IN"/>
              </w:rPr>
              <w:t>6.1 By 2030, achieve universal and equitable access to safe and affordable drinking water for all</w:t>
            </w:r>
          </w:p>
        </w:tc>
        <w:tc>
          <w:tcPr>
            <w:tcW w:w="3670" w:type="dxa"/>
          </w:tcPr>
          <w:p w14:paraId="48A1626E" w14:textId="77777777" w:rsidR="00495CB0" w:rsidRDefault="00495CB0" w:rsidP="007215AD">
            <w:pPr>
              <w:spacing w:line="240" w:lineRule="auto"/>
              <w:ind w:right="127"/>
              <w:jc w:val="both"/>
              <w:rPr>
                <w:rFonts w:asciiTheme="majorHAnsi" w:hAnsiTheme="majorHAnsi"/>
                <w:lang w:val="en-IN"/>
              </w:rPr>
            </w:pPr>
            <w:r w:rsidRPr="00BE1EDA">
              <w:rPr>
                <w:rFonts w:asciiTheme="majorHAnsi" w:hAnsiTheme="majorHAnsi"/>
                <w:lang w:val="en-IN"/>
              </w:rPr>
              <w:t>6.1.1 Proportion of population using safely managed drinking water services</w:t>
            </w:r>
          </w:p>
          <w:p w14:paraId="7249FDD0" w14:textId="77777777" w:rsidR="00495CB0" w:rsidRDefault="00495CB0" w:rsidP="007215AD">
            <w:pPr>
              <w:spacing w:line="240" w:lineRule="auto"/>
              <w:ind w:right="127"/>
              <w:jc w:val="both"/>
              <w:rPr>
                <w:rFonts w:asciiTheme="majorHAnsi" w:hAnsiTheme="majorHAnsi"/>
                <w:lang w:val="en-IN"/>
              </w:rPr>
            </w:pPr>
          </w:p>
          <w:p w14:paraId="1ABF7320" w14:textId="177A3476" w:rsidR="00495CB0" w:rsidRPr="00355EF5" w:rsidRDefault="00495CB0" w:rsidP="007215AD">
            <w:pPr>
              <w:spacing w:line="276" w:lineRule="auto"/>
              <w:contextualSpacing w:val="0"/>
              <w:jc w:val="both"/>
              <w:rPr>
                <w:lang w:val="en-GB"/>
              </w:rPr>
            </w:pPr>
            <w:r w:rsidRPr="001E3277">
              <w:rPr>
                <w:b/>
                <w:bCs/>
              </w:rPr>
              <w:t>Indicator:</w:t>
            </w:r>
            <w:r w:rsidRPr="00C979D6">
              <w:t xml:space="preserve"> </w:t>
            </w:r>
            <w:r w:rsidR="00600AC0" w:rsidRPr="00600AC0">
              <w:t xml:space="preserve">Total Number of WPS distributed/installed under the project and </w:t>
            </w:r>
            <w:r w:rsidRPr="00C979D6">
              <w:t>% of WPS distributed/installed providing safe drinking water quality</w:t>
            </w:r>
          </w:p>
        </w:tc>
      </w:tr>
      <w:tr w:rsidR="00495CB0" w:rsidRPr="00355EF5" w14:paraId="2F246A1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30051388" w14:textId="23C0FFAF" w:rsidR="00495CB0" w:rsidRPr="00355EF5" w:rsidRDefault="00495CB0" w:rsidP="007215AD">
            <w:pPr>
              <w:spacing w:line="276" w:lineRule="auto"/>
              <w:contextualSpacing w:val="0"/>
              <w:jc w:val="both"/>
              <w:rPr>
                <w:lang w:val="en-GB"/>
              </w:rPr>
            </w:pPr>
            <w:r w:rsidRPr="00196247">
              <w:t>7 Affordable and Clean Energy</w:t>
            </w:r>
          </w:p>
        </w:tc>
        <w:tc>
          <w:tcPr>
            <w:tcW w:w="3544" w:type="dxa"/>
          </w:tcPr>
          <w:p w14:paraId="4DCB0A6B" w14:textId="3E1DA4F5" w:rsidR="00495CB0" w:rsidRPr="00355EF5" w:rsidRDefault="00495CB0" w:rsidP="007215AD">
            <w:pPr>
              <w:spacing w:line="276" w:lineRule="auto"/>
              <w:contextualSpacing w:val="0"/>
              <w:jc w:val="both"/>
              <w:rPr>
                <w:lang w:val="en-GB"/>
              </w:rPr>
            </w:pPr>
            <w:r w:rsidRPr="00196247">
              <w:t>7.1 By 2030, ensure universal access to affordable, reliable, and modern energy services</w:t>
            </w:r>
          </w:p>
        </w:tc>
        <w:tc>
          <w:tcPr>
            <w:tcW w:w="3670" w:type="dxa"/>
            <w:vAlign w:val="top"/>
          </w:tcPr>
          <w:p w14:paraId="124E1051" w14:textId="77777777" w:rsidR="00495CB0" w:rsidRDefault="00495CB0" w:rsidP="007215AD">
            <w:pPr>
              <w:spacing w:line="240" w:lineRule="auto"/>
              <w:ind w:right="127"/>
              <w:contextualSpacing w:val="0"/>
              <w:jc w:val="both"/>
            </w:pPr>
            <w:r w:rsidRPr="00196247">
              <w:t>7.1.2 Proportion of population with primary reliance on clean fuels and technology</w:t>
            </w:r>
          </w:p>
          <w:p w14:paraId="57D4A793" w14:textId="77777777" w:rsidR="00495CB0" w:rsidRDefault="00495CB0" w:rsidP="007215AD">
            <w:pPr>
              <w:spacing w:line="240" w:lineRule="auto"/>
              <w:ind w:right="127"/>
              <w:contextualSpacing w:val="0"/>
              <w:jc w:val="both"/>
              <w:rPr>
                <w:lang w:val="en-GB"/>
              </w:rPr>
            </w:pPr>
          </w:p>
          <w:p w14:paraId="015B85B0" w14:textId="142D9C6E" w:rsidR="00495CB0" w:rsidRPr="00355EF5" w:rsidRDefault="00495CB0" w:rsidP="007215AD">
            <w:pPr>
              <w:spacing w:line="276" w:lineRule="auto"/>
              <w:contextualSpacing w:val="0"/>
              <w:jc w:val="both"/>
              <w:rPr>
                <w:lang w:val="en-GB"/>
              </w:rPr>
            </w:pPr>
            <w:r w:rsidRPr="001E3277">
              <w:rPr>
                <w:b/>
                <w:bCs/>
                <w:lang w:val="en-GB"/>
              </w:rPr>
              <w:t>Indicator:</w:t>
            </w:r>
            <w:r w:rsidRPr="00C979D6">
              <w:rPr>
                <w:lang w:val="en-GB"/>
              </w:rPr>
              <w:t xml:space="preserve"> % Schools / institutions reporting an operational WPS in project</w:t>
            </w:r>
          </w:p>
        </w:tc>
      </w:tr>
      <w:tr w:rsidR="00495CB0" w:rsidRPr="00355EF5" w14:paraId="1587BC80" w14:textId="77777777" w:rsidTr="007215AD">
        <w:trPr>
          <w:cantSplit w:val="0"/>
        </w:trPr>
        <w:tc>
          <w:tcPr>
            <w:tcW w:w="2410" w:type="dxa"/>
          </w:tcPr>
          <w:p w14:paraId="0AA95D8A" w14:textId="34D6DC43" w:rsidR="00495CB0" w:rsidRPr="00355EF5" w:rsidRDefault="00495CB0" w:rsidP="007215AD">
            <w:pPr>
              <w:spacing w:line="276" w:lineRule="auto"/>
              <w:contextualSpacing w:val="0"/>
              <w:jc w:val="both"/>
              <w:rPr>
                <w:lang w:val="en-GB"/>
              </w:rPr>
            </w:pPr>
            <w:r w:rsidRPr="00196247">
              <w:t>8 Decent Work and Economic Growth</w:t>
            </w:r>
          </w:p>
        </w:tc>
        <w:tc>
          <w:tcPr>
            <w:tcW w:w="3544" w:type="dxa"/>
          </w:tcPr>
          <w:p w14:paraId="1E762717" w14:textId="31CCC7F0" w:rsidR="00495CB0" w:rsidRPr="00355EF5" w:rsidRDefault="00495CB0" w:rsidP="007215AD">
            <w:pPr>
              <w:spacing w:line="276" w:lineRule="auto"/>
              <w:contextualSpacing w:val="0"/>
              <w:jc w:val="both"/>
              <w:rPr>
                <w:lang w:val="en-GB"/>
              </w:rPr>
            </w:pPr>
            <w:r w:rsidRPr="00196247">
              <w:t xml:space="preserve">8.5 By 2030, achieve full and productive employment and decent work for all women and men, including for young </w:t>
            </w:r>
            <w:r w:rsidRPr="00196247">
              <w:lastRenderedPageBreak/>
              <w:t>people and persons with disabilities, and equal pay for work of equal value</w:t>
            </w:r>
          </w:p>
        </w:tc>
        <w:tc>
          <w:tcPr>
            <w:tcW w:w="3670" w:type="dxa"/>
            <w:vAlign w:val="top"/>
          </w:tcPr>
          <w:p w14:paraId="181F149D" w14:textId="77777777" w:rsidR="00495CB0" w:rsidRDefault="00495CB0" w:rsidP="007215AD">
            <w:pPr>
              <w:spacing w:line="240" w:lineRule="auto"/>
              <w:ind w:right="127"/>
              <w:contextualSpacing w:val="0"/>
              <w:jc w:val="both"/>
            </w:pPr>
            <w:r w:rsidRPr="00196247">
              <w:lastRenderedPageBreak/>
              <w:t>8.5.1Average hourly earnings of female and male employees, by occupation, age and persons with disabilities</w:t>
            </w:r>
          </w:p>
          <w:p w14:paraId="7B667704" w14:textId="77777777" w:rsidR="00495CB0" w:rsidRDefault="00495CB0" w:rsidP="007215AD">
            <w:pPr>
              <w:spacing w:line="240" w:lineRule="auto"/>
              <w:ind w:right="127"/>
              <w:contextualSpacing w:val="0"/>
              <w:jc w:val="both"/>
            </w:pPr>
          </w:p>
          <w:p w14:paraId="35C65A6C" w14:textId="24F0C632" w:rsidR="00495CB0" w:rsidRPr="00355EF5" w:rsidRDefault="00495CB0" w:rsidP="007215AD">
            <w:pPr>
              <w:spacing w:line="276" w:lineRule="auto"/>
              <w:contextualSpacing w:val="0"/>
              <w:jc w:val="both"/>
              <w:rPr>
                <w:lang w:val="en-GB"/>
              </w:rPr>
            </w:pPr>
            <w:r w:rsidRPr="001E3277">
              <w:rPr>
                <w:b/>
                <w:bCs/>
              </w:rPr>
              <w:t>Indicator:</w:t>
            </w:r>
            <w:r w:rsidRPr="00C979D6">
              <w:t xml:space="preserve"> Number of male / females employment created by project</w:t>
            </w:r>
          </w:p>
        </w:tc>
      </w:tr>
      <w:tr w:rsidR="00495CB0" w:rsidRPr="00355EF5" w14:paraId="0238AA39"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1357371F" w14:textId="43F03BD0" w:rsidR="00495CB0" w:rsidRPr="00355EF5" w:rsidRDefault="00495CB0" w:rsidP="007215AD">
            <w:pPr>
              <w:spacing w:line="276" w:lineRule="auto"/>
              <w:contextualSpacing w:val="0"/>
              <w:jc w:val="both"/>
              <w:rPr>
                <w:lang w:val="en-GB"/>
              </w:rPr>
            </w:pPr>
            <w:r w:rsidRPr="00196247">
              <w:lastRenderedPageBreak/>
              <w:t>13 Climate Action (mandatory)</w:t>
            </w:r>
          </w:p>
        </w:tc>
        <w:tc>
          <w:tcPr>
            <w:tcW w:w="3544" w:type="dxa"/>
          </w:tcPr>
          <w:p w14:paraId="13EA51B8" w14:textId="7233779F" w:rsidR="00495CB0" w:rsidRPr="00355EF5" w:rsidRDefault="00495CB0" w:rsidP="007215AD">
            <w:pPr>
              <w:spacing w:line="276" w:lineRule="auto"/>
              <w:contextualSpacing w:val="0"/>
              <w:jc w:val="both"/>
              <w:rPr>
                <w:lang w:val="en-GB"/>
              </w:rPr>
            </w:pPr>
            <w:r w:rsidRPr="00196247">
              <w:t>Not applicable</w:t>
            </w:r>
          </w:p>
        </w:tc>
        <w:tc>
          <w:tcPr>
            <w:tcW w:w="3670" w:type="dxa"/>
          </w:tcPr>
          <w:p w14:paraId="1F4DAED3" w14:textId="3B80FF88" w:rsidR="00495CB0" w:rsidRPr="00355EF5" w:rsidRDefault="00495CB0" w:rsidP="007215AD">
            <w:pPr>
              <w:spacing w:line="276" w:lineRule="auto"/>
              <w:contextualSpacing w:val="0"/>
              <w:jc w:val="both"/>
              <w:rPr>
                <w:lang w:val="en-GB"/>
              </w:rPr>
            </w:pPr>
            <w:r w:rsidRPr="00196247">
              <w:t>Amount of CO</w:t>
            </w:r>
            <w:r w:rsidRPr="00196247">
              <w:rPr>
                <w:vertAlign w:val="subscript"/>
              </w:rPr>
              <w:t>2</w:t>
            </w:r>
            <w:r w:rsidRPr="00196247">
              <w:t>e emissions reduced by the project per year.</w:t>
            </w:r>
          </w:p>
        </w:tc>
      </w:tr>
      <w:tr w:rsidR="00355EF5" w:rsidRPr="00355EF5" w14:paraId="5C3CC985" w14:textId="77777777" w:rsidTr="007215AD">
        <w:trPr>
          <w:cantSplit w:val="0"/>
        </w:trPr>
        <w:tc>
          <w:tcPr>
            <w:tcW w:w="2410" w:type="dxa"/>
          </w:tcPr>
          <w:p w14:paraId="13C1D986" w14:textId="77777777" w:rsidR="00355EF5" w:rsidRPr="00355EF5" w:rsidRDefault="00355EF5" w:rsidP="00355EF5">
            <w:pPr>
              <w:spacing w:after="200" w:line="276" w:lineRule="auto"/>
              <w:contextualSpacing w:val="0"/>
              <w:rPr>
                <w:lang w:val="en-GB"/>
              </w:rPr>
            </w:pPr>
          </w:p>
        </w:tc>
        <w:tc>
          <w:tcPr>
            <w:tcW w:w="3544" w:type="dxa"/>
          </w:tcPr>
          <w:p w14:paraId="0EC2AC12" w14:textId="77777777" w:rsidR="00355EF5" w:rsidRPr="00355EF5" w:rsidRDefault="00355EF5" w:rsidP="00355EF5">
            <w:pPr>
              <w:spacing w:after="200" w:line="276" w:lineRule="auto"/>
              <w:contextualSpacing w:val="0"/>
              <w:rPr>
                <w:lang w:val="en-GB"/>
              </w:rPr>
            </w:pPr>
          </w:p>
        </w:tc>
        <w:tc>
          <w:tcPr>
            <w:tcW w:w="3670" w:type="dxa"/>
          </w:tcPr>
          <w:p w14:paraId="5D4FDF77" w14:textId="77777777" w:rsidR="00355EF5" w:rsidRPr="00355EF5" w:rsidRDefault="00355EF5" w:rsidP="00355EF5">
            <w:pPr>
              <w:spacing w:after="200" w:line="276" w:lineRule="auto"/>
              <w:contextualSpacing w:val="0"/>
              <w:rPr>
                <w:lang w:val="en-GB"/>
              </w:rPr>
            </w:pPr>
          </w:p>
        </w:tc>
      </w:tr>
    </w:tbl>
    <w:p w14:paraId="5227516E" w14:textId="05E92CAC" w:rsidR="00355EF5" w:rsidRPr="00355EF5" w:rsidRDefault="00355EF5" w:rsidP="00355EF5">
      <w:pPr>
        <w:pStyle w:val="SectionList2nd"/>
      </w:pPr>
      <w:r w:rsidRPr="00355EF5">
        <w:t>Explanation of methodological choices/approaches for estimating the SDG Impact</w:t>
      </w:r>
    </w:p>
    <w:p w14:paraId="496BC592" w14:textId="77777777" w:rsidR="00355EF5" w:rsidRDefault="00355EF5" w:rsidP="00355EF5">
      <w:pPr>
        <w:spacing w:line="276" w:lineRule="auto"/>
        <w:contextualSpacing w:val="0"/>
        <w:rPr>
          <w:lang w:val="en-GB"/>
        </w:rPr>
      </w:pPr>
      <w:r w:rsidRPr="00355EF5">
        <w:rPr>
          <w:lang w:val="en-GB"/>
        </w:rPr>
        <w:t>&gt;&gt;</w:t>
      </w:r>
    </w:p>
    <w:p w14:paraId="6A38D660" w14:textId="77777777" w:rsidR="0079275B" w:rsidRPr="00E90FD1" w:rsidRDefault="0079275B" w:rsidP="0079275B">
      <w:pPr>
        <w:spacing w:after="0" w:line="240" w:lineRule="auto"/>
        <w:jc w:val="both"/>
      </w:pPr>
      <w:r w:rsidRPr="00E90FD1">
        <w:t>Technologies employed under the VPA include low-carbon water purification technologies intended as technologies and/or practices under the methodology. The VPA applies the following methodological choices:</w:t>
      </w:r>
    </w:p>
    <w:p w14:paraId="2185019C" w14:textId="77777777" w:rsidR="0079275B" w:rsidRPr="00E90FD1" w:rsidRDefault="0079275B" w:rsidP="0079275B">
      <w:pPr>
        <w:spacing w:after="0" w:line="240" w:lineRule="auto"/>
        <w:jc w:val="both"/>
      </w:pPr>
    </w:p>
    <w:p w14:paraId="069B8442" w14:textId="77777777" w:rsidR="0079275B" w:rsidRDefault="0079275B" w:rsidP="0079275B">
      <w:pPr>
        <w:spacing w:after="0" w:line="240" w:lineRule="auto"/>
        <w:jc w:val="both"/>
      </w:pPr>
      <w:r>
        <w:t>As the expected technical life of the project technology is shorter than the crediting period, end users will be provided replacement systems of comparable quality in order to continue claiming emission reductions or otherwise, the ERs will be limited to the expected technical life.</w:t>
      </w:r>
    </w:p>
    <w:p w14:paraId="172D8F80" w14:textId="77777777" w:rsidR="0079275B" w:rsidRDefault="0079275B" w:rsidP="0079275B">
      <w:pPr>
        <w:spacing w:after="0" w:line="240" w:lineRule="auto"/>
        <w:jc w:val="both"/>
      </w:pPr>
    </w:p>
    <w:p w14:paraId="49E6EBD4" w14:textId="2844D895" w:rsidR="0079275B" w:rsidRDefault="0079275B" w:rsidP="0079275B">
      <w:pPr>
        <w:spacing w:after="0" w:line="240" w:lineRule="auto"/>
        <w:jc w:val="both"/>
        <w:rPr>
          <w:color w:val="323232" w:themeColor="text2"/>
          <w:szCs w:val="22"/>
          <w:lang w:eastAsia="zh-CN"/>
        </w:rPr>
      </w:pPr>
      <w:r>
        <w:rPr>
          <w:rFonts w:ascii="Cambria Math" w:hAnsi="Cambria Math" w:cs="Cambria Math"/>
          <w:color w:val="323232" w:themeColor="text2"/>
          <w:szCs w:val="22"/>
          <w:lang w:eastAsia="zh-CN"/>
        </w:rPr>
        <w:t>f</w:t>
      </w:r>
      <w:r w:rsidRPr="0092743E">
        <w:rPr>
          <w:rFonts w:ascii="Cambria Math" w:hAnsi="Cambria Math" w:cs="Cambria Math"/>
          <w:color w:val="323232" w:themeColor="text2"/>
          <w:szCs w:val="22"/>
          <w:vertAlign w:val="subscript"/>
          <w:lang w:eastAsia="zh-CN"/>
        </w:rPr>
        <w:t>NRB,f</w:t>
      </w:r>
      <w:r>
        <w:rPr>
          <w:rFonts w:ascii="Cambria Math" w:hAnsi="Cambria Math" w:cs="Cambria Math"/>
          <w:color w:val="323232" w:themeColor="text2"/>
          <w:szCs w:val="22"/>
          <w:vertAlign w:val="subscript"/>
          <w:lang w:eastAsia="zh-CN"/>
        </w:rPr>
        <w:t xml:space="preserve">,y </w:t>
      </w:r>
      <w:r w:rsidRPr="007215AD">
        <w:t xml:space="preserve">is being fixed ex-ante as </w:t>
      </w:r>
      <w:r w:rsidR="00BB348F" w:rsidRPr="007215AD">
        <w:t>an option</w:t>
      </w:r>
      <w:r w:rsidRPr="007215AD">
        <w:t xml:space="preserve"> provided in parameter table SDWS 21 of the methodology.</w:t>
      </w:r>
    </w:p>
    <w:p w14:paraId="3AF2050C" w14:textId="77777777" w:rsidR="0079275B" w:rsidRDefault="0079275B" w:rsidP="0079275B">
      <w:pPr>
        <w:spacing w:after="0" w:line="240" w:lineRule="auto"/>
        <w:rPr>
          <w:rFonts w:eastAsia="MS Mincho"/>
        </w:rPr>
      </w:pPr>
    </w:p>
    <w:p w14:paraId="71B87FD0" w14:textId="77777777" w:rsidR="0079275B" w:rsidRDefault="0079275B" w:rsidP="0079275B">
      <w:pPr>
        <w:spacing w:after="0" w:line="240" w:lineRule="auto"/>
        <w:jc w:val="both"/>
        <w:rPr>
          <w:szCs w:val="22"/>
        </w:rPr>
      </w:pPr>
      <w:r>
        <w:rPr>
          <w:szCs w:val="22"/>
        </w:rPr>
        <w:t>The following default values for water consumption (used for drinking, food preparation and cleaning) as per the meth will be used for ER calculations:</w:t>
      </w:r>
    </w:p>
    <w:p w14:paraId="4E0C4254" w14:textId="77777777" w:rsidR="0079275B" w:rsidRDefault="0079275B" w:rsidP="0079275B">
      <w:pPr>
        <w:spacing w:after="0" w:line="240" w:lineRule="auto"/>
        <w:jc w:val="both"/>
        <w:rPr>
          <w:szCs w:val="22"/>
        </w:rPr>
      </w:pPr>
    </w:p>
    <w:tbl>
      <w:tblPr>
        <w:tblStyle w:val="GSTableBoldline-heightcondensed"/>
        <w:tblW w:w="9776" w:type="dxa"/>
        <w:tblLayout w:type="fixed"/>
        <w:tblLook w:val="04A0" w:firstRow="1" w:lastRow="0" w:firstColumn="1" w:lastColumn="0" w:noHBand="0" w:noVBand="1"/>
      </w:tblPr>
      <w:tblGrid>
        <w:gridCol w:w="2405"/>
        <w:gridCol w:w="2126"/>
        <w:gridCol w:w="2410"/>
        <w:gridCol w:w="2835"/>
      </w:tblGrid>
      <w:tr w:rsidR="0079275B" w:rsidRPr="00A600A9" w14:paraId="0A22455C" w14:textId="77777777" w:rsidTr="0089625B">
        <w:trPr>
          <w:cnfStyle w:val="100000000000" w:firstRow="1" w:lastRow="0" w:firstColumn="0" w:lastColumn="0" w:oddVBand="0" w:evenVBand="0" w:oddHBand="0" w:evenHBand="0" w:firstRowFirstColumn="0" w:firstRowLastColumn="0" w:lastRowFirstColumn="0" w:lastRowLastColumn="0"/>
        </w:trPr>
        <w:tc>
          <w:tcPr>
            <w:tcW w:w="2405" w:type="dxa"/>
          </w:tcPr>
          <w:p w14:paraId="47595C6B"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Type of Premises</w:t>
            </w:r>
          </w:p>
        </w:tc>
        <w:tc>
          <w:tcPr>
            <w:tcW w:w="2126" w:type="dxa"/>
          </w:tcPr>
          <w:p w14:paraId="4A3B4EC9"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Default value </w:t>
            </w:r>
          </w:p>
        </w:tc>
        <w:tc>
          <w:tcPr>
            <w:tcW w:w="2410" w:type="dxa"/>
          </w:tcPr>
          <w:p w14:paraId="604A4DA8"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Applicability </w:t>
            </w:r>
          </w:p>
        </w:tc>
        <w:tc>
          <w:tcPr>
            <w:tcW w:w="2835" w:type="dxa"/>
          </w:tcPr>
          <w:p w14:paraId="1D9221AA"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Reference</w:t>
            </w:r>
          </w:p>
        </w:tc>
      </w:tr>
      <w:tr w:rsidR="0079275B" w:rsidRPr="00A600A9" w14:paraId="2763BAB0" w14:textId="77777777" w:rsidTr="0089625B">
        <w:tc>
          <w:tcPr>
            <w:tcW w:w="2405" w:type="dxa"/>
          </w:tcPr>
          <w:p w14:paraId="5FCBA2A7"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tcPr>
          <w:p w14:paraId="222BBE68" w14:textId="77777777" w:rsidR="0079275B" w:rsidRPr="00A15596" w:rsidRDefault="0079275B" w:rsidP="003A4F36">
            <w:pPr>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0334582D"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c>
          <w:tcPr>
            <w:tcW w:w="2835" w:type="dxa"/>
            <w:vMerge w:val="restart"/>
          </w:tcPr>
          <w:p w14:paraId="0A277943"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sz w:val="20"/>
                <w:szCs w:val="20"/>
              </w:rPr>
              <w:t>Emission reductions from Safe Drinking Water Supply Version 1.0 – 03/5/2021</w:t>
            </w:r>
            <w:r w:rsidRPr="00AB0E66">
              <w:rPr>
                <w:rFonts w:asciiTheme="minorHAnsi" w:hAnsiTheme="minorHAnsi"/>
                <w:iCs/>
                <w:sz w:val="20"/>
                <w:szCs w:val="20"/>
              </w:rPr>
              <w:t>”</w:t>
            </w:r>
          </w:p>
        </w:tc>
      </w:tr>
      <w:tr w:rsidR="0079275B" w:rsidRPr="00A600A9" w14:paraId="044DEE1D" w14:textId="77777777" w:rsidTr="0089625B">
        <w:tc>
          <w:tcPr>
            <w:tcW w:w="2405" w:type="dxa"/>
          </w:tcPr>
          <w:p w14:paraId="37FDB703"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1B62CAD1"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380B721E"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w:t>
            </w:r>
          </w:p>
        </w:tc>
        <w:tc>
          <w:tcPr>
            <w:tcW w:w="2835" w:type="dxa"/>
            <w:vMerge/>
          </w:tcPr>
          <w:p w14:paraId="2A25B999" w14:textId="77777777" w:rsidR="0079275B" w:rsidRPr="00A15596" w:rsidRDefault="0079275B" w:rsidP="003A4F36">
            <w:pPr>
              <w:spacing w:line="240" w:lineRule="auto"/>
              <w:contextualSpacing w:val="0"/>
              <w:jc w:val="both"/>
              <w:rPr>
                <w:rFonts w:cs="Times New Roman"/>
                <w:color w:val="323232" w:themeColor="text2"/>
                <w:sz w:val="20"/>
                <w:szCs w:val="20"/>
                <w14:cntxtAlts w14:val="0"/>
              </w:rPr>
            </w:pPr>
          </w:p>
        </w:tc>
      </w:tr>
      <w:tr w:rsidR="0079275B" w:rsidRPr="00A600A9" w14:paraId="180CE9CF" w14:textId="77777777" w:rsidTr="0089625B">
        <w:tc>
          <w:tcPr>
            <w:tcW w:w="2405" w:type="dxa"/>
          </w:tcPr>
          <w:p w14:paraId="3CB4859C"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7476788D"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7FFBB2FA"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c>
          <w:tcPr>
            <w:tcW w:w="2835" w:type="dxa"/>
            <w:vMerge/>
          </w:tcPr>
          <w:p w14:paraId="760E2777" w14:textId="77777777" w:rsidR="0079275B" w:rsidRPr="00A15596" w:rsidRDefault="0079275B" w:rsidP="003A4F36">
            <w:pPr>
              <w:spacing w:line="240" w:lineRule="auto"/>
              <w:jc w:val="both"/>
              <w:rPr>
                <w:color w:val="323232" w:themeColor="text2"/>
                <w:sz w:val="20"/>
                <w:szCs w:val="20"/>
              </w:rPr>
            </w:pPr>
          </w:p>
        </w:tc>
      </w:tr>
    </w:tbl>
    <w:p w14:paraId="42725B21" w14:textId="77777777" w:rsidR="0079275B" w:rsidRDefault="0079275B" w:rsidP="0079275B">
      <w:pPr>
        <w:spacing w:after="0" w:line="240" w:lineRule="auto"/>
        <w:rPr>
          <w:rFonts w:asciiTheme="majorHAnsi" w:eastAsia="MS Mincho" w:hAnsiTheme="majorHAnsi"/>
          <w:b/>
          <w:szCs w:val="22"/>
        </w:rPr>
      </w:pPr>
    </w:p>
    <w:p w14:paraId="381ECBEB" w14:textId="77777777" w:rsidR="0079275B" w:rsidRPr="00087BF3" w:rsidRDefault="0079275B" w:rsidP="0079275B">
      <w:pPr>
        <w:spacing w:after="0" w:line="240" w:lineRule="auto"/>
        <w:jc w:val="both"/>
        <w:rPr>
          <w:color w:val="323232" w:themeColor="text2"/>
          <w:szCs w:val="22"/>
          <w:lang w:eastAsia="zh-CN"/>
        </w:rPr>
      </w:pPr>
      <w:r w:rsidRPr="0008018A">
        <w:rPr>
          <w:color w:val="323232" w:themeColor="text2"/>
          <w:szCs w:val="22"/>
          <w:lang w:eastAsia="zh-CN"/>
        </w:rPr>
        <w:t xml:space="preserve">The VPA applies the following </w:t>
      </w:r>
      <w:r>
        <w:rPr>
          <w:color w:val="323232" w:themeColor="text2"/>
          <w:szCs w:val="22"/>
          <w:lang w:eastAsia="zh-CN"/>
        </w:rPr>
        <w:t>equations</w:t>
      </w:r>
      <w:r w:rsidRPr="0008018A">
        <w:rPr>
          <w:color w:val="323232" w:themeColor="text2"/>
          <w:szCs w:val="22"/>
          <w:lang w:eastAsia="zh-CN"/>
        </w:rPr>
        <w:t>:</w:t>
      </w:r>
    </w:p>
    <w:p w14:paraId="1081C26D" w14:textId="77777777" w:rsidR="0079275B" w:rsidRDefault="0079275B" w:rsidP="0079275B">
      <w:pPr>
        <w:spacing w:after="0" w:line="240" w:lineRule="auto"/>
        <w:rPr>
          <w:rFonts w:asciiTheme="majorHAnsi" w:eastAsia="MS Mincho" w:hAnsiTheme="majorHAnsi"/>
          <w:b/>
          <w:szCs w:val="22"/>
        </w:rPr>
      </w:pPr>
    </w:p>
    <w:p w14:paraId="5D0C9115"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1: No Poverty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433A38E4" w14:textId="77777777" w:rsidTr="003A4F36">
        <w:tc>
          <w:tcPr>
            <w:tcW w:w="4531" w:type="dxa"/>
            <w:shd w:val="clear" w:color="auto" w:fill="auto"/>
          </w:tcPr>
          <w:p w14:paraId="4626C964"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908D75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D791D31" w14:textId="77777777" w:rsidTr="003A4F36">
        <w:tc>
          <w:tcPr>
            <w:tcW w:w="4531" w:type="dxa"/>
            <w:shd w:val="clear" w:color="auto" w:fill="auto"/>
          </w:tcPr>
          <w:p w14:paraId="2BA5483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1.4.1 Proportion of population living in households with access to basic services</w:t>
            </w:r>
          </w:p>
          <w:p w14:paraId="7ED02118" w14:textId="77777777" w:rsidR="0079275B" w:rsidRPr="00665660" w:rsidRDefault="0079275B" w:rsidP="003A4F36">
            <w:pPr>
              <w:spacing w:after="0" w:line="240" w:lineRule="auto"/>
              <w:jc w:val="both"/>
              <w:rPr>
                <w:rFonts w:asciiTheme="majorHAnsi" w:eastAsia="MS Mincho" w:hAnsiTheme="majorHAnsi"/>
                <w:szCs w:val="22"/>
              </w:rPr>
            </w:pPr>
          </w:p>
          <w:p w14:paraId="1192A1FD"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415D1B96" w14:textId="77777777" w:rsidR="0079275B" w:rsidRPr="00506F44" w:rsidRDefault="0079275B" w:rsidP="003A4F36">
            <w:pPr>
              <w:spacing w:line="240" w:lineRule="auto"/>
              <w:ind w:left="360"/>
              <w:jc w:val="both"/>
              <w:rPr>
                <w:rFonts w:asciiTheme="minorHAnsi" w:eastAsia="MS Mincho" w:hAnsiTheme="minorHAnsi"/>
                <w:szCs w:val="22"/>
              </w:rPr>
            </w:pPr>
            <w:r w:rsidRPr="00D3404C">
              <w:rPr>
                <w:rFonts w:asciiTheme="majorHAnsi" w:eastAsia="MS Mincho" w:hAnsiTheme="majorHAnsi"/>
                <w:sz w:val="20"/>
                <w:szCs w:val="20"/>
              </w:rPr>
              <w:t xml:space="preserve">Total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5091" w:type="dxa"/>
            <w:shd w:val="clear" w:color="auto" w:fill="auto"/>
          </w:tcPr>
          <w:p w14:paraId="2BF81792" w14:textId="77777777" w:rsidR="0079275B" w:rsidRPr="00665660" w:rsidRDefault="0079275B" w:rsidP="00E90FD1">
            <w:pPr>
              <w:pStyle w:val="ListParagraph"/>
              <w:spacing w:after="0" w:line="240" w:lineRule="auto"/>
              <w:ind w:left="0"/>
              <w:jc w:val="both"/>
              <w:rPr>
                <w:rFonts w:asciiTheme="majorHAnsi" w:eastAsia="MS Mincho" w:hAnsiTheme="majorHAnsi"/>
                <w:szCs w:val="22"/>
              </w:rPr>
            </w:pPr>
            <w:r>
              <w:rPr>
                <w:rFonts w:asciiTheme="majorHAnsi" w:eastAsia="MS Mincho" w:hAnsiTheme="majorHAnsi"/>
                <w:szCs w:val="22"/>
              </w:rPr>
              <w:t>WPS</w:t>
            </w:r>
            <w:r w:rsidRPr="00665660">
              <w:rPr>
                <w:rFonts w:asciiTheme="majorHAnsi" w:eastAsia="MS Mincho" w:hAnsiTheme="majorHAnsi"/>
                <w:szCs w:val="22"/>
              </w:rPr>
              <w:t xml:space="preserve"> distribution</w:t>
            </w:r>
            <w:r>
              <w:rPr>
                <w:rFonts w:asciiTheme="majorHAnsi" w:eastAsia="MS Mincho" w:hAnsiTheme="majorHAnsi"/>
                <w:szCs w:val="22"/>
              </w:rPr>
              <w:t>/installation</w:t>
            </w:r>
            <w:r w:rsidRPr="00665660">
              <w:rPr>
                <w:rFonts w:asciiTheme="majorHAnsi" w:eastAsia="MS Mincho" w:hAnsiTheme="majorHAnsi"/>
                <w:szCs w:val="22"/>
              </w:rPr>
              <w:t xml:space="preserve"> records</w:t>
            </w:r>
          </w:p>
          <w:p w14:paraId="67ACF9DA" w14:textId="77777777"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1) = </w:t>
            </w: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p w14:paraId="71FA1AC6" w14:textId="77777777" w:rsidR="0079275B" w:rsidRDefault="0079275B" w:rsidP="003A4F36">
            <w:pPr>
              <w:spacing w:after="0" w:line="240" w:lineRule="auto"/>
              <w:jc w:val="both"/>
              <w:rPr>
                <w:rFonts w:asciiTheme="majorHAnsi" w:hAnsiTheme="majorHAnsi" w:cs="Arial"/>
                <w:bCs/>
                <w:szCs w:val="22"/>
              </w:rPr>
            </w:pPr>
          </w:p>
          <w:p w14:paraId="22E2246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589C453C" w14:textId="77777777" w:rsidR="0079275B" w:rsidRPr="00665660" w:rsidRDefault="0079275B" w:rsidP="003A4F36">
            <w:pPr>
              <w:tabs>
                <w:tab w:val="left" w:pos="2139"/>
              </w:tabs>
              <w:spacing w:after="0" w:line="240" w:lineRule="auto"/>
              <w:ind w:left="1446" w:hanging="1446"/>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baseline</w:t>
            </w:r>
            <w:r>
              <w:rPr>
                <w:rFonts w:asciiTheme="majorHAnsi" w:hAnsiTheme="majorHAnsi" w:cs="Arial"/>
                <w:bCs/>
                <w:szCs w:val="22"/>
              </w:rPr>
              <w:t>)</w:t>
            </w:r>
          </w:p>
          <w:p w14:paraId="7E18EE41" w14:textId="77777777" w:rsidR="0079275B" w:rsidRPr="00824BFF" w:rsidRDefault="0079275B" w:rsidP="003A4F36">
            <w:pPr>
              <w:tabs>
                <w:tab w:val="left" w:pos="1448"/>
              </w:tabs>
              <w:spacing w:after="0" w:line="240" w:lineRule="auto"/>
              <w:ind w:left="1448" w:hanging="1448"/>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Project</w:t>
            </w:r>
            <w:r>
              <w:rPr>
                <w:rFonts w:asciiTheme="majorHAnsi" w:hAnsiTheme="majorHAnsi" w:cs="Arial"/>
                <w:bCs/>
                <w:szCs w:val="22"/>
              </w:rPr>
              <w:t>)</w:t>
            </w:r>
          </w:p>
        </w:tc>
      </w:tr>
    </w:tbl>
    <w:p w14:paraId="4A6191BB" w14:textId="77777777" w:rsidR="0079275B" w:rsidRDefault="0079275B" w:rsidP="0079275B">
      <w:pPr>
        <w:spacing w:after="0" w:line="240" w:lineRule="auto"/>
        <w:jc w:val="both"/>
        <w:rPr>
          <w:rFonts w:asciiTheme="majorHAnsi" w:eastAsia="MS Mincho" w:hAnsiTheme="majorHAnsi"/>
          <w:b/>
          <w:szCs w:val="22"/>
        </w:rPr>
      </w:pPr>
    </w:p>
    <w:p w14:paraId="1C207DDD" w14:textId="77777777" w:rsidR="0079275B" w:rsidRPr="00665660" w:rsidRDefault="0079275B" w:rsidP="0079275B">
      <w:pPr>
        <w:spacing w:after="0" w:line="240" w:lineRule="auto"/>
        <w:jc w:val="both"/>
        <w:rPr>
          <w:rFonts w:asciiTheme="majorHAnsi" w:eastAsia="MS Mincho" w:hAnsiTheme="majorHAnsi"/>
          <w:b/>
          <w:szCs w:val="22"/>
        </w:rPr>
      </w:pPr>
      <w:r w:rsidRPr="00665660">
        <w:rPr>
          <w:rFonts w:asciiTheme="majorHAnsi" w:eastAsia="MS Mincho" w:hAnsiTheme="majorHAnsi"/>
          <w:b/>
          <w:szCs w:val="22"/>
        </w:rPr>
        <w:t>SDG 3: Good Health and Well 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0FAA531F" w14:textId="77777777" w:rsidTr="003A4F36">
        <w:tc>
          <w:tcPr>
            <w:tcW w:w="4531" w:type="dxa"/>
            <w:shd w:val="clear" w:color="auto" w:fill="auto"/>
          </w:tcPr>
          <w:p w14:paraId="2589535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204EF21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126F463" w14:textId="77777777" w:rsidTr="003A4F36">
        <w:tc>
          <w:tcPr>
            <w:tcW w:w="4531" w:type="dxa"/>
            <w:shd w:val="clear" w:color="auto" w:fill="auto"/>
          </w:tcPr>
          <w:p w14:paraId="14437BEB" w14:textId="77777777" w:rsidR="0079275B" w:rsidRDefault="0079275B" w:rsidP="003A4F36">
            <w:pPr>
              <w:spacing w:after="0" w:line="240" w:lineRule="auto"/>
              <w:jc w:val="both"/>
              <w:rPr>
                <w:rFonts w:asciiTheme="majorHAnsi" w:hAnsiTheme="majorHAnsi" w:cs="Arial"/>
                <w:bCs/>
                <w:szCs w:val="22"/>
              </w:rPr>
            </w:pPr>
          </w:p>
          <w:p w14:paraId="7BF5ADED" w14:textId="77777777" w:rsidR="0079275B" w:rsidRDefault="0079275B" w:rsidP="003A4F36">
            <w:pPr>
              <w:spacing w:after="0" w:line="240" w:lineRule="auto"/>
              <w:jc w:val="both"/>
              <w:rPr>
                <w:rFonts w:asciiTheme="majorHAnsi" w:hAnsiTheme="majorHAnsi" w:cs="Arial"/>
                <w:bCs/>
                <w:szCs w:val="22"/>
              </w:rPr>
            </w:pPr>
          </w:p>
          <w:p w14:paraId="1B1E48D9" w14:textId="77777777" w:rsidR="0079275B" w:rsidRDefault="0079275B" w:rsidP="003A4F36">
            <w:pPr>
              <w:spacing w:line="240" w:lineRule="auto"/>
              <w:jc w:val="both"/>
              <w:outlineLvl w:val="1"/>
              <w:rPr>
                <w:rFonts w:asciiTheme="minorHAnsi" w:hAnsiTheme="minorHAnsi"/>
                <w:szCs w:val="22"/>
                <w:lang w:val="en-GB" w:eastAsia="de-DE"/>
              </w:rPr>
            </w:pPr>
            <w:r w:rsidRPr="00F14E23">
              <w:rPr>
                <w:rFonts w:asciiTheme="minorHAnsi" w:hAnsiTheme="minorHAnsi"/>
                <w:szCs w:val="22"/>
                <w:lang w:val="en-GB" w:eastAsia="de-DE"/>
              </w:rPr>
              <w:t>3.9.2 Mortality rate attributed to unsafe water, unsafe sanitation and lack of hygiene (exposure to unsafe Water, Sanitation and Hygiene for All (WASH) services</w:t>
            </w:r>
          </w:p>
          <w:p w14:paraId="73DD6819" w14:textId="77777777" w:rsidR="0079275B" w:rsidRDefault="0079275B" w:rsidP="003A4F36">
            <w:pPr>
              <w:spacing w:line="240" w:lineRule="auto"/>
              <w:jc w:val="both"/>
              <w:outlineLvl w:val="1"/>
              <w:rPr>
                <w:rFonts w:asciiTheme="minorHAnsi" w:hAnsiTheme="minorHAnsi"/>
                <w:szCs w:val="22"/>
                <w:lang w:val="en-GB" w:eastAsia="de-DE"/>
              </w:rPr>
            </w:pPr>
          </w:p>
          <w:p w14:paraId="0FEF7AED" w14:textId="77777777" w:rsidR="0079275B" w:rsidRPr="00F14E23" w:rsidRDefault="0079275B" w:rsidP="003A4F36">
            <w:pPr>
              <w:spacing w:line="240" w:lineRule="auto"/>
              <w:jc w:val="both"/>
              <w:outlineLvl w:val="1"/>
              <w:rPr>
                <w:rFonts w:asciiTheme="minorHAnsi" w:hAnsiTheme="minorHAnsi"/>
                <w:szCs w:val="22"/>
                <w:lang w:val="en-GB" w:eastAsia="de-DE"/>
              </w:rPr>
            </w:pPr>
            <w:r w:rsidRPr="008D2356">
              <w:rPr>
                <w:rFonts w:asciiTheme="minorHAnsi" w:hAnsiTheme="minorHAnsi"/>
                <w:b/>
                <w:bCs/>
                <w:szCs w:val="22"/>
                <w:lang w:val="en-GB" w:eastAsia="de-DE"/>
              </w:rPr>
              <w:t>Approach:</w:t>
            </w:r>
            <w:r>
              <w:rPr>
                <w:rFonts w:asciiTheme="minorHAnsi" w:hAnsiTheme="minorHAnsi"/>
                <w:szCs w:val="22"/>
                <w:lang w:val="en-GB" w:eastAsia="de-DE"/>
              </w:rPr>
              <w:t xml:space="preserve"> </w:t>
            </w:r>
            <w:r w:rsidRPr="00F14E23">
              <w:rPr>
                <w:rFonts w:asciiTheme="minorHAnsi" w:hAnsiTheme="minorHAnsi"/>
                <w:szCs w:val="22"/>
                <w:lang w:val="en-GB" w:eastAsia="de-DE"/>
              </w:rPr>
              <w:t>% of users reporting reduction in incidence of diarrhoea and water borne diseases etc. after shifting to the project WPS</w:t>
            </w:r>
          </w:p>
          <w:p w14:paraId="714B82AD" w14:textId="77777777" w:rsidR="0079275B" w:rsidRPr="00ED2E8E" w:rsidRDefault="0079275B" w:rsidP="003A4F36">
            <w:pPr>
              <w:spacing w:after="0" w:line="240" w:lineRule="auto"/>
              <w:jc w:val="both"/>
              <w:rPr>
                <w:rFonts w:asciiTheme="majorHAnsi" w:hAnsiTheme="majorHAnsi" w:cs="Arial"/>
                <w:bCs/>
                <w:szCs w:val="22"/>
              </w:rPr>
            </w:pPr>
          </w:p>
        </w:tc>
        <w:tc>
          <w:tcPr>
            <w:tcW w:w="5091" w:type="dxa"/>
            <w:shd w:val="clear" w:color="auto" w:fill="auto"/>
          </w:tcPr>
          <w:p w14:paraId="78E129F8" w14:textId="77777777" w:rsidR="0079275B"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Ex-post Monitoring Surveys Records </w:t>
            </w:r>
          </w:p>
          <w:p w14:paraId="71140A7F" w14:textId="77777777" w:rsidR="0079275B" w:rsidRPr="00F72636" w:rsidRDefault="0079275B" w:rsidP="003A4F36">
            <w:pPr>
              <w:spacing w:after="0" w:line="240" w:lineRule="auto"/>
              <w:jc w:val="both"/>
              <w:rPr>
                <w:rFonts w:asciiTheme="majorHAnsi" w:hAnsiTheme="majorHAnsi"/>
                <w:szCs w:val="22"/>
              </w:rPr>
            </w:pPr>
          </w:p>
          <w:p w14:paraId="28E3B0A2" w14:textId="47525BC9"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3) = </w:t>
            </w: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IH</w:t>
            </w:r>
            <w:r w:rsidRPr="00665660">
              <w:rPr>
                <w:rFonts w:asciiTheme="majorHAnsi" w:hAnsiTheme="majorHAnsi" w:cs="Arial"/>
                <w:bCs/>
                <w:szCs w:val="22"/>
                <w:vertAlign w:val="subscript"/>
              </w:rPr>
              <w:t>,Baseline</w:t>
            </w:r>
          </w:p>
          <w:p w14:paraId="41FC127D" w14:textId="77777777" w:rsidR="0079275B" w:rsidRDefault="0079275B" w:rsidP="003A4F36">
            <w:pPr>
              <w:spacing w:after="0" w:line="240" w:lineRule="auto"/>
              <w:jc w:val="both"/>
              <w:rPr>
                <w:rFonts w:asciiTheme="majorHAnsi" w:hAnsiTheme="majorHAnsi" w:cs="Arial"/>
                <w:bCs/>
                <w:szCs w:val="22"/>
              </w:rPr>
            </w:pPr>
          </w:p>
          <w:p w14:paraId="7E5E24D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7CB94238" w14:textId="77777777" w:rsidR="0079275B"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F14E23">
              <w:rPr>
                <w:rFonts w:asciiTheme="minorHAnsi" w:hAnsiTheme="minorHAnsi"/>
                <w:szCs w:val="22"/>
                <w:lang w:val="en-GB" w:eastAsia="de-DE"/>
              </w:rPr>
              <w:t xml:space="preserve">% of users reporting reduction in incidence of diarrhoea and water borne diseases etc. </w:t>
            </w:r>
            <w:r>
              <w:rPr>
                <w:rFonts w:asciiTheme="minorHAnsi" w:hAnsiTheme="minorHAnsi"/>
                <w:szCs w:val="22"/>
                <w:lang w:val="en-GB" w:eastAsia="de-DE"/>
              </w:rPr>
              <w:t>in baseline</w:t>
            </w:r>
          </w:p>
          <w:p w14:paraId="6A2E5BFF" w14:textId="77777777" w:rsidR="0079275B" w:rsidRPr="00665660" w:rsidRDefault="0079275B" w:rsidP="003A4F36">
            <w:pPr>
              <w:tabs>
                <w:tab w:val="left" w:pos="2139"/>
              </w:tabs>
              <w:spacing w:after="0" w:line="240" w:lineRule="auto"/>
              <w:ind w:left="1418" w:hanging="1418"/>
              <w:jc w:val="both"/>
              <w:rPr>
                <w:rFonts w:asciiTheme="majorHAnsi" w:eastAsia="MS Mincho" w:hAnsiTheme="majorHAnsi"/>
                <w:szCs w:val="22"/>
              </w:rPr>
            </w:pPr>
          </w:p>
          <w:p w14:paraId="0F8C3702" w14:textId="77777777" w:rsidR="0079275B" w:rsidRPr="008D2356"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F14E23">
              <w:rPr>
                <w:rFonts w:asciiTheme="minorHAnsi" w:hAnsiTheme="minorHAnsi"/>
                <w:szCs w:val="22"/>
                <w:lang w:val="en-GB" w:eastAsia="de-DE"/>
              </w:rPr>
              <w:t>% of users reporting reduction in incidence of diarrhoea and water borne diseases etc. after shifting to the project WPS</w:t>
            </w:r>
          </w:p>
        </w:tc>
      </w:tr>
    </w:tbl>
    <w:p w14:paraId="1E7A3755" w14:textId="77777777" w:rsidR="0079275B" w:rsidRDefault="0079275B" w:rsidP="0079275B">
      <w:pPr>
        <w:tabs>
          <w:tab w:val="left" w:pos="3536"/>
        </w:tabs>
        <w:spacing w:after="0" w:line="240" w:lineRule="auto"/>
        <w:rPr>
          <w:rFonts w:asciiTheme="majorHAnsi" w:hAnsiTheme="majorHAnsi" w:cs="Arial"/>
          <w:b/>
          <w:szCs w:val="22"/>
        </w:rPr>
      </w:pPr>
    </w:p>
    <w:p w14:paraId="51A988A7" w14:textId="77777777" w:rsidR="0079275B" w:rsidRPr="00646B55" w:rsidRDefault="0079275B" w:rsidP="0079275B">
      <w:pPr>
        <w:tabs>
          <w:tab w:val="left" w:pos="3536"/>
        </w:tabs>
        <w:spacing w:after="0" w:line="240" w:lineRule="auto"/>
        <w:rPr>
          <w:rFonts w:cs="Arial"/>
          <w:b/>
          <w:sz w:val="20"/>
        </w:rPr>
      </w:pPr>
      <w:r w:rsidRPr="00646B55">
        <w:rPr>
          <w:rFonts w:cs="Arial"/>
          <w:b/>
        </w:rPr>
        <w:t>SDG 6: Clean water and Sanitation</w:t>
      </w:r>
    </w:p>
    <w:tbl>
      <w:tblPr>
        <w:tblStyle w:val="TableGrid"/>
        <w:tblW w:w="0" w:type="auto"/>
        <w:tblLook w:val="04A0" w:firstRow="1" w:lastRow="0" w:firstColumn="1" w:lastColumn="0" w:noHBand="0" w:noVBand="1"/>
      </w:tblPr>
      <w:tblGrid>
        <w:gridCol w:w="4531"/>
        <w:gridCol w:w="5091"/>
      </w:tblGrid>
      <w:tr w:rsidR="0079275B" w:rsidRPr="006A390C" w14:paraId="13EAEBAA" w14:textId="77777777" w:rsidTr="00D149CD">
        <w:tc>
          <w:tcPr>
            <w:tcW w:w="4531" w:type="dxa"/>
          </w:tcPr>
          <w:p w14:paraId="6FEC4129" w14:textId="77777777" w:rsidR="0079275B" w:rsidRPr="00646B55" w:rsidRDefault="0079275B" w:rsidP="003A4F36">
            <w:pPr>
              <w:spacing w:line="240" w:lineRule="auto"/>
              <w:rPr>
                <w:rFonts w:eastAsia="MS Mincho"/>
              </w:rPr>
            </w:pPr>
            <w:r w:rsidRPr="00646B55">
              <w:rPr>
                <w:rFonts w:eastAsia="MS Mincho"/>
              </w:rPr>
              <w:t>Applied methodology/approach</w:t>
            </w:r>
          </w:p>
        </w:tc>
        <w:tc>
          <w:tcPr>
            <w:tcW w:w="5091" w:type="dxa"/>
          </w:tcPr>
          <w:p w14:paraId="558CC192" w14:textId="77777777" w:rsidR="0079275B" w:rsidRPr="00646B55" w:rsidRDefault="0079275B" w:rsidP="003A4F36">
            <w:pPr>
              <w:spacing w:line="240" w:lineRule="auto"/>
              <w:rPr>
                <w:rFonts w:eastAsia="MS Mincho"/>
              </w:rPr>
            </w:pPr>
            <w:r w:rsidRPr="00646B55">
              <w:rPr>
                <w:rFonts w:eastAsia="MS Mincho"/>
              </w:rPr>
              <w:t>Equation/calculation</w:t>
            </w:r>
          </w:p>
        </w:tc>
      </w:tr>
      <w:tr w:rsidR="0079275B" w:rsidRPr="006A390C" w14:paraId="25E385A2" w14:textId="77777777" w:rsidTr="00D149CD">
        <w:tc>
          <w:tcPr>
            <w:tcW w:w="4531" w:type="dxa"/>
          </w:tcPr>
          <w:p w14:paraId="365F8245" w14:textId="77777777" w:rsidR="0079275B" w:rsidRPr="00646B55" w:rsidRDefault="0079275B" w:rsidP="003A4F36">
            <w:pPr>
              <w:spacing w:line="240" w:lineRule="auto"/>
              <w:rPr>
                <w:rFonts w:eastAsia="MS Mincho"/>
                <w:bCs/>
              </w:rPr>
            </w:pPr>
            <w:r w:rsidRPr="00646B55">
              <w:rPr>
                <w:rFonts w:eastAsia="MS Mincho"/>
                <w:bCs/>
              </w:rPr>
              <w:t xml:space="preserve">6.1.1 </w:t>
            </w:r>
            <w:r w:rsidRPr="00646B55">
              <w:rPr>
                <w:rFonts w:eastAsia="MS Mincho"/>
              </w:rPr>
              <w:t>Proportion of population using safely managed drinking water services</w:t>
            </w:r>
          </w:p>
          <w:p w14:paraId="09155CAC" w14:textId="77777777" w:rsidR="0079275B" w:rsidRPr="00646B55" w:rsidRDefault="0079275B" w:rsidP="003A4F36">
            <w:pPr>
              <w:spacing w:line="240" w:lineRule="auto"/>
              <w:rPr>
                <w:rFonts w:eastAsia="MS Mincho"/>
              </w:rPr>
            </w:pPr>
          </w:p>
          <w:p w14:paraId="1390F087" w14:textId="77777777" w:rsidR="0079275B" w:rsidRPr="00646B55" w:rsidRDefault="0079275B" w:rsidP="003A4F36">
            <w:pPr>
              <w:spacing w:line="240" w:lineRule="auto"/>
              <w:rPr>
                <w:rFonts w:eastAsia="MS Mincho"/>
              </w:rPr>
            </w:pPr>
            <w:r w:rsidRPr="00646B55">
              <w:rPr>
                <w:rFonts w:eastAsia="MS Mincho"/>
              </w:rPr>
              <w:t xml:space="preserve">Approach: </w:t>
            </w:r>
          </w:p>
          <w:p w14:paraId="3A682DCE" w14:textId="47A15AAF" w:rsidR="0079275B" w:rsidRPr="00600AC0" w:rsidRDefault="00600AC0" w:rsidP="00600AC0">
            <w:pPr>
              <w:spacing w:line="240" w:lineRule="auto"/>
              <w:ind w:left="360"/>
              <w:rPr>
                <w:rFonts w:eastAsia="MS Mincho"/>
              </w:rPr>
            </w:pPr>
            <w:r w:rsidRPr="00600AC0">
              <w:rPr>
                <w:rFonts w:asciiTheme="minorHAnsi" w:hAnsiTheme="minorHAnsi"/>
                <w:szCs w:val="22"/>
                <w:lang w:val="en-GB" w:eastAsia="de-DE"/>
              </w:rPr>
              <w:t>Total Number of WPS distributed/installed provide safe drinking water quality</w:t>
            </w:r>
          </w:p>
        </w:tc>
        <w:tc>
          <w:tcPr>
            <w:tcW w:w="5091" w:type="dxa"/>
          </w:tcPr>
          <w:p w14:paraId="49B20B9B" w14:textId="77777777" w:rsidR="0079275B" w:rsidRPr="008D2356" w:rsidRDefault="0079275B" w:rsidP="00E90FD1">
            <w:pPr>
              <w:pStyle w:val="ListParagraph"/>
              <w:spacing w:line="240" w:lineRule="auto"/>
              <w:ind w:left="0"/>
              <w:jc w:val="both"/>
              <w:rPr>
                <w:rFonts w:asciiTheme="majorHAnsi" w:eastAsia="MS Mincho" w:hAnsiTheme="majorHAnsi"/>
                <w:szCs w:val="22"/>
              </w:rPr>
            </w:pPr>
            <w:r w:rsidRPr="008D2356">
              <w:rPr>
                <w:rFonts w:asciiTheme="majorHAnsi" w:eastAsia="MS Mincho" w:hAnsiTheme="majorHAnsi"/>
                <w:szCs w:val="22"/>
              </w:rPr>
              <w:t>Ex-post Monitoring Surveys Records</w:t>
            </w:r>
          </w:p>
          <w:p w14:paraId="4E7415FF" w14:textId="77777777" w:rsidR="0079275B" w:rsidRPr="00665660" w:rsidRDefault="0079275B" w:rsidP="003A4F36">
            <w:pPr>
              <w:spacing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w:t>
            </w:r>
            <w:r>
              <w:rPr>
                <w:rFonts w:asciiTheme="majorHAnsi" w:eastAsia="MS Mincho" w:hAnsiTheme="majorHAnsi"/>
                <w:szCs w:val="22"/>
              </w:rPr>
              <w:t>6</w:t>
            </w:r>
            <w:r w:rsidRPr="00665660">
              <w:rPr>
                <w:rFonts w:asciiTheme="majorHAnsi" w:eastAsia="MS Mincho" w:hAnsiTheme="majorHAnsi"/>
                <w:szCs w:val="22"/>
              </w:rPr>
              <w:t xml:space="preserve">) = </w:t>
            </w: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p w14:paraId="567CA590" w14:textId="77777777" w:rsidR="0079275B" w:rsidRDefault="0079275B" w:rsidP="003A4F36">
            <w:pPr>
              <w:spacing w:line="240" w:lineRule="auto"/>
              <w:jc w:val="both"/>
              <w:rPr>
                <w:rFonts w:asciiTheme="majorHAnsi" w:hAnsiTheme="majorHAnsi" w:cs="Arial"/>
                <w:bCs/>
                <w:szCs w:val="22"/>
              </w:rPr>
            </w:pPr>
          </w:p>
          <w:p w14:paraId="06E85B8F" w14:textId="77777777" w:rsidR="0079275B" w:rsidRPr="00665660" w:rsidRDefault="0079275B" w:rsidP="003A4F36">
            <w:pPr>
              <w:spacing w:line="240" w:lineRule="auto"/>
              <w:jc w:val="both"/>
              <w:rPr>
                <w:rFonts w:asciiTheme="majorHAnsi" w:hAnsiTheme="majorHAnsi" w:cs="Arial"/>
                <w:bCs/>
                <w:szCs w:val="22"/>
              </w:rPr>
            </w:pPr>
            <w:r w:rsidRPr="00665660">
              <w:rPr>
                <w:rFonts w:asciiTheme="majorHAnsi" w:hAnsiTheme="majorHAnsi" w:cs="Arial"/>
                <w:bCs/>
                <w:szCs w:val="22"/>
              </w:rPr>
              <w:t>Where:</w:t>
            </w:r>
          </w:p>
          <w:p w14:paraId="1B0D330D" w14:textId="587DF41C" w:rsidR="0079275B" w:rsidRPr="00665660" w:rsidRDefault="0079275B" w:rsidP="003A4F36">
            <w:pPr>
              <w:tabs>
                <w:tab w:val="left" w:pos="2139"/>
              </w:tabs>
              <w:spacing w:line="240" w:lineRule="auto"/>
              <w:ind w:left="1446" w:hanging="1446"/>
              <w:jc w:val="both"/>
              <w:rPr>
                <w:rFonts w:asciiTheme="majorHAnsi" w:eastAsia="MS Mincho" w:hAnsiTheme="majorHAnsi"/>
                <w:szCs w:val="22"/>
              </w:rPr>
            </w:pPr>
            <w:r>
              <w:rPr>
                <w:rFonts w:asciiTheme="majorHAnsi" w:hAnsiTheme="majorHAnsi" w:cs="Arial"/>
                <w:bCs/>
                <w:szCs w:val="22"/>
              </w:rPr>
              <w:t>SWQ</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00600AC0" w:rsidRPr="00600AC0">
              <w:rPr>
                <w:rFonts w:asciiTheme="majorHAnsi" w:hAnsiTheme="majorHAnsi" w:cs="Arial"/>
                <w:bCs/>
                <w:szCs w:val="22"/>
              </w:rPr>
              <w:t>Total Number of WPS distributed/installed under the baseline and % users reporting safe water quality in baseline.</w:t>
            </w:r>
          </w:p>
          <w:p w14:paraId="646C32BE" w14:textId="7E07909A" w:rsidR="0079275B" w:rsidRPr="00646B55" w:rsidRDefault="0079275B" w:rsidP="003A4F36">
            <w:pPr>
              <w:tabs>
                <w:tab w:val="left" w:pos="2139"/>
              </w:tabs>
              <w:spacing w:line="240" w:lineRule="auto"/>
              <w:ind w:left="1418" w:hanging="1418"/>
              <w:jc w:val="both"/>
              <w:rPr>
                <w:rFonts w:eastAsia="MS Mincho"/>
              </w:rPr>
            </w:pPr>
            <w:r>
              <w:rPr>
                <w:rFonts w:asciiTheme="majorHAnsi" w:hAnsiTheme="majorHAnsi" w:cs="Arial"/>
                <w:bCs/>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00600AC0" w:rsidRPr="00600AC0">
              <w:rPr>
                <w:rFonts w:asciiTheme="majorHAnsi" w:hAnsiTheme="majorHAnsi" w:cs="Arial"/>
                <w:bCs/>
                <w:szCs w:val="22"/>
              </w:rPr>
              <w:t>Total Number of WPS distributed/installed under the project and % users reporting safe water quality in project</w:t>
            </w:r>
          </w:p>
        </w:tc>
      </w:tr>
    </w:tbl>
    <w:p w14:paraId="248A4CD4" w14:textId="77777777" w:rsidR="0079275B" w:rsidRDefault="0079275B" w:rsidP="0079275B">
      <w:pPr>
        <w:tabs>
          <w:tab w:val="left" w:pos="3536"/>
        </w:tabs>
        <w:spacing w:after="0" w:line="240" w:lineRule="auto"/>
        <w:rPr>
          <w:rFonts w:asciiTheme="majorHAnsi" w:hAnsiTheme="majorHAnsi" w:cs="Arial"/>
          <w:b/>
          <w:szCs w:val="22"/>
        </w:rPr>
      </w:pPr>
    </w:p>
    <w:p w14:paraId="68B22499" w14:textId="77777777" w:rsidR="0079275B" w:rsidRPr="00665660" w:rsidRDefault="0079275B" w:rsidP="0079275B">
      <w:pPr>
        <w:tabs>
          <w:tab w:val="left" w:pos="3536"/>
        </w:tabs>
        <w:spacing w:after="0" w:line="240" w:lineRule="auto"/>
        <w:rPr>
          <w:rFonts w:asciiTheme="majorHAnsi" w:hAnsiTheme="majorHAnsi" w:cs="Arial"/>
          <w:b/>
          <w:szCs w:val="22"/>
        </w:rPr>
      </w:pPr>
      <w:r w:rsidRPr="00665660">
        <w:rPr>
          <w:rFonts w:asciiTheme="majorHAnsi" w:hAnsiTheme="majorHAnsi" w:cs="Arial"/>
          <w:b/>
          <w:szCs w:val="22"/>
        </w:rPr>
        <w:t>SDG 7: Affordable and Clean Energy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129B6DA9" w14:textId="77777777" w:rsidTr="003A4F36">
        <w:tc>
          <w:tcPr>
            <w:tcW w:w="4531" w:type="dxa"/>
            <w:shd w:val="clear" w:color="auto" w:fill="auto"/>
          </w:tcPr>
          <w:p w14:paraId="1532FBA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FEC984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2F453F0D" w14:textId="77777777" w:rsidTr="003A4F36">
        <w:tc>
          <w:tcPr>
            <w:tcW w:w="4531" w:type="dxa"/>
            <w:shd w:val="clear" w:color="auto" w:fill="auto"/>
          </w:tcPr>
          <w:p w14:paraId="6FCA9BE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7.1.2 Proportion of population with primary reliance on clean fuels and technology</w:t>
            </w:r>
          </w:p>
          <w:p w14:paraId="4ACBA68A" w14:textId="77777777" w:rsidR="0079275B" w:rsidRPr="00665660" w:rsidRDefault="0079275B" w:rsidP="003A4F36">
            <w:pPr>
              <w:spacing w:after="0" w:line="240" w:lineRule="auto"/>
              <w:jc w:val="both"/>
              <w:rPr>
                <w:rFonts w:asciiTheme="majorHAnsi" w:eastAsia="MS Mincho" w:hAnsiTheme="majorHAnsi"/>
                <w:szCs w:val="22"/>
              </w:rPr>
            </w:pPr>
          </w:p>
          <w:p w14:paraId="01C0C9D6"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r w:rsidRPr="00314C1B">
              <w:rPr>
                <w:rFonts w:asciiTheme="minorHAnsi" w:hAnsiTheme="minorHAnsi"/>
                <w:szCs w:val="22"/>
                <w:lang w:val="en-GB" w:eastAsia="de-DE"/>
              </w:rPr>
              <w:t xml:space="preserve">Monitor the % of </w:t>
            </w:r>
            <w:r>
              <w:rPr>
                <w:rFonts w:asciiTheme="minorHAnsi" w:hAnsiTheme="minorHAnsi"/>
                <w:szCs w:val="22"/>
                <w:lang w:val="en-GB" w:eastAsia="de-DE"/>
              </w:rPr>
              <w:t>operational WPS</w:t>
            </w:r>
            <w:r w:rsidRPr="00314C1B">
              <w:rPr>
                <w:rFonts w:asciiTheme="minorHAnsi" w:hAnsiTheme="minorHAnsi"/>
                <w:szCs w:val="22"/>
                <w:lang w:val="en-GB" w:eastAsia="de-DE"/>
              </w:rPr>
              <w:t xml:space="preserve"> distributed </w:t>
            </w:r>
          </w:p>
        </w:tc>
        <w:tc>
          <w:tcPr>
            <w:tcW w:w="5091" w:type="dxa"/>
            <w:shd w:val="clear" w:color="auto" w:fill="auto"/>
          </w:tcPr>
          <w:p w14:paraId="5C0BD814" w14:textId="77777777" w:rsidR="0079275B" w:rsidRDefault="0079275B" w:rsidP="003A4F36">
            <w:pPr>
              <w:spacing w:after="0" w:line="240" w:lineRule="auto"/>
              <w:jc w:val="both"/>
              <w:rPr>
                <w:rFonts w:asciiTheme="majorHAnsi" w:eastAsia="MS Mincho" w:hAnsiTheme="majorHAnsi"/>
                <w:szCs w:val="22"/>
              </w:rPr>
            </w:pPr>
            <w:r>
              <w:rPr>
                <w:rFonts w:asciiTheme="majorHAnsi" w:eastAsia="MS Mincho" w:hAnsiTheme="majorHAnsi"/>
                <w:szCs w:val="22"/>
              </w:rPr>
              <w:t>WP</w:t>
            </w:r>
            <w:r w:rsidRPr="00665660">
              <w:rPr>
                <w:rFonts w:asciiTheme="majorHAnsi" w:eastAsia="MS Mincho" w:hAnsiTheme="majorHAnsi"/>
                <w:szCs w:val="22"/>
              </w:rPr>
              <w:t>S distribution records</w:t>
            </w:r>
            <w:r>
              <w:rPr>
                <w:rFonts w:asciiTheme="majorHAnsi" w:eastAsia="MS Mincho" w:hAnsiTheme="majorHAnsi"/>
                <w:szCs w:val="22"/>
              </w:rPr>
              <w:t xml:space="preserve"> + </w:t>
            </w:r>
            <w:r w:rsidRPr="00665660">
              <w:rPr>
                <w:rFonts w:asciiTheme="majorHAnsi" w:eastAsia="MS Mincho" w:hAnsiTheme="majorHAnsi"/>
                <w:szCs w:val="22"/>
              </w:rPr>
              <w:t xml:space="preserve">Ex-post Monitoring Surveys Records </w:t>
            </w:r>
          </w:p>
          <w:p w14:paraId="4D6D6018" w14:textId="77777777" w:rsidR="0079275B" w:rsidRPr="00665660" w:rsidRDefault="0079275B" w:rsidP="003A4F36">
            <w:pPr>
              <w:spacing w:after="0" w:line="240" w:lineRule="auto"/>
              <w:jc w:val="both"/>
              <w:rPr>
                <w:rFonts w:asciiTheme="majorHAnsi" w:hAnsiTheme="majorHAnsi"/>
                <w:szCs w:val="22"/>
              </w:rPr>
            </w:pPr>
          </w:p>
          <w:p w14:paraId="780C479D"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7) = </w:t>
            </w: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p w14:paraId="0A245C82" w14:textId="77777777" w:rsidR="0079275B" w:rsidRPr="00665660" w:rsidRDefault="0079275B" w:rsidP="003A4F36">
            <w:pPr>
              <w:spacing w:after="0" w:line="240" w:lineRule="auto"/>
              <w:jc w:val="both"/>
              <w:rPr>
                <w:rFonts w:asciiTheme="majorHAnsi" w:hAnsiTheme="majorHAnsi"/>
                <w:szCs w:val="22"/>
                <w:vertAlign w:val="subscript"/>
              </w:rPr>
            </w:pPr>
          </w:p>
          <w:p w14:paraId="2FFD8E1E"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D41D2CA"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r w:rsidRPr="00665660">
              <w:rPr>
                <w:rFonts w:asciiTheme="majorHAnsi" w:eastAsia="MS Mincho" w:hAnsiTheme="majorHAnsi"/>
                <w:szCs w:val="22"/>
              </w:rPr>
              <w:tab/>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w:t>
            </w:r>
            <w:r w:rsidRPr="00665660" w:rsidDel="00EF4941">
              <w:rPr>
                <w:rFonts w:asciiTheme="majorHAnsi" w:eastAsia="MS Mincho" w:hAnsiTheme="majorHAnsi"/>
                <w:szCs w:val="22"/>
              </w:rPr>
              <w:t xml:space="preserve"> </w:t>
            </w:r>
            <w:r w:rsidRPr="00665660">
              <w:rPr>
                <w:rFonts w:asciiTheme="majorHAnsi" w:eastAsia="MS Mincho" w:hAnsiTheme="majorHAnsi"/>
                <w:szCs w:val="22"/>
              </w:rPr>
              <w:t>under Baseline)</w:t>
            </w:r>
          </w:p>
          <w:p w14:paraId="51406A92"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ab/>
            </w:r>
            <w:r w:rsidRPr="00665660">
              <w:rPr>
                <w:rFonts w:asciiTheme="majorHAnsi" w:eastAsia="MS Mincho" w:hAnsiTheme="majorHAnsi"/>
                <w:szCs w:val="22"/>
              </w:rPr>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 under Project)</w:t>
            </w:r>
          </w:p>
        </w:tc>
      </w:tr>
    </w:tbl>
    <w:p w14:paraId="0E90B1AA" w14:textId="77777777" w:rsidR="0079275B" w:rsidRPr="00665660" w:rsidRDefault="0079275B" w:rsidP="0079275B">
      <w:pPr>
        <w:pStyle w:val="SDMPDDPoASubSection2"/>
        <w:tabs>
          <w:tab w:val="clear" w:pos="1474"/>
        </w:tabs>
        <w:spacing w:before="0" w:after="0"/>
        <w:rPr>
          <w:rFonts w:asciiTheme="majorHAnsi" w:eastAsia="MS Mincho" w:hAnsiTheme="majorHAnsi"/>
          <w:szCs w:val="22"/>
        </w:rPr>
      </w:pPr>
    </w:p>
    <w:p w14:paraId="5FFC755D"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8: Decent Work and Economic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2EAE2198" w14:textId="77777777" w:rsidTr="003A4F36">
        <w:tc>
          <w:tcPr>
            <w:tcW w:w="4531" w:type="dxa"/>
            <w:shd w:val="clear" w:color="auto" w:fill="auto"/>
          </w:tcPr>
          <w:p w14:paraId="732F49DF"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7831EF16"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39402D6B" w14:textId="77777777" w:rsidTr="003A4F36">
        <w:tc>
          <w:tcPr>
            <w:tcW w:w="4531" w:type="dxa"/>
            <w:shd w:val="clear" w:color="auto" w:fill="auto"/>
          </w:tcPr>
          <w:p w14:paraId="694B8EC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lastRenderedPageBreak/>
              <w:t>8.5.1Average hourly earnings of female and male employees, by occupation, age and persons with disabilities</w:t>
            </w:r>
          </w:p>
          <w:p w14:paraId="12B11182" w14:textId="77777777" w:rsidR="0079275B" w:rsidRPr="00665660" w:rsidRDefault="0079275B" w:rsidP="003A4F36">
            <w:pPr>
              <w:spacing w:after="0" w:line="240" w:lineRule="auto"/>
              <w:jc w:val="both"/>
              <w:rPr>
                <w:rFonts w:asciiTheme="majorHAnsi" w:eastAsia="MS Mincho" w:hAnsiTheme="majorHAnsi"/>
                <w:szCs w:val="22"/>
              </w:rPr>
            </w:pPr>
          </w:p>
          <w:p w14:paraId="2DF957F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51B0208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Recording the number of employees (male / female) in the project under administrative, sales, production and management positions</w:t>
            </w:r>
          </w:p>
        </w:tc>
        <w:tc>
          <w:tcPr>
            <w:tcW w:w="5091" w:type="dxa"/>
            <w:shd w:val="clear" w:color="auto" w:fill="auto"/>
          </w:tcPr>
          <w:p w14:paraId="6CDCC2A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Employment records</w:t>
            </w:r>
          </w:p>
          <w:p w14:paraId="6C24FBFA"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8) = </w:t>
            </w: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p w14:paraId="61E38859" w14:textId="77777777" w:rsidR="0079275B" w:rsidRPr="00665660" w:rsidRDefault="0079275B" w:rsidP="003A4F36">
            <w:pPr>
              <w:spacing w:after="0" w:line="240" w:lineRule="auto"/>
              <w:jc w:val="both"/>
              <w:rPr>
                <w:rFonts w:asciiTheme="majorHAnsi" w:hAnsiTheme="majorHAnsi"/>
                <w:szCs w:val="22"/>
                <w:vertAlign w:val="subscript"/>
              </w:rPr>
            </w:pPr>
          </w:p>
          <w:p w14:paraId="70F2B923"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AB568C1"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QE IG</w:t>
            </w:r>
            <w:r w:rsidRPr="00665660">
              <w:rPr>
                <w:rFonts w:asciiTheme="majorHAnsi" w:hAnsiTheme="majorHAnsi"/>
                <w:szCs w:val="22"/>
                <w:vertAlign w:val="subscript"/>
              </w:rPr>
              <w:t>Baseline</w:t>
            </w:r>
            <w:r w:rsidRPr="00665660">
              <w:rPr>
                <w:rFonts w:asciiTheme="majorHAnsi" w:hAnsiTheme="majorHAnsi"/>
                <w:szCs w:val="22"/>
              </w:rPr>
              <w:tab/>
              <w:t>Quantitative Employment and income generation (Number of person (male and female) hired under Baseline)</w:t>
            </w:r>
          </w:p>
          <w:p w14:paraId="0C808377"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QE IG</w:t>
            </w:r>
            <w:r w:rsidRPr="00665660">
              <w:rPr>
                <w:rFonts w:asciiTheme="majorHAnsi" w:hAnsiTheme="majorHAnsi"/>
                <w:szCs w:val="22"/>
                <w:vertAlign w:val="subscript"/>
              </w:rPr>
              <w:t>Project</w:t>
            </w:r>
            <w:r w:rsidRPr="00665660">
              <w:rPr>
                <w:rFonts w:asciiTheme="majorHAnsi" w:hAnsiTheme="majorHAnsi"/>
                <w:szCs w:val="22"/>
              </w:rPr>
              <w:tab/>
              <w:t>Quantitative Employment and income generation (Number of person (male and female) hired under Project)</w:t>
            </w:r>
          </w:p>
        </w:tc>
      </w:tr>
    </w:tbl>
    <w:p w14:paraId="6E1B3CC2" w14:textId="77777777" w:rsidR="0079275B" w:rsidRDefault="0079275B" w:rsidP="0079275B">
      <w:pPr>
        <w:pStyle w:val="SDMPDDPoASubSection2"/>
        <w:tabs>
          <w:tab w:val="clear" w:pos="1474"/>
        </w:tabs>
        <w:spacing w:before="0" w:after="0"/>
        <w:rPr>
          <w:rFonts w:asciiTheme="majorHAnsi" w:eastAsia="MS Mincho" w:hAnsiTheme="majorHAnsi"/>
          <w:szCs w:val="22"/>
        </w:rPr>
      </w:pPr>
    </w:p>
    <w:p w14:paraId="25F6C4FB" w14:textId="77777777" w:rsidR="0079275B" w:rsidRDefault="0079275B" w:rsidP="0079275B">
      <w:pPr>
        <w:spacing w:after="0" w:line="240" w:lineRule="auto"/>
        <w:rPr>
          <w:rFonts w:asciiTheme="majorHAnsi" w:eastAsia="MS Mincho" w:hAnsiTheme="majorHAnsi"/>
          <w:b/>
          <w:szCs w:val="22"/>
        </w:rPr>
      </w:pPr>
    </w:p>
    <w:p w14:paraId="06EF973F" w14:textId="77777777" w:rsidR="0079275B" w:rsidRPr="00B526BB" w:rsidRDefault="0079275B" w:rsidP="0079275B">
      <w:pPr>
        <w:spacing w:after="0" w:line="240" w:lineRule="auto"/>
        <w:rPr>
          <w:rFonts w:asciiTheme="majorHAnsi" w:eastAsia="MS Mincho" w:hAnsiTheme="majorHAnsi"/>
          <w:b/>
          <w:szCs w:val="22"/>
        </w:rPr>
      </w:pPr>
      <w:r w:rsidRPr="00B526BB">
        <w:rPr>
          <w:rFonts w:asciiTheme="majorHAnsi" w:eastAsia="MS Mincho" w:hAnsiTheme="majorHAnsi"/>
          <w:b/>
          <w:szCs w:val="22"/>
        </w:rPr>
        <w:t>SDG 13: Climate Action</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099"/>
      </w:tblGrid>
      <w:tr w:rsidR="0079275B" w:rsidRPr="00B526BB" w14:paraId="0DB78D31" w14:textId="77777777" w:rsidTr="003A07DC">
        <w:tc>
          <w:tcPr>
            <w:tcW w:w="4531" w:type="dxa"/>
            <w:shd w:val="clear" w:color="auto" w:fill="auto"/>
          </w:tcPr>
          <w:p w14:paraId="3089F8FF"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Applied methodology/approach</w:t>
            </w:r>
          </w:p>
        </w:tc>
        <w:tc>
          <w:tcPr>
            <w:tcW w:w="5099" w:type="dxa"/>
          </w:tcPr>
          <w:p w14:paraId="38220F73"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Equation/calculation</w:t>
            </w:r>
          </w:p>
        </w:tc>
      </w:tr>
      <w:tr w:rsidR="0079275B" w:rsidRPr="00B526BB" w14:paraId="4B08C408" w14:textId="77777777" w:rsidTr="003A07DC">
        <w:tc>
          <w:tcPr>
            <w:tcW w:w="4531" w:type="dxa"/>
            <w:shd w:val="clear" w:color="auto" w:fill="auto"/>
          </w:tcPr>
          <w:p w14:paraId="55B03F2E" w14:textId="77777777" w:rsidR="0079275B" w:rsidRPr="004D337C" w:rsidRDefault="0079275B" w:rsidP="003A4F36">
            <w:pPr>
              <w:spacing w:after="0" w:line="240" w:lineRule="auto"/>
              <w:rPr>
                <w:lang w:val="en-GB"/>
              </w:rPr>
            </w:pPr>
            <w:r w:rsidRPr="004D337C">
              <w:rPr>
                <w:lang w:val="en-GB"/>
              </w:rPr>
              <w:t>Amount of CO</w:t>
            </w:r>
            <w:r w:rsidRPr="00B526BB">
              <w:rPr>
                <w:vertAlign w:val="subscript"/>
                <w:lang w:val="en-GB"/>
              </w:rPr>
              <w:t>2</w:t>
            </w:r>
            <w:r w:rsidRPr="004D337C">
              <w:rPr>
                <w:lang w:val="en-GB"/>
              </w:rPr>
              <w:t>e emissions reduced by the project per year</w:t>
            </w:r>
          </w:p>
          <w:p w14:paraId="6574B242" w14:textId="77777777" w:rsidR="0079275B" w:rsidRPr="00314C1B" w:rsidRDefault="0079275B" w:rsidP="003A4F36">
            <w:pPr>
              <w:spacing w:after="0" w:line="240" w:lineRule="auto"/>
              <w:rPr>
                <w:b/>
                <w:bCs/>
                <w:lang w:val="en-GB"/>
              </w:rPr>
            </w:pPr>
          </w:p>
          <w:p w14:paraId="48E7730E" w14:textId="77777777" w:rsidR="0079275B" w:rsidRDefault="0079275B" w:rsidP="003A4F36">
            <w:pPr>
              <w:spacing w:after="0" w:line="240" w:lineRule="auto"/>
              <w:rPr>
                <w:lang w:val="en-GB"/>
              </w:rPr>
            </w:pPr>
          </w:p>
          <w:p w14:paraId="7235BB32" w14:textId="77777777" w:rsidR="0079275B" w:rsidRPr="00314C1B" w:rsidRDefault="0079275B" w:rsidP="003A4F36">
            <w:pPr>
              <w:spacing w:after="0" w:line="240" w:lineRule="auto"/>
            </w:pPr>
            <w:r w:rsidRPr="0073225F">
              <w:rPr>
                <w:b/>
                <w:bCs/>
                <w:u w:val="single"/>
              </w:rPr>
              <w:t xml:space="preserve">Water Purification </w:t>
            </w:r>
            <w:r>
              <w:rPr>
                <w:b/>
                <w:bCs/>
                <w:u w:val="single"/>
              </w:rPr>
              <w:t>Systems</w:t>
            </w:r>
          </w:p>
          <w:p w14:paraId="125B6893" w14:textId="77777777" w:rsidR="0079275B" w:rsidRPr="00B526BB" w:rsidRDefault="0079275B" w:rsidP="003A4F36">
            <w:pPr>
              <w:spacing w:after="0" w:line="240" w:lineRule="auto"/>
              <w:rPr>
                <w:rFonts w:asciiTheme="majorHAnsi" w:eastAsia="MS Mincho" w:hAnsiTheme="majorHAnsi"/>
                <w:szCs w:val="22"/>
              </w:rPr>
            </w:pPr>
            <w:r w:rsidRPr="004D337C">
              <w:rPr>
                <w:lang w:val="en-GB"/>
              </w:rPr>
              <w:t>Approach:</w:t>
            </w:r>
            <w:r>
              <w:rPr>
                <w:rFonts w:asciiTheme="minorHAnsi" w:hAnsiTheme="minorHAnsi" w:cs="Arial"/>
                <w:color w:val="515151" w:themeColor="text1"/>
                <w:szCs w:val="22"/>
                <w:lang w:val="en-IN"/>
              </w:rPr>
              <w:t xml:space="preserve"> </w:t>
            </w:r>
            <w:r>
              <w:t>Emission reductions from Safe Drinking Water Supply Version 1.0 – 03/5/2021</w:t>
            </w:r>
            <w:r w:rsidRPr="004D337C">
              <w:rPr>
                <w:lang w:val="en-GB"/>
              </w:rPr>
              <w:t xml:space="preserve"> </w:t>
            </w:r>
          </w:p>
        </w:tc>
        <w:tc>
          <w:tcPr>
            <w:tcW w:w="5099" w:type="dxa"/>
          </w:tcPr>
          <w:p w14:paraId="57C7892C" w14:textId="77777777" w:rsidR="0079275B" w:rsidRDefault="0079275B" w:rsidP="003A4F36">
            <w:pPr>
              <w:spacing w:after="0" w:line="240" w:lineRule="auto"/>
            </w:pPr>
            <w:r w:rsidRPr="0073225F">
              <w:rPr>
                <w:b/>
                <w:bCs/>
                <w:u w:val="single"/>
              </w:rPr>
              <w:t xml:space="preserve">Water Purification </w:t>
            </w:r>
            <w:r>
              <w:rPr>
                <w:b/>
                <w:bCs/>
                <w:u w:val="single"/>
              </w:rPr>
              <w:t>Systems</w:t>
            </w:r>
          </w:p>
          <w:p w14:paraId="1CE6388D" w14:textId="77777777" w:rsidR="0079275B" w:rsidRDefault="0079275B" w:rsidP="00EC663E">
            <w:pPr>
              <w:spacing w:after="0" w:line="240" w:lineRule="auto"/>
              <w:jc w:val="both"/>
            </w:pPr>
            <w:r w:rsidRPr="0073225F">
              <w:t>For water purification technologies the overall GHG reductions achieved by the project activity in year y are calculated as follows:</w:t>
            </w:r>
          </w:p>
          <w:p w14:paraId="47142B59" w14:textId="77777777" w:rsidR="0079275B" w:rsidRDefault="0079275B" w:rsidP="003A4F36">
            <w:pPr>
              <w:spacing w:after="0" w:line="240" w:lineRule="auto"/>
            </w:pPr>
            <w:r>
              <w:t xml:space="preserve"> </w:t>
            </w:r>
          </w:p>
          <w:p w14:paraId="6BCFE306" w14:textId="77777777" w:rsidR="0079275B" w:rsidRDefault="0079275B" w:rsidP="003A4F36">
            <w:pPr>
              <w:spacing w:after="0" w:line="240" w:lineRule="auto"/>
            </w:pPr>
            <w:r>
              <w:t xml:space="preserve">The baseline emission factor shall be calculated as follows:   </w:t>
            </w:r>
          </w:p>
          <w:p w14:paraId="21455A63" w14:textId="77777777" w:rsidR="0079275B" w:rsidRDefault="0079275B" w:rsidP="003A4F36">
            <w:pPr>
              <w:spacing w:line="240" w:lineRule="auto"/>
              <w:jc w:val="both"/>
              <w:rPr>
                <w:rFonts w:asciiTheme="majorHAnsi" w:hAnsiTheme="majorHAnsi"/>
                <w:szCs w:val="22"/>
                <w:lang w:val="es-CO"/>
              </w:rPr>
            </w:pPr>
          </w:p>
          <w:p w14:paraId="7CA94F85" w14:textId="77777777" w:rsidR="0079275B" w:rsidRDefault="0079275B" w:rsidP="003A4F36">
            <w:pPr>
              <w:spacing w:line="240" w:lineRule="auto"/>
              <w:jc w:val="both"/>
              <w:rPr>
                <w:rFonts w:ascii="Cambria Math" w:hAnsi="Cambria Math"/>
              </w:rPr>
            </w:pPr>
            <w:r w:rsidRPr="00BD7CCB">
              <w:rPr>
                <w:rFonts w:ascii="Cambria Math" w:hAnsi="Cambria Math" w:cs="Cambria Math"/>
              </w:rPr>
              <w:t>𝐸𝐹</w:t>
            </w:r>
            <w:r w:rsidRPr="00BD7CCB">
              <w:rPr>
                <w:rFonts w:ascii="Cambria Math" w:hAnsi="Cambria Math" w:cs="Cambria Math"/>
                <w:vertAlign w:val="subscript"/>
              </w:rPr>
              <w:t>b</w:t>
            </w:r>
            <w:r w:rsidRPr="00CA6EA0">
              <w:rPr>
                <w:rFonts w:ascii="Cambria Math" w:hAnsi="Cambria Math"/>
              </w:rPr>
              <w:t xml:space="preserve"> = </w:t>
            </w:r>
            <w:r w:rsidRPr="00BD7CCB">
              <w:rPr>
                <w:rFonts w:ascii="Cambria Math" w:hAnsi="Cambria Math" w:cs="Cambria Math"/>
              </w:rPr>
              <w:t>𝑆𝐸</w:t>
            </w:r>
            <w:r w:rsidRPr="00CA6EA0">
              <w:rPr>
                <w:rFonts w:ascii="Cambria Math" w:hAnsi="Cambria Math" w:cs="Cambria Math"/>
                <w:vertAlign w:val="subscript"/>
              </w:rPr>
              <w:t>𝑤</w:t>
            </w:r>
            <w:r w:rsidRPr="00CA6EA0">
              <w:rPr>
                <w:rFonts w:ascii="Cambria Math" w:hAnsi="Cambria Math"/>
                <w:vertAlign w:val="subscript"/>
              </w:rPr>
              <w:t>,</w:t>
            </w:r>
            <w:r w:rsidRPr="00CA6EA0">
              <w:rPr>
                <w:rFonts w:ascii="Cambria Math" w:hAnsi="Cambria Math" w:cs="Cambria Math"/>
                <w:vertAlign w:val="subscript"/>
              </w:rPr>
              <w:t>𝑏</w:t>
            </w:r>
            <w:r w:rsidRPr="00CA6EA0">
              <w:rPr>
                <w:rFonts w:ascii="Cambria Math" w:hAnsi="Cambria Math"/>
                <w:vertAlign w:val="subscript"/>
              </w:rPr>
              <w:t>,</w:t>
            </w:r>
            <w:r w:rsidRPr="00CA6EA0">
              <w:rPr>
                <w:rFonts w:ascii="Cambria Math" w:hAnsi="Cambria Math" w:cs="Cambria Math"/>
                <w:vertAlign w:val="subscript"/>
              </w:rPr>
              <w:t>𝑦</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CA6EA0">
              <w:rPr>
                <w:rFonts w:ascii="Cambria Math" w:hAnsi="Cambria Math" w:cs="Verdana"/>
              </w:rPr>
              <w:t>∑</w:t>
            </w:r>
            <w:r w:rsidRPr="00CA6EA0">
              <w:rPr>
                <w:rFonts w:ascii="Cambria Math" w:hAnsi="Cambria Math"/>
              </w:rPr>
              <w:t>(</w:t>
            </w:r>
            <w:r w:rsidRPr="00BD7CCB">
              <w:rPr>
                <w:rFonts w:ascii="Cambria Math" w:hAnsi="Cambria Math" w:cs="Cambria Math"/>
              </w:rPr>
              <w:t>𝑥</w:t>
            </w:r>
            <w:r w:rsidRPr="00BD7CCB">
              <w:rPr>
                <w:rFonts w:ascii="Cambria Math" w:hAnsi="Cambria Math" w:cs="Cambria Math"/>
                <w:vertAlign w:val="subscript"/>
              </w:rPr>
              <w:t>f</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𝐸𝐹</w:t>
            </w:r>
            <w:r w:rsidRPr="00BD7CCB">
              <w:rPr>
                <w:rFonts w:ascii="Cambria Math" w:hAnsi="Cambria Math" w:cs="Cambria Math"/>
                <w:vertAlign w:val="subscript"/>
              </w:rPr>
              <w:t>b,f,CO2</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𝑓</w:t>
            </w:r>
            <w:r w:rsidRPr="00BD7CCB">
              <w:rPr>
                <w:rFonts w:ascii="Cambria Math" w:hAnsi="Cambria Math" w:cs="Cambria Math"/>
                <w:vertAlign w:val="subscript"/>
              </w:rPr>
              <w:t>NRB,f,y</w:t>
            </w:r>
            <w:r w:rsidRPr="00CA6EA0">
              <w:rPr>
                <w:rFonts w:ascii="Cambria Math" w:hAnsi="Cambria Math"/>
              </w:rPr>
              <w:t xml:space="preserve"> + </w:t>
            </w:r>
            <w:r w:rsidRPr="00BD7CCB">
              <w:rPr>
                <w:rFonts w:ascii="Cambria Math" w:hAnsi="Cambria Math" w:cs="Cambria Math"/>
              </w:rPr>
              <w:t>𝐸𝐹</w:t>
            </w:r>
            <w:r w:rsidRPr="00BD7CCB">
              <w:rPr>
                <w:rFonts w:ascii="Cambria Math" w:hAnsi="Cambria Math" w:cs="Cambria Math"/>
                <w:vertAlign w:val="subscript"/>
              </w:rPr>
              <w:t>b,f,nonCO2</w:t>
            </w:r>
            <w:r w:rsidRPr="00CA6EA0">
              <w:rPr>
                <w:rFonts w:ascii="Cambria Math" w:hAnsi="Cambria Math"/>
              </w:rPr>
              <w:t>))  ÷ 10</w:t>
            </w:r>
            <w:r w:rsidRPr="00CA6EA0">
              <w:rPr>
                <w:rFonts w:ascii="Cambria Math" w:hAnsi="Cambria Math"/>
                <w:vertAlign w:val="superscript"/>
              </w:rPr>
              <w:t>9</w:t>
            </w:r>
            <w:r w:rsidRPr="00CA6EA0">
              <w:rPr>
                <w:rFonts w:ascii="Cambria Math" w:hAnsi="Cambria Math"/>
              </w:rPr>
              <w:t xml:space="preserve"> </w:t>
            </w:r>
          </w:p>
          <w:p w14:paraId="065C8D11" w14:textId="77777777" w:rsidR="0079275B" w:rsidRDefault="0079275B" w:rsidP="003A4F36">
            <w:pPr>
              <w:spacing w:after="0" w:line="240" w:lineRule="auto"/>
              <w:ind w:left="1034" w:hanging="1034"/>
            </w:pPr>
            <w:r>
              <w:t>Where:</w:t>
            </w:r>
          </w:p>
          <w:p w14:paraId="279C807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factor for the use of fuel to obtain safe water in the baseline (tCO2e/L)</w:t>
            </w:r>
          </w:p>
          <w:p w14:paraId="39F862E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𝑆𝐸</w:t>
            </w:r>
            <w:r w:rsidRPr="00BD7CCB">
              <w:rPr>
                <w:rFonts w:ascii="Cambria Math" w:hAnsi="Cambria Math" w:cs="Cambria Math"/>
                <w:vertAlign w:val="subscript"/>
              </w:rPr>
              <w:t>𝑤</w:t>
            </w:r>
            <w:r w:rsidRPr="00CA6EA0">
              <w:rPr>
                <w:rFonts w:asciiTheme="minorHAnsi" w:hAnsiTheme="minorHAnsi"/>
                <w:vertAlign w:val="subscript"/>
              </w:rPr>
              <w:t>,</w:t>
            </w:r>
            <w:r w:rsidRPr="00BD7CCB">
              <w:rPr>
                <w:rFonts w:ascii="Cambria Math" w:hAnsi="Cambria Math" w:cs="Cambria Math"/>
                <w:vertAlign w:val="subscript"/>
              </w:rPr>
              <w:t>𝑏</w:t>
            </w:r>
            <w:r w:rsidRPr="00CA6EA0">
              <w:rPr>
                <w:rFonts w:asciiTheme="minorHAnsi" w:hAnsiTheme="minorHAnsi"/>
                <w:vertAlign w:val="subscript"/>
              </w:rPr>
              <w:t>,</w:t>
            </w:r>
            <w:r w:rsidRPr="00BD7CCB">
              <w:rPr>
                <w:rFonts w:ascii="Cambria Math" w:hAnsi="Cambria Math" w:cs="Cambria Math"/>
                <w:vertAlign w:val="subscript"/>
              </w:rPr>
              <w:t>𝑦</w:t>
            </w:r>
            <w:r w:rsidRPr="00CA6EA0">
              <w:rPr>
                <w:rFonts w:asciiTheme="minorHAnsi" w:hAnsiTheme="minorHAnsi" w:cs="Cambria Math"/>
                <w:vertAlign w:val="subscript"/>
              </w:rPr>
              <w:t xml:space="preserve">    </w:t>
            </w:r>
            <w:r w:rsidRPr="006306D8">
              <w:rPr>
                <w:rFonts w:asciiTheme="minorHAnsi" w:hAnsiTheme="minorHAnsi" w:cs="Cambria Math"/>
                <w:vertAlign w:val="subscript"/>
              </w:rPr>
              <w:t xml:space="preserve">     </w:t>
            </w:r>
            <w:r w:rsidRPr="00CA6EA0">
              <w:rPr>
                <w:rFonts w:asciiTheme="minorHAnsi" w:hAnsiTheme="minorHAnsi"/>
              </w:rPr>
              <w:t>= Specific energy requi</w:t>
            </w:r>
            <w:r w:rsidRPr="00BD7CCB">
              <w:rPr>
                <w:rFonts w:asciiTheme="minorHAnsi" w:hAnsiTheme="minorHAnsi"/>
              </w:rPr>
              <w:t xml:space="preserve">red to boil water (kJ/L), to be </w:t>
            </w:r>
            <w:r w:rsidRPr="00CA6EA0">
              <w:rPr>
                <w:rFonts w:asciiTheme="minorHAnsi" w:hAnsiTheme="minorHAnsi"/>
              </w:rPr>
              <w:t>calculated as per the paragraph below</w:t>
            </w:r>
          </w:p>
          <w:p w14:paraId="08F697A1"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𝑥</w:t>
            </w:r>
            <w:r w:rsidRPr="00CA6EA0">
              <w:rPr>
                <w:rFonts w:asciiTheme="minorHAnsi" w:hAnsiTheme="minorHAnsi" w:cs="Cambria Math"/>
                <w:vertAlign w:val="subscript"/>
              </w:rPr>
              <w:t>f</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fuel f used in the baseline (fraction determined based on an energy basis)</w:t>
            </w:r>
          </w:p>
          <w:p w14:paraId="7723A3F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b,f,CO2</w:t>
            </w:r>
            <w:r w:rsidRPr="006306D8">
              <w:rPr>
                <w:rFonts w:asciiTheme="minorHAnsi" w:hAnsiTheme="minorHAnsi" w:cs="Cambria Math"/>
                <w:vertAlign w:val="subscript"/>
              </w:rPr>
              <w:t xml:space="preserve">     </w:t>
            </w:r>
            <w:r w:rsidRPr="00CA6EA0">
              <w:rPr>
                <w:rFonts w:asciiTheme="minorHAnsi" w:hAnsiTheme="minorHAnsi"/>
              </w:rPr>
              <w:t>= CO2 emission factor from use of fuel f (tCO2/TJ)</w:t>
            </w:r>
          </w:p>
          <w:p w14:paraId="2D557E6A"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b,f,nonCO2</w:t>
            </w:r>
            <w:r>
              <w:rPr>
                <w:rFonts w:asciiTheme="minorHAnsi" w:hAnsiTheme="minorHAnsi" w:cs="Cambria Math"/>
                <w:vertAlign w:val="subscript"/>
              </w:rPr>
              <w:t xml:space="preserve">  </w:t>
            </w:r>
            <w:r w:rsidRPr="00CA6EA0">
              <w:rPr>
                <w:rFonts w:asciiTheme="minorHAnsi" w:hAnsiTheme="minorHAnsi"/>
              </w:rPr>
              <w:t>= Non-CO2 emission factor arising from use of fuel f, when the baseline fuel f is biomass or charcoal (tCO2e/TJ). This parameter is omitted when f is a fossil fuel.</w:t>
            </w:r>
          </w:p>
          <w:p w14:paraId="43DF79F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𝑓</w:t>
            </w:r>
            <w:r w:rsidRPr="00CA6EA0">
              <w:rPr>
                <w:rFonts w:asciiTheme="minorHAnsi" w:hAnsiTheme="minorHAnsi" w:cs="Cambria Math"/>
                <w:vertAlign w:val="subscript"/>
              </w:rPr>
              <w:t>NRB,f,y</w:t>
            </w:r>
            <w:r w:rsidRPr="00CA6EA0">
              <w:rPr>
                <w:rFonts w:asciiTheme="minorHAnsi" w:hAnsiTheme="minorHAnsi"/>
              </w:rPr>
              <w:t xml:space="preserve">     = Fractional non-renewability status of woody biomass fuel during year y (fraction). For biomass, it is the fraction of woody biomass that can be established as </w:t>
            </w:r>
            <w:r w:rsidRPr="00CA6EA0">
              <w:rPr>
                <w:rFonts w:asciiTheme="minorHAnsi" w:hAnsiTheme="minorHAnsi"/>
              </w:rPr>
              <w:lastRenderedPageBreak/>
              <w:t>non-renewable. This parameter is omitted when f is a fossil fuel.</w:t>
            </w:r>
          </w:p>
          <w:p w14:paraId="6F56707C" w14:textId="77777777" w:rsidR="0079275B" w:rsidRDefault="0079275B" w:rsidP="00EC663E">
            <w:pPr>
              <w:spacing w:after="0" w:line="240" w:lineRule="auto"/>
              <w:ind w:left="1034" w:hanging="1034"/>
              <w:jc w:val="both"/>
            </w:pPr>
            <w:r w:rsidRPr="00CA6EA0">
              <w:rPr>
                <w:rFonts w:asciiTheme="minorHAnsi" w:hAnsiTheme="minorHAnsi"/>
              </w:rPr>
              <w:t>f            = Index for baseline fuel types</w:t>
            </w:r>
            <w:r w:rsidRPr="00CA6EA0" w:rsidDel="0081358E">
              <w:rPr>
                <w:rFonts w:asciiTheme="minorHAnsi" w:hAnsiTheme="minorHAnsi"/>
              </w:rPr>
              <w:t xml:space="preserve"> </w:t>
            </w:r>
            <w:r>
              <w:t>.</w:t>
            </w:r>
          </w:p>
          <w:p w14:paraId="622645FF" w14:textId="77777777" w:rsidR="0079275B" w:rsidRDefault="0079275B" w:rsidP="00EC663E">
            <w:pPr>
              <w:spacing w:after="0" w:line="240" w:lineRule="auto"/>
              <w:ind w:left="1418" w:hanging="1418"/>
              <w:jc w:val="both"/>
              <w:rPr>
                <w:rFonts w:asciiTheme="minorHAnsi" w:hAnsiTheme="minorHAnsi"/>
              </w:rPr>
            </w:pPr>
          </w:p>
          <w:p w14:paraId="047B0F95" w14:textId="4C37964D" w:rsidR="0079275B" w:rsidRDefault="0079275B" w:rsidP="00E90FD1">
            <w:pPr>
              <w:spacing w:after="0" w:line="240" w:lineRule="auto"/>
              <w:ind w:left="169"/>
              <w:jc w:val="both"/>
              <w:rPr>
                <w:rFonts w:asciiTheme="minorHAnsi" w:hAnsiTheme="minorHAnsi"/>
              </w:rPr>
            </w:pPr>
            <w:r w:rsidRPr="00CA6EA0">
              <w:rPr>
                <w:rFonts w:asciiTheme="minorHAnsi" w:hAnsiTheme="minorHAnsi"/>
              </w:rPr>
              <w:t>The specific energy required to boil water</w:t>
            </w:r>
            <w:r w:rsidR="00E90FD1">
              <w:rPr>
                <w:rFonts w:asciiTheme="minorHAnsi" w:hAnsiTheme="minorHAnsi"/>
              </w:rPr>
              <w:t xml:space="preserve"> </w:t>
            </w:r>
            <w:r w:rsidRPr="00CA6EA0">
              <w:rPr>
                <w:rFonts w:asciiTheme="minorHAnsi" w:hAnsiTheme="minorHAnsi"/>
              </w:rPr>
              <w:t>using the baseline</w:t>
            </w:r>
            <w:r w:rsidR="00E90FD1">
              <w:rPr>
                <w:rFonts w:asciiTheme="minorHAnsi" w:hAnsiTheme="minorHAnsi"/>
              </w:rPr>
              <w:t xml:space="preserve"> </w:t>
            </w:r>
            <w:r w:rsidRPr="00CA6EA0">
              <w:rPr>
                <w:rFonts w:asciiTheme="minorHAnsi" w:hAnsiTheme="minorHAnsi"/>
              </w:rPr>
              <w:t>technology (</w:t>
            </w:r>
            <w:r w:rsidRPr="00BD7CCB">
              <w:rPr>
                <w:rFonts w:ascii="Cambria Math" w:hAnsi="Cambria Math" w:cs="Cambria Math"/>
              </w:rPr>
              <w:t>𝑆𝐸</w:t>
            </w:r>
            <w:r w:rsidRPr="00CA6EA0">
              <w:rPr>
                <w:rFonts w:asciiTheme="minorHAnsi" w:hAnsiTheme="minorHAnsi" w:cs="Cambria Math"/>
                <w:vertAlign w:val="subscript"/>
              </w:rPr>
              <w:t>w,b,y</w:t>
            </w:r>
            <w:r w:rsidRPr="00CA6EA0">
              <w:rPr>
                <w:rFonts w:asciiTheme="minorHAnsi" w:hAnsiTheme="minorHAnsi"/>
              </w:rPr>
              <w:t>) is determined as follows, by calculating the energy input required to obtain 1 L of boiling water, including boiling and vaporization losses</w:t>
            </w:r>
            <w:r w:rsidRPr="00CA6EA0">
              <w:rPr>
                <w:rStyle w:val="FootnoteReference"/>
                <w:rFonts w:asciiTheme="minorHAnsi" w:hAnsiTheme="minorHAnsi"/>
              </w:rPr>
              <w:footnoteReference w:id="14"/>
            </w:r>
            <w:r w:rsidRPr="00CA6EA0">
              <w:rPr>
                <w:rFonts w:asciiTheme="minorHAnsi" w:hAnsiTheme="minorHAnsi"/>
              </w:rPr>
              <w:t>, taking into account default or measured stove efficiency.</w:t>
            </w:r>
          </w:p>
          <w:p w14:paraId="00117FC8" w14:textId="77777777" w:rsidR="0079275B" w:rsidRDefault="0079275B" w:rsidP="003A4F36">
            <w:pPr>
              <w:spacing w:after="0" w:line="240" w:lineRule="auto"/>
              <w:ind w:left="1418" w:hanging="1418"/>
            </w:pPr>
          </w:p>
          <w:p w14:paraId="3A5FC36E" w14:textId="77777777" w:rsidR="0079275B" w:rsidRPr="00BD7CCB" w:rsidRDefault="0079275B" w:rsidP="003A4F36">
            <w:pPr>
              <w:spacing w:after="0" w:line="240" w:lineRule="auto"/>
              <w:ind w:left="1418" w:hanging="1418"/>
              <w:rPr>
                <w:rFonts w:ascii="Cambria Math" w:hAnsi="Cambria Math" w:cs="Cambria Math"/>
                <w:vertAlign w:val="subscript"/>
              </w:rPr>
            </w:pPr>
            <w:r w:rsidRPr="00BD7CCB">
              <w:rPr>
                <w:rFonts w:ascii="Cambria Math" w:hAnsi="Cambria Math" w:cs="Cambria Math"/>
              </w:rPr>
              <w:t>𝑆𝐸</w:t>
            </w:r>
            <w:r w:rsidRPr="00BD7CCB">
              <w:rPr>
                <w:rFonts w:ascii="Cambria Math" w:hAnsi="Cambria Math" w:cs="Cambria Math"/>
                <w:vertAlign w:val="subscript"/>
              </w:rPr>
              <w:t>w,b,y</w:t>
            </w:r>
            <w:r w:rsidRPr="00CA6EA0">
              <w:rPr>
                <w:rFonts w:ascii="Cambria Math" w:hAnsi="Cambria Math"/>
              </w:rPr>
              <w:t xml:space="preserve">           = 360.83/</w:t>
            </w:r>
            <w:r w:rsidRPr="00BD7CCB">
              <w:rPr>
                <w:rFonts w:ascii="Cambria Math" w:hAnsi="Cambria Math" w:cs="Cambria Math"/>
              </w:rPr>
              <w:t>𝜂</w:t>
            </w:r>
            <w:r w:rsidRPr="00BD7CCB">
              <w:rPr>
                <w:rFonts w:ascii="Cambria Math" w:hAnsi="Cambria Math" w:cs="Cambria Math"/>
                <w:vertAlign w:val="subscript"/>
              </w:rPr>
              <w:t>wb</w:t>
            </w:r>
          </w:p>
          <w:p w14:paraId="06D9273A" w14:textId="77777777" w:rsidR="0079275B" w:rsidRDefault="0079275B" w:rsidP="003A4F36">
            <w:pPr>
              <w:spacing w:after="0" w:line="240" w:lineRule="auto"/>
              <w:ind w:left="1418" w:hanging="1418"/>
            </w:pPr>
            <w:r>
              <w:t>Where:</w:t>
            </w:r>
          </w:p>
          <w:p w14:paraId="53C29B75" w14:textId="303A8520" w:rsidR="0079275B" w:rsidRPr="00CA6EA0" w:rsidRDefault="0079275B" w:rsidP="00E90FD1">
            <w:pPr>
              <w:spacing w:after="0" w:line="240" w:lineRule="auto"/>
              <w:ind w:left="1418" w:hanging="1418"/>
              <w:jc w:val="both"/>
              <w:rPr>
                <w:rFonts w:asciiTheme="minorHAnsi" w:hAnsiTheme="minorHAnsi"/>
              </w:rPr>
            </w:pPr>
            <w:r>
              <w:t xml:space="preserve"> </w:t>
            </w:r>
            <w:r w:rsidRPr="00CA6EA0">
              <w:rPr>
                <w:rFonts w:asciiTheme="minorHAnsi" w:hAnsiTheme="minorHAnsi"/>
              </w:rPr>
              <w:t>360.83       = Default amount of energy</w:t>
            </w:r>
            <w:r w:rsidR="00E90FD1">
              <w:rPr>
                <w:rFonts w:asciiTheme="minorHAnsi" w:hAnsiTheme="minorHAnsi"/>
              </w:rPr>
              <w:t xml:space="preserve"> </w:t>
            </w:r>
            <w:r w:rsidRPr="00CA6EA0">
              <w:rPr>
                <w:rFonts w:asciiTheme="minorHAnsi" w:hAnsiTheme="minorHAnsi"/>
              </w:rPr>
              <w:t>required to obtain 1 L of</w:t>
            </w:r>
            <w:r w:rsidR="00E90FD1">
              <w:rPr>
                <w:rFonts w:asciiTheme="minorHAnsi" w:hAnsiTheme="minorHAnsi"/>
              </w:rPr>
              <w:t xml:space="preserve"> </w:t>
            </w:r>
            <w:r w:rsidRPr="00CA6EA0">
              <w:rPr>
                <w:rFonts w:asciiTheme="minorHAnsi" w:hAnsiTheme="minorHAnsi"/>
              </w:rPr>
              <w:t>water after 5 minutes of</w:t>
            </w:r>
            <w:r w:rsidR="00E90FD1">
              <w:rPr>
                <w:rFonts w:asciiTheme="minorHAnsi" w:hAnsiTheme="minorHAnsi"/>
              </w:rPr>
              <w:t xml:space="preserve"> </w:t>
            </w:r>
            <w:r w:rsidRPr="00CA6EA0">
              <w:rPr>
                <w:rFonts w:asciiTheme="minorHAnsi" w:hAnsiTheme="minorHAnsi"/>
              </w:rPr>
              <w:t>boiling from a first principles approach kJ/l</w:t>
            </w:r>
          </w:p>
          <w:p w14:paraId="6BD2CAF7" w14:textId="77777777" w:rsidR="0079275B" w:rsidRDefault="0079275B" w:rsidP="00E90FD1">
            <w:pPr>
              <w:spacing w:after="0" w:line="240" w:lineRule="auto"/>
              <w:ind w:left="1418" w:hanging="1418"/>
              <w:jc w:val="both"/>
              <w:rPr>
                <w:rFonts w:asciiTheme="minorHAnsi" w:hAnsiTheme="minorHAnsi"/>
              </w:rPr>
            </w:pPr>
            <w:r w:rsidRPr="00BD7CCB">
              <w:rPr>
                <w:rFonts w:ascii="Cambria Math" w:hAnsi="Cambria Math" w:cs="Cambria Math"/>
              </w:rPr>
              <w:t>𝜂</w:t>
            </w:r>
            <w:r w:rsidRPr="00CA6EA0">
              <w:rPr>
                <w:rFonts w:asciiTheme="minorHAnsi" w:hAnsiTheme="minorHAnsi" w:cs="Cambria Math"/>
                <w:vertAlign w:val="subscript"/>
              </w:rPr>
              <w:t>wb</w:t>
            </w:r>
            <w:r w:rsidRPr="00CA6EA0">
              <w:rPr>
                <w:rFonts w:asciiTheme="minorHAnsi" w:hAnsiTheme="minorHAnsi"/>
              </w:rPr>
              <w:t xml:space="preserve">              = Efficiency of the stoves for baseline water boiling (%). Weighted average of baseline stove types.</w:t>
            </w:r>
          </w:p>
          <w:p w14:paraId="10C1626A" w14:textId="77777777" w:rsidR="0079275B" w:rsidRPr="00CA6EA0" w:rsidRDefault="0079275B" w:rsidP="003A4F36">
            <w:pPr>
              <w:spacing w:after="0" w:line="240" w:lineRule="auto"/>
              <w:ind w:left="1418" w:hanging="1418"/>
              <w:rPr>
                <w:rFonts w:asciiTheme="minorHAnsi" w:hAnsiTheme="minorHAnsi"/>
              </w:rPr>
            </w:pPr>
          </w:p>
          <w:p w14:paraId="3F5297AA" w14:textId="5E8959EF" w:rsidR="0079275B" w:rsidRDefault="0079275B" w:rsidP="00E90FD1">
            <w:pPr>
              <w:spacing w:after="0" w:line="240" w:lineRule="auto"/>
              <w:ind w:left="28"/>
            </w:pPr>
            <w:r>
              <w:t>The baseline emissions shall be</w:t>
            </w:r>
            <w:r w:rsidR="002179DE">
              <w:t xml:space="preserve"> </w:t>
            </w:r>
            <w:r w:rsidR="00E90FD1">
              <w:t>c</w:t>
            </w:r>
            <w:r>
              <w:t>alculated as follows:</w:t>
            </w:r>
          </w:p>
          <w:p w14:paraId="5E9137BD" w14:textId="77777777" w:rsidR="0079275B" w:rsidRDefault="0079275B" w:rsidP="003A4F36">
            <w:pPr>
              <w:spacing w:after="0" w:line="240" w:lineRule="auto"/>
              <w:ind w:left="1418" w:hanging="1418"/>
            </w:pPr>
          </w:p>
          <w:p w14:paraId="0414257B" w14:textId="77777777" w:rsidR="0079275B" w:rsidRPr="00121703" w:rsidRDefault="0079275B" w:rsidP="003A4F36">
            <w:pPr>
              <w:spacing w:after="0" w:line="240" w:lineRule="auto"/>
              <w:ind w:left="1418" w:hanging="1418"/>
              <w:rPr>
                <w:rFonts w:ascii="Cambria Math" w:hAnsi="Cambria Math" w:cs="Cambria Math"/>
                <w:vertAlign w:val="subscript"/>
              </w:rPr>
            </w:pPr>
            <w:r w:rsidRPr="00121703">
              <w:rPr>
                <w:rFonts w:ascii="Cambria Math" w:hAnsi="Cambria Math" w:cs="Cambria Math"/>
              </w:rPr>
              <w:t>𝐵𝐸</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𝐸𝐹</w:t>
            </w:r>
            <w:r w:rsidRPr="00121703">
              <w:rPr>
                <w:rFonts w:ascii="Cambria Math" w:hAnsi="Cambria Math" w:cs="Cambria Math"/>
                <w:vertAlign w:val="subscript"/>
              </w:rPr>
              <w:t>b</w:t>
            </w:r>
            <w:r w:rsidRPr="00CA6EA0">
              <w:rPr>
                <w:rFonts w:ascii="Cambria Math" w:hAnsi="Cambria Math"/>
              </w:rPr>
              <w:t xml:space="preserve"> × (1 – </w:t>
            </w:r>
            <w:r w:rsidRPr="00121703">
              <w:rPr>
                <w:rFonts w:ascii="Cambria Math" w:hAnsi="Cambria Math" w:cs="Cambria Math"/>
              </w:rPr>
              <w:t>𝐶</w:t>
            </w:r>
            <w:r w:rsidRPr="00121703">
              <w:rPr>
                <w:rFonts w:ascii="Cambria Math" w:hAnsi="Cambria Math" w:cs="Cambria Math"/>
                <w:vertAlign w:val="subscript"/>
              </w:rPr>
              <w:t>b</w:t>
            </w:r>
            <w:r w:rsidRPr="00CA6EA0">
              <w:rPr>
                <w:rFonts w:ascii="Cambria Math" w:hAnsi="Cambria Math"/>
              </w:rPr>
              <w:t xml:space="preserve"> – </w:t>
            </w:r>
            <w:r w:rsidRPr="00121703">
              <w:rPr>
                <w:rFonts w:ascii="Cambria Math" w:hAnsi="Cambria Math" w:cs="Cambria Math"/>
              </w:rPr>
              <w:t>𝑋</w:t>
            </w:r>
            <w:r w:rsidRPr="00121703">
              <w:rPr>
                <w:rFonts w:ascii="Cambria Math" w:hAnsi="Cambria Math" w:cs="Cambria Math"/>
                <w:vertAlign w:val="subscript"/>
              </w:rPr>
              <w:t>cleanboil,y</w:t>
            </w:r>
            <w:r w:rsidRPr="00CA6EA0">
              <w:rPr>
                <w:rFonts w:ascii="Cambria Math" w:hAnsi="Cambria Math"/>
              </w:rPr>
              <w:t xml:space="preserve">) × </w:t>
            </w:r>
            <w:r w:rsidRPr="00121703">
              <w:rPr>
                <w:rFonts w:ascii="Cambria Math" w:hAnsi="Cambria Math" w:cs="Cambria Math"/>
              </w:rPr>
              <w:t>𝑄</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𝑀</w:t>
            </w:r>
            <w:r w:rsidRPr="00121703">
              <w:rPr>
                <w:rFonts w:ascii="Cambria Math" w:hAnsi="Cambria Math" w:cs="Cambria Math"/>
                <w:vertAlign w:val="subscript"/>
              </w:rPr>
              <w:t>q,y</w:t>
            </w:r>
          </w:p>
          <w:p w14:paraId="13EE8EAB" w14:textId="77777777" w:rsidR="0079275B" w:rsidRDefault="0079275B" w:rsidP="003A4F36">
            <w:pPr>
              <w:spacing w:after="0" w:line="240" w:lineRule="auto"/>
              <w:ind w:left="1418" w:hanging="1418"/>
            </w:pPr>
            <w:r>
              <w:t xml:space="preserve">Where: </w:t>
            </w:r>
          </w:p>
          <w:p w14:paraId="41E3E553" w14:textId="77777777" w:rsidR="0079275B" w:rsidRDefault="0079275B" w:rsidP="003A4F36">
            <w:pPr>
              <w:spacing w:after="0" w:line="240" w:lineRule="auto"/>
              <w:ind w:left="1418" w:hanging="1418"/>
            </w:pPr>
          </w:p>
          <w:p w14:paraId="5EE18BA0"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𝐵𝐸</w:t>
            </w:r>
            <w:r w:rsidRPr="00CA6EA0">
              <w:rPr>
                <w:rFonts w:asciiTheme="minorHAnsi" w:hAnsiTheme="minorHAnsi" w:cs="Cambria Math"/>
                <w:vertAlign w:val="subscript"/>
              </w:rPr>
              <w:t>y</w:t>
            </w:r>
            <w:r w:rsidRPr="00BD7CCB">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Baseline emissions from the use of fuel to obtain safe water in the baseline (tCO2e) </w:t>
            </w:r>
          </w:p>
          <w:p w14:paraId="0DB6573D"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𝐶</w:t>
            </w:r>
            <w:r>
              <w:rPr>
                <w:rFonts w:ascii="Cambria Math" w:hAnsi="Cambria Math" w:cs="Cambria Math"/>
                <w:vertAlign w:val="subscript"/>
              </w:rPr>
              <w:t>b</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Proportion of project end-users who in the baseline were already using a safe water supply that did not require boiling (%) </w:t>
            </w:r>
          </w:p>
          <w:p w14:paraId="273D7808"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𝑋</w:t>
            </w:r>
            <w:r w:rsidRPr="00CA6EA0">
              <w:rPr>
                <w:rFonts w:asciiTheme="minorHAnsi" w:hAnsiTheme="minorHAnsi" w:cs="Cambria Math"/>
                <w:vertAlign w:val="subscript"/>
              </w:rPr>
              <w:t>cleanboil,y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project end-users that boil safe water in the project year y (%)</w:t>
            </w:r>
          </w:p>
          <w:p w14:paraId="7C329F92" w14:textId="564C0FFF" w:rsidR="0079275B" w:rsidRPr="00CA6EA0" w:rsidRDefault="0079275B" w:rsidP="002179DE">
            <w:pPr>
              <w:spacing w:after="0" w:line="240" w:lineRule="auto"/>
              <w:ind w:left="1453" w:hanging="1453"/>
              <w:jc w:val="both"/>
              <w:rPr>
                <w:rFonts w:asciiTheme="minorHAnsi" w:hAnsiTheme="minorHAnsi"/>
              </w:rPr>
            </w:pPr>
            <w:r w:rsidRPr="00CA6EA0">
              <w:rPr>
                <w:rFonts w:asciiTheme="minorHAnsi" w:hAnsiTheme="minorHAnsi"/>
              </w:rPr>
              <w:t xml:space="preserve"> </w:t>
            </w:r>
            <w:r w:rsidRPr="00BD7CCB">
              <w:rPr>
                <w:rFonts w:ascii="Cambria Math" w:hAnsi="Cambria Math" w:cs="Cambria Math"/>
              </w:rPr>
              <w:t>𝑄</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Quantity of safe drinking water provided by the project in year y (L) </w:t>
            </w:r>
          </w:p>
          <w:p w14:paraId="3D20ADFC"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lastRenderedPageBreak/>
              <w:t>𝑀</w:t>
            </w:r>
            <w:r w:rsidRPr="00CA6EA0">
              <w:rPr>
                <w:rFonts w:asciiTheme="minorHAnsi" w:hAnsiTheme="minorHAnsi" w:cs="Cambria Math"/>
                <w:vertAlign w:val="subscript"/>
              </w:rPr>
              <w:t>q,y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Modifier for the water quality in year y</w:t>
            </w:r>
          </w:p>
          <w:p w14:paraId="29BF5F76" w14:textId="77777777" w:rsidR="0079275B" w:rsidRPr="00BD7CCB" w:rsidRDefault="0079275B" w:rsidP="003A4F36">
            <w:pPr>
              <w:spacing w:after="0" w:line="240" w:lineRule="auto"/>
              <w:ind w:left="1418" w:hanging="1418"/>
              <w:rPr>
                <w:rFonts w:asciiTheme="minorHAnsi" w:hAnsiTheme="minorHAnsi"/>
              </w:rPr>
            </w:pPr>
          </w:p>
          <w:p w14:paraId="17E45B9D" w14:textId="73F6C184" w:rsidR="0079275B" w:rsidRDefault="0079275B" w:rsidP="002179DE">
            <w:pPr>
              <w:spacing w:after="0" w:line="240" w:lineRule="auto"/>
              <w:jc w:val="both"/>
            </w:pPr>
            <w:r>
              <w:t xml:space="preserve">In the case of IWT, the </w:t>
            </w:r>
            <w:r w:rsidR="002179DE">
              <w:t xml:space="preserve"> </w:t>
            </w:r>
            <w:r>
              <w:t>quantity of safe</w:t>
            </w:r>
            <w:r w:rsidR="002179DE">
              <w:t xml:space="preserve"> </w:t>
            </w:r>
            <w:r>
              <w:t xml:space="preserve">drinking water provided </w:t>
            </w:r>
            <w:r w:rsidR="002179DE">
              <w:t xml:space="preserve"> </w:t>
            </w:r>
            <w:r>
              <w:t>by</w:t>
            </w:r>
            <w:r w:rsidR="002179DE">
              <w:t xml:space="preserve"> </w:t>
            </w:r>
            <w:r>
              <w:t xml:space="preserve">the project </w:t>
            </w:r>
            <w:r>
              <w:rPr>
                <w:rFonts w:ascii="Cambria Math" w:hAnsi="Cambria Math" w:cs="Cambria Math"/>
              </w:rPr>
              <w:t>𝑄</w:t>
            </w:r>
            <w:r>
              <w:rPr>
                <w:rFonts w:ascii="Cambria Math" w:hAnsi="Cambria Math" w:cs="Cambria Math"/>
                <w:vertAlign w:val="subscript"/>
              </w:rPr>
              <w:t>y</w:t>
            </w:r>
            <w:r>
              <w:t xml:space="preserve"> is determined</w:t>
            </w:r>
            <w:r w:rsidR="002179DE">
              <w:t xml:space="preserve"> </w:t>
            </w:r>
            <w:r>
              <w:t>as follows:</w:t>
            </w:r>
          </w:p>
          <w:p w14:paraId="2E9B494A" w14:textId="77777777" w:rsidR="0079275B" w:rsidRDefault="0079275B" w:rsidP="003A4F36">
            <w:pPr>
              <w:spacing w:after="0" w:line="240" w:lineRule="auto"/>
              <w:ind w:left="1418" w:hanging="1418"/>
            </w:pPr>
          </w:p>
          <w:p w14:paraId="16576FA8" w14:textId="77777777" w:rsidR="0079275B" w:rsidRDefault="0079275B" w:rsidP="003A4F36">
            <w:pPr>
              <w:spacing w:after="0" w:line="240" w:lineRule="auto"/>
              <w:ind w:left="1418" w:hanging="1418"/>
              <w:rPr>
                <w:rFonts w:ascii="Cambria Math" w:hAnsi="Cambria Math" w:cs="Cambria Math"/>
                <w:vertAlign w:val="subscript"/>
              </w:rPr>
            </w:pPr>
            <w:r w:rsidRPr="005A0A88">
              <w:rPr>
                <w:rFonts w:ascii="Cambria Math" w:hAnsi="Cambria Math" w:cs="Cambria Math"/>
              </w:rPr>
              <w:t>𝑄</w:t>
            </w:r>
            <w:r w:rsidRPr="005A0A88">
              <w:rPr>
                <w:rFonts w:ascii="Cambria Math" w:hAnsi="Cambria Math" w:cs="Cambria Math"/>
                <w:vertAlign w:val="subscript"/>
              </w:rPr>
              <w:t>y</w:t>
            </w:r>
            <w:r w:rsidRPr="00CA6EA0">
              <w:rPr>
                <w:rFonts w:ascii="Cambria Math" w:hAnsi="Cambria Math"/>
              </w:rPr>
              <w:t xml:space="preserve"> = ∑ </w:t>
            </w:r>
            <w:r w:rsidRPr="005A0A88">
              <w:rPr>
                <w:rFonts w:ascii="Cambria Math" w:hAnsi="Cambria Math" w:cs="Cambria Math"/>
              </w:rPr>
              <w:t>𝑁</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𝑈</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w:t>
            </w:r>
            <w:r w:rsidRPr="005A0A88">
              <w:rPr>
                <w:rFonts w:ascii="Cambria Math" w:hAnsi="Cambria Math" w:cs="Cambria Math"/>
              </w:rPr>
              <w:t>𝐷𝑃</w:t>
            </w:r>
            <w:r w:rsidRPr="005A0A88">
              <w:rPr>
                <w:rFonts w:ascii="Cambria Math" w:hAnsi="Cambria Math" w:cs="Cambria Math"/>
                <w:vertAlign w:val="subscript"/>
              </w:rPr>
              <w:t>p,y</w:t>
            </w:r>
          </w:p>
          <w:p w14:paraId="3363365B" w14:textId="77777777" w:rsidR="0079275B" w:rsidRPr="005A0A88" w:rsidRDefault="0079275B" w:rsidP="003A4F36">
            <w:pPr>
              <w:spacing w:after="0" w:line="240" w:lineRule="auto"/>
              <w:ind w:left="1418" w:hanging="1418"/>
              <w:rPr>
                <w:rFonts w:ascii="Cambria Math" w:hAnsi="Cambria Math" w:cs="Cambria Math"/>
                <w:vertAlign w:val="subscript"/>
              </w:rPr>
            </w:pPr>
          </w:p>
          <w:p w14:paraId="00290EFD" w14:textId="77777777" w:rsidR="0079275B" w:rsidRDefault="0079275B" w:rsidP="002179DE">
            <w:pPr>
              <w:spacing w:after="0" w:line="240" w:lineRule="auto"/>
              <w:ind w:left="1418" w:hanging="1418"/>
              <w:jc w:val="both"/>
            </w:pPr>
            <w:r>
              <w:t xml:space="preserve">Where: </w:t>
            </w:r>
          </w:p>
          <w:p w14:paraId="4230AFCA" w14:textId="77777777" w:rsidR="0079275B" w:rsidRDefault="0079275B" w:rsidP="002179DE">
            <w:pPr>
              <w:spacing w:after="0" w:line="240" w:lineRule="auto"/>
              <w:ind w:left="1418" w:hanging="1418"/>
              <w:jc w:val="both"/>
            </w:pPr>
          </w:p>
          <w:p w14:paraId="60D4B4D8"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𝑁</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Number of premises type p with at least one project technology in year y </w:t>
            </w:r>
          </w:p>
          <w:p w14:paraId="5B2AB03D"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𝑈</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Usage rate of the project technology by premises type p during year y (%) </w:t>
            </w:r>
          </w:p>
          <w:p w14:paraId="0FB7F1F9"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𝑄𝑃𝑊</w:t>
            </w:r>
            <w:r w:rsidRPr="00CA6EA0">
              <w:rPr>
                <w:rFonts w:asciiTheme="minorHAnsi" w:hAnsiTheme="minorHAnsi" w:cs="Cambria Math"/>
                <w:vertAlign w:val="subscript"/>
              </w:rPr>
              <w:t>hh,p,y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Volume of drinking water per premises p per day in year y (L) </w:t>
            </w:r>
          </w:p>
          <w:p w14:paraId="1ECAA0D2" w14:textId="77777777" w:rsidR="0079275B"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𝐷𝑃</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Days the project technology is present for end-users in the premises p in year y</w:t>
            </w:r>
          </w:p>
          <w:p w14:paraId="5E885714" w14:textId="77777777" w:rsidR="0079275B" w:rsidRPr="00CA6EA0" w:rsidRDefault="0079275B" w:rsidP="003A4F36">
            <w:pPr>
              <w:spacing w:after="0" w:line="240" w:lineRule="auto"/>
              <w:ind w:left="1418" w:hanging="1418"/>
              <w:rPr>
                <w:rFonts w:asciiTheme="minorHAnsi" w:hAnsiTheme="minorHAnsi"/>
              </w:rPr>
            </w:pPr>
          </w:p>
          <w:p w14:paraId="4AC305B5" w14:textId="176366BA" w:rsidR="0079275B" w:rsidRDefault="0079275B" w:rsidP="00D6088F">
            <w:pPr>
              <w:spacing w:after="0" w:line="240" w:lineRule="auto"/>
              <w:ind w:left="36"/>
              <w:jc w:val="both"/>
            </w:pPr>
            <w:r>
              <w:t>The volume of drinking water per</w:t>
            </w:r>
            <w:r w:rsidR="00D6088F">
              <w:t xml:space="preserve"> </w:t>
            </w:r>
            <w:r>
              <w:t>premises is determined by</w:t>
            </w:r>
            <w:r w:rsidR="00D6088F">
              <w:t xml:space="preserve"> </w:t>
            </w:r>
            <w:r>
              <w:t>considering</w:t>
            </w:r>
            <w:r w:rsidR="00D6088F">
              <w:t xml:space="preserve"> </w:t>
            </w:r>
            <w:r>
              <w:t xml:space="preserve">whether the capacity of the </w:t>
            </w:r>
            <w:r w:rsidR="00D6088F">
              <w:t xml:space="preserve"> </w:t>
            </w:r>
            <w:r>
              <w:t>project device is sufficient to</w:t>
            </w:r>
            <w:r w:rsidR="00D6088F">
              <w:t xml:space="preserve"> </w:t>
            </w:r>
            <w:r>
              <w:t>provide at</w:t>
            </w:r>
            <w:r w:rsidR="00D6088F">
              <w:t xml:space="preserve"> </w:t>
            </w:r>
            <w:r>
              <w:t>least the default amount of drinking</w:t>
            </w:r>
            <w:r w:rsidR="00D6088F">
              <w:t xml:space="preserve"> </w:t>
            </w:r>
            <w:r>
              <w:t>water, as follows:</w:t>
            </w:r>
          </w:p>
          <w:p w14:paraId="36BEDFE0" w14:textId="77777777" w:rsidR="0079275B" w:rsidRDefault="0079275B" w:rsidP="003A4F36">
            <w:pPr>
              <w:spacing w:after="0" w:line="240" w:lineRule="auto"/>
              <w:ind w:left="1418" w:hanging="1418"/>
            </w:pPr>
          </w:p>
          <w:p w14:paraId="539F5629" w14:textId="77777777" w:rsidR="0079275B" w:rsidRPr="00CA6EA0" w:rsidRDefault="0079275B" w:rsidP="003A4F36">
            <w:pPr>
              <w:spacing w:after="0" w:line="240" w:lineRule="auto"/>
              <w:ind w:left="1418" w:hanging="1418"/>
              <w:rPr>
                <w:rFonts w:ascii="Cambria Math" w:hAnsi="Cambria Math"/>
              </w:rPr>
            </w:pP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min ((</w:t>
            </w:r>
            <w:r w:rsidRPr="005A0A88">
              <w:rPr>
                <w:rFonts w:ascii="Cambria Math" w:hAnsi="Cambria Math" w:cs="Cambria Math"/>
              </w:rPr>
              <w:t>𝑞</w:t>
            </w:r>
            <w:r w:rsidRPr="005A0A88">
              <w:rPr>
                <w:rFonts w:ascii="Cambria Math" w:hAnsi="Cambria Math" w:cs="Cambria Math"/>
                <w:vertAlign w:val="subscript"/>
              </w:rPr>
              <w:t>i</w:t>
            </w:r>
            <w:r w:rsidRPr="00CA6EA0">
              <w:rPr>
                <w:rFonts w:ascii="Cambria Math" w:hAnsi="Cambria Math"/>
              </w:rPr>
              <w:t xml:space="preserve"> × </w:t>
            </w:r>
            <w:r w:rsidRPr="005A0A88">
              <w:rPr>
                <w:rFonts w:ascii="Cambria Math" w:hAnsi="Cambria Math" w:cs="Cambria Math"/>
              </w:rPr>
              <w:t>𝐷𝑁</w:t>
            </w:r>
            <w:r w:rsidRPr="005A0A88">
              <w:rPr>
                <w:rFonts w:ascii="Cambria Math" w:hAnsi="Cambria Math" w:cs="Cambria Math"/>
                <w:vertAlign w:val="subscript"/>
              </w:rPr>
              <w:t>p,y</w:t>
            </w:r>
            <w:r w:rsidRPr="00CA6EA0">
              <w:rPr>
                <w:rFonts w:ascii="Cambria Math" w:hAnsi="Cambria Math"/>
              </w:rPr>
              <w:t>), (</w:t>
            </w:r>
            <w:r w:rsidRPr="005A0A88">
              <w:rPr>
                <w:rFonts w:ascii="Cambria Math" w:hAnsi="Cambria Math" w:cs="Cambria Math"/>
              </w:rPr>
              <w:t>𝑄𝑃𝑊</w:t>
            </w:r>
            <w:r w:rsidRPr="005A0A88">
              <w:rPr>
                <w:rFonts w:ascii="Cambria Math" w:hAnsi="Cambria Math" w:cs="Cambria Math"/>
                <w:vertAlign w:val="subscript"/>
              </w:rPr>
              <w:t>p</w:t>
            </w:r>
            <w:r w:rsidRPr="00CA6EA0">
              <w:rPr>
                <w:rFonts w:ascii="Cambria Math" w:hAnsi="Cambria Math"/>
              </w:rPr>
              <w:t xml:space="preserve"> × </w:t>
            </w:r>
            <w:r w:rsidRPr="005A0A88">
              <w:rPr>
                <w:rFonts w:ascii="Cambria Math" w:hAnsi="Cambria Math" w:cs="Cambria Math"/>
              </w:rPr>
              <w:t>𝐻𝑁</w:t>
            </w:r>
            <w:r w:rsidRPr="005A0A88">
              <w:rPr>
                <w:rFonts w:ascii="Cambria Math" w:hAnsi="Cambria Math" w:cs="Cambria Math"/>
                <w:vertAlign w:val="subscript"/>
              </w:rPr>
              <w:t>p,y</w:t>
            </w:r>
            <w:r w:rsidRPr="00CA6EA0">
              <w:rPr>
                <w:rFonts w:ascii="Cambria Math" w:hAnsi="Cambria Math"/>
              </w:rPr>
              <w:t>))</w:t>
            </w:r>
            <w:r>
              <w:rPr>
                <w:rStyle w:val="FootnoteReference"/>
                <w:rFonts w:ascii="Cambria Math" w:hAnsi="Cambria Math"/>
              </w:rPr>
              <w:footnoteReference w:id="15"/>
            </w:r>
          </w:p>
          <w:p w14:paraId="22B94F2B" w14:textId="77777777" w:rsidR="0079275B" w:rsidRDefault="0079275B" w:rsidP="003A4F36">
            <w:pPr>
              <w:spacing w:after="0" w:line="240" w:lineRule="auto"/>
              <w:ind w:left="1418" w:hanging="1418"/>
            </w:pPr>
            <w:r>
              <w:t xml:space="preserve">Where: </w:t>
            </w:r>
          </w:p>
          <w:p w14:paraId="3A1EEA28" w14:textId="77777777" w:rsidR="0079275B" w:rsidRDefault="0079275B" w:rsidP="00D6088F">
            <w:pPr>
              <w:spacing w:after="0" w:line="240" w:lineRule="auto"/>
              <w:ind w:left="1418" w:hanging="1418"/>
              <w:jc w:val="both"/>
            </w:pPr>
            <w:r>
              <w:rPr>
                <w:rFonts w:ascii="Cambria Math" w:hAnsi="Cambria Math" w:cs="Cambria Math"/>
              </w:rPr>
              <w:t>𝑞</w:t>
            </w:r>
            <w:r>
              <w:rPr>
                <w:rFonts w:ascii="Cambria Math" w:hAnsi="Cambria Math" w:cs="Cambria Math"/>
                <w:vertAlign w:val="subscript"/>
              </w:rPr>
              <w:t>i</w:t>
            </w:r>
            <w:r>
              <w:t xml:space="preserve">                 = Capacity of the HWT or IWT individual project technology supplied (L) </w:t>
            </w:r>
          </w:p>
          <w:p w14:paraId="4F09C996" w14:textId="77777777" w:rsidR="0079275B" w:rsidRDefault="0079275B" w:rsidP="00D6088F">
            <w:pPr>
              <w:spacing w:after="0" w:line="240" w:lineRule="auto"/>
              <w:ind w:left="1418" w:hanging="1418"/>
              <w:jc w:val="both"/>
            </w:pPr>
            <w:r>
              <w:rPr>
                <w:rFonts w:ascii="Cambria Math" w:hAnsi="Cambria Math" w:cs="Cambria Math"/>
              </w:rPr>
              <w:t>𝐷𝑁</w:t>
            </w:r>
            <w:r>
              <w:rPr>
                <w:rFonts w:ascii="Cambria Math" w:hAnsi="Cambria Math" w:cs="Cambria Math"/>
                <w:vertAlign w:val="subscript"/>
              </w:rPr>
              <w:t>p,y</w:t>
            </w:r>
            <w:r>
              <w:t xml:space="preserve">            = Average number of individual project technologies in each project premises type p in year y</w:t>
            </w:r>
          </w:p>
          <w:p w14:paraId="45875D27" w14:textId="77777777" w:rsidR="0079275B" w:rsidRDefault="0079275B" w:rsidP="00D6088F">
            <w:pPr>
              <w:spacing w:after="0" w:line="240" w:lineRule="auto"/>
              <w:ind w:left="1418" w:hanging="1418"/>
              <w:jc w:val="both"/>
            </w:pPr>
            <w:r>
              <w:rPr>
                <w:rFonts w:ascii="Cambria Math" w:hAnsi="Cambria Math" w:cs="Cambria Math"/>
              </w:rPr>
              <w:t>𝐻𝑁</w:t>
            </w:r>
            <w:r>
              <w:rPr>
                <w:rFonts w:ascii="Cambria Math" w:hAnsi="Cambria Math" w:cs="Cambria Math"/>
                <w:vertAlign w:val="subscript"/>
              </w:rPr>
              <w:t>p,y</w:t>
            </w:r>
            <w:r>
              <w:t xml:space="preserve">            = Number of individuals per premises type p (e.g. household, school) in year y </w:t>
            </w:r>
          </w:p>
          <w:p w14:paraId="750D7CF4" w14:textId="77777777" w:rsidR="0079275B" w:rsidRDefault="0079275B" w:rsidP="00D6088F">
            <w:pPr>
              <w:spacing w:after="0" w:line="240" w:lineRule="auto"/>
              <w:ind w:left="1418" w:hanging="1418"/>
              <w:jc w:val="both"/>
            </w:pPr>
            <w:r>
              <w:rPr>
                <w:rFonts w:ascii="Cambria Math" w:hAnsi="Cambria Math" w:cs="Cambria Math"/>
              </w:rPr>
              <w:lastRenderedPageBreak/>
              <w:t>𝑄𝑃𝑊</w:t>
            </w:r>
            <w:r>
              <w:rPr>
                <w:rFonts w:ascii="Cambria Math" w:hAnsi="Cambria Math" w:cs="Cambria Math"/>
                <w:vertAlign w:val="subscript"/>
              </w:rPr>
              <w:t>p</w:t>
            </w:r>
            <w:r>
              <w:t xml:space="preserve">           = Volume of drinking water per person per day for premises type p (L) * average number of operational days in the year. Apply the default value or monitored value through water consumption field tests in the project scenario, capped at 5.5 L per person per day</w:t>
            </w:r>
          </w:p>
          <w:p w14:paraId="217F8A0A" w14:textId="77777777" w:rsidR="0079275B" w:rsidRDefault="0079275B" w:rsidP="003A4F36">
            <w:pPr>
              <w:spacing w:after="0" w:line="240" w:lineRule="auto"/>
              <w:ind w:left="1418" w:hanging="1418"/>
            </w:pPr>
          </w:p>
          <w:p w14:paraId="34DF5C9A" w14:textId="77777777" w:rsidR="0079275B" w:rsidRDefault="0079275B" w:rsidP="00D6088F">
            <w:pPr>
              <w:spacing w:after="0" w:line="240" w:lineRule="auto"/>
              <w:jc w:val="both"/>
              <w:rPr>
                <w:rFonts w:asciiTheme="minorHAnsi" w:hAnsiTheme="minorHAnsi"/>
              </w:rPr>
            </w:pPr>
            <w:r w:rsidRPr="00CA6EA0">
              <w:rPr>
                <w:rFonts w:asciiTheme="minorHAnsi" w:hAnsiTheme="minorHAnsi"/>
              </w:rPr>
              <w:t xml:space="preserve">Project emissions </w:t>
            </w:r>
            <w:r>
              <w:rPr>
                <w:rFonts w:asciiTheme="minorHAnsi" w:hAnsiTheme="minorHAnsi"/>
              </w:rPr>
              <w:t>are not envisaged in the VPA as chlorination does not require any fuel/ electricity use.</w:t>
            </w:r>
          </w:p>
          <w:p w14:paraId="77F057E8" w14:textId="77777777" w:rsidR="0079275B" w:rsidRPr="00CA6EA0" w:rsidRDefault="0079275B" w:rsidP="003A4F36">
            <w:pPr>
              <w:spacing w:after="0" w:line="240" w:lineRule="auto"/>
              <w:ind w:left="1418" w:hanging="1418"/>
              <w:rPr>
                <w:rFonts w:asciiTheme="minorHAnsi" w:hAnsiTheme="minorHAnsi"/>
              </w:rPr>
            </w:pPr>
          </w:p>
          <w:p w14:paraId="5A6968EC" w14:textId="77777777" w:rsidR="0079275B" w:rsidRDefault="0079275B" w:rsidP="00D6088F">
            <w:pPr>
              <w:spacing w:after="0" w:line="240" w:lineRule="auto"/>
              <w:ind w:left="1418" w:hanging="1418"/>
              <w:jc w:val="both"/>
            </w:pPr>
            <w:r>
              <w:t>The emission reductions are calculated</w:t>
            </w:r>
          </w:p>
          <w:p w14:paraId="18EB1980" w14:textId="77777777" w:rsidR="0079275B" w:rsidRDefault="0079275B" w:rsidP="00D6088F">
            <w:pPr>
              <w:spacing w:after="0" w:line="240" w:lineRule="auto"/>
              <w:ind w:left="1418" w:hanging="1418"/>
              <w:jc w:val="both"/>
            </w:pPr>
            <w:r>
              <w:t>as follows:</w:t>
            </w:r>
          </w:p>
          <w:p w14:paraId="0E3E0F55" w14:textId="77777777" w:rsidR="0079275B" w:rsidRDefault="0079275B" w:rsidP="00D6088F">
            <w:pPr>
              <w:spacing w:after="0" w:line="240" w:lineRule="auto"/>
              <w:ind w:left="1418" w:hanging="1418"/>
              <w:jc w:val="both"/>
            </w:pPr>
            <w:r>
              <w:t xml:space="preserve"> </w:t>
            </w:r>
          </w:p>
          <w:p w14:paraId="7DDEDC75" w14:textId="77777777" w:rsidR="0079275B" w:rsidRDefault="0079275B" w:rsidP="00D6088F">
            <w:pPr>
              <w:spacing w:after="0" w:line="240" w:lineRule="auto"/>
              <w:ind w:left="1418" w:hanging="1418"/>
              <w:jc w:val="both"/>
              <w:rPr>
                <w:rFonts w:ascii="Cambria Math" w:hAnsi="Cambria Math" w:cs="Tahoma"/>
                <w:vertAlign w:val="subscript"/>
              </w:rPr>
            </w:pPr>
            <w:r w:rsidRPr="004A2D5A">
              <w:rPr>
                <w:rFonts w:ascii="Cambria Math" w:hAnsi="Cambria Math" w:cs="Cambria Math"/>
              </w:rPr>
              <w:t>𝐸𝑅</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𝐵𝐸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𝑃𝐸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𝐿𝐸</w:t>
            </w:r>
            <w:r w:rsidRPr="00CA6EA0">
              <w:rPr>
                <w:rFonts w:ascii="Cambria Math" w:hAnsi="Cambria Math" w:cs="Tahoma"/>
                <w:vertAlign w:val="subscript"/>
              </w:rPr>
              <w:t>y</w:t>
            </w:r>
          </w:p>
          <w:p w14:paraId="69BC77A0" w14:textId="77777777" w:rsidR="0079275B" w:rsidRPr="00CA6EA0" w:rsidRDefault="0079275B" w:rsidP="00D6088F">
            <w:pPr>
              <w:spacing w:after="0" w:line="240" w:lineRule="auto"/>
              <w:ind w:left="1418" w:hanging="1418"/>
              <w:jc w:val="both"/>
              <w:rPr>
                <w:rFonts w:ascii="Cambria Math" w:hAnsi="Cambria Math" w:cs="Tahoma"/>
                <w:vertAlign w:val="subscript"/>
              </w:rPr>
            </w:pPr>
          </w:p>
          <w:p w14:paraId="7E463087" w14:textId="77777777" w:rsidR="0079275B" w:rsidRDefault="0079275B" w:rsidP="00D6088F">
            <w:pPr>
              <w:spacing w:after="0" w:line="240" w:lineRule="auto"/>
              <w:ind w:left="1418" w:hanging="1418"/>
              <w:jc w:val="both"/>
            </w:pPr>
            <w:r>
              <w:t xml:space="preserve">Where: </w:t>
            </w:r>
          </w:p>
          <w:p w14:paraId="65C0B176" w14:textId="77777777" w:rsidR="0079275B" w:rsidRDefault="0079275B" w:rsidP="00D6088F">
            <w:pPr>
              <w:spacing w:after="0" w:line="240" w:lineRule="auto"/>
              <w:ind w:left="1418" w:hanging="1418"/>
              <w:jc w:val="both"/>
            </w:pPr>
          </w:p>
          <w:p w14:paraId="2C64F6FA"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𝐸𝑅</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reductions in year y (t CO2e/yr)</w:t>
            </w:r>
          </w:p>
          <w:p w14:paraId="38639901" w14:textId="77777777" w:rsidR="0079275B" w:rsidRPr="00CA6EA0" w:rsidRDefault="0079275B" w:rsidP="00D6088F">
            <w:pPr>
              <w:spacing w:after="0" w:line="240" w:lineRule="auto"/>
              <w:ind w:left="1418" w:hanging="1418"/>
              <w:jc w:val="both"/>
              <w:rPr>
                <w:rFonts w:asciiTheme="minorHAnsi" w:hAnsiTheme="minorHAnsi"/>
              </w:rPr>
            </w:pPr>
            <w:r w:rsidRPr="00CA6EA0">
              <w:rPr>
                <w:rFonts w:asciiTheme="minorHAnsi" w:hAnsiTheme="minorHAnsi"/>
              </w:rPr>
              <w:t xml:space="preserve"> </w:t>
            </w:r>
            <w:r w:rsidRPr="004A2D5A">
              <w:rPr>
                <w:rFonts w:ascii="Cambria Math" w:hAnsi="Cambria Math" w:cs="Cambria Math"/>
              </w:rPr>
              <w:t>𝐵𝐸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Baseline emissions in year y (t CO2e/yr)</w:t>
            </w:r>
          </w:p>
          <w:p w14:paraId="5FF1A071"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𝑃𝐸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Project emissions in year y (t CO2e/yr)</w:t>
            </w:r>
          </w:p>
          <w:p w14:paraId="78B8224C" w14:textId="5B68AA7C" w:rsidR="0079275B" w:rsidRPr="00646B55" w:rsidRDefault="0079275B" w:rsidP="00D6088F">
            <w:pPr>
              <w:spacing w:after="0" w:line="240" w:lineRule="auto"/>
              <w:ind w:left="1418" w:hanging="1418"/>
              <w:jc w:val="both"/>
            </w:pPr>
            <w:r w:rsidRPr="00CA6EA0">
              <w:rPr>
                <w:rFonts w:asciiTheme="minorHAnsi" w:hAnsiTheme="minorHAnsi"/>
              </w:rPr>
              <w:t xml:space="preserve"> </w:t>
            </w:r>
            <w:r w:rsidRPr="004A2D5A">
              <w:rPr>
                <w:rFonts w:ascii="Cambria Math" w:hAnsi="Cambria Math" w:cs="Cambria Math"/>
              </w:rPr>
              <w:t>𝐿𝐸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Leakage emissions in year y (t CO2e/yr)</w:t>
            </w:r>
          </w:p>
        </w:tc>
      </w:tr>
    </w:tbl>
    <w:p w14:paraId="077C67C2" w14:textId="77777777" w:rsidR="0079275B" w:rsidRDefault="0079275B" w:rsidP="00355EF5">
      <w:pPr>
        <w:spacing w:line="276" w:lineRule="auto"/>
        <w:contextualSpacing w:val="0"/>
        <w:rPr>
          <w:lang w:val="en-GB"/>
        </w:rPr>
      </w:pPr>
    </w:p>
    <w:p w14:paraId="2A68470B" w14:textId="77777777" w:rsidR="00131BDE" w:rsidRDefault="00131BDE" w:rsidP="00131BDE">
      <w:pPr>
        <w:spacing w:after="0" w:line="240" w:lineRule="auto"/>
        <w:jc w:val="both"/>
        <w:rPr>
          <w:rFonts w:asciiTheme="minorHAnsi" w:hAnsiTheme="minorHAnsi" w:cs="TimesNewRomanPSMT"/>
          <w:b/>
          <w:bCs/>
        </w:rPr>
      </w:pPr>
      <w:r w:rsidRPr="00646B55">
        <w:rPr>
          <w:rFonts w:asciiTheme="minorHAnsi" w:hAnsiTheme="minorHAnsi" w:cs="TimesNewRomanPSMT"/>
          <w:b/>
          <w:bCs/>
        </w:rPr>
        <w:t>Leakage</w:t>
      </w:r>
    </w:p>
    <w:p w14:paraId="7D7A400B" w14:textId="77777777" w:rsidR="00131BDE" w:rsidRPr="00411450" w:rsidRDefault="00131BDE" w:rsidP="00131BDE">
      <w:pPr>
        <w:spacing w:after="0" w:line="240" w:lineRule="auto"/>
        <w:jc w:val="both"/>
        <w:rPr>
          <w:rFonts w:asciiTheme="minorHAnsi" w:hAnsiTheme="minorHAnsi" w:cs="TimesNewRomanPSMT"/>
          <w:b/>
          <w:bCs/>
        </w:rPr>
      </w:pPr>
    </w:p>
    <w:p w14:paraId="55F7D809" w14:textId="77777777" w:rsidR="00131BDE" w:rsidRDefault="00131BDE" w:rsidP="00131BDE">
      <w:pPr>
        <w:spacing w:line="240" w:lineRule="auto"/>
        <w:contextualSpacing w:val="0"/>
        <w:rPr>
          <w:rFonts w:eastAsia="MS Mincho"/>
          <w:szCs w:val="22"/>
        </w:rPr>
      </w:pPr>
      <w:r>
        <w:rPr>
          <w:rFonts w:asciiTheme="minorHAnsi" w:hAnsiTheme="minorHAnsi" w:cs="TimesNewRomanPSMT"/>
        </w:rPr>
        <w:t>I</w:t>
      </w:r>
      <w:r>
        <w:rPr>
          <w:rFonts w:eastAsia="MS Mincho"/>
          <w:szCs w:val="22"/>
        </w:rPr>
        <w:t xml:space="preserve">n line with the </w:t>
      </w:r>
      <w:r w:rsidRPr="006C50A4">
        <w:rPr>
          <w:rFonts w:eastAsia="MS Mincho"/>
          <w:szCs w:val="22"/>
        </w:rPr>
        <w:t>methodology</w:t>
      </w:r>
      <w:r>
        <w:rPr>
          <w:rFonts w:eastAsia="MS Mincho"/>
          <w:szCs w:val="22"/>
        </w:rPr>
        <w:t xml:space="preserve"> </w:t>
      </w:r>
      <w:r>
        <w:rPr>
          <w:rFonts w:asciiTheme="minorHAnsi" w:hAnsiTheme="minorHAnsi" w:cs="Arial"/>
          <w:color w:val="515151" w:themeColor="text1"/>
          <w:szCs w:val="22"/>
          <w:lang w:val="en-IN"/>
        </w:rPr>
        <w:t>“</w:t>
      </w:r>
      <w:r>
        <w:t>Emission reductions from Safe Drinking Water Supply” Version 1.0 – 03/5/2021</w:t>
      </w:r>
      <w:r w:rsidRPr="006C50A4">
        <w:rPr>
          <w:rFonts w:eastAsia="MS Mincho"/>
          <w:szCs w:val="22"/>
        </w:rPr>
        <w:t>, the following leakage studies will be included to assess the emission reductions generated by the activity:</w:t>
      </w:r>
    </w:p>
    <w:p w14:paraId="2027BCCB" w14:textId="77777777" w:rsidR="00131BDE" w:rsidRPr="001E3277" w:rsidRDefault="00131BDE" w:rsidP="004E7072">
      <w:pPr>
        <w:pStyle w:val="ListParagraph"/>
        <w:numPr>
          <w:ilvl w:val="0"/>
          <w:numId w:val="35"/>
        </w:numPr>
        <w:spacing w:line="240" w:lineRule="auto"/>
        <w:ind w:left="426"/>
        <w:contextualSpacing w:val="0"/>
        <w:jc w:val="both"/>
        <w:rPr>
          <w:rFonts w:eastAsia="MS Mincho"/>
          <w:szCs w:val="22"/>
        </w:rPr>
      </w:pPr>
      <w:r>
        <w:rPr>
          <w:rFonts w:eastAsia="MS Mincho"/>
          <w:szCs w:val="22"/>
        </w:rPr>
        <w:t>T</w:t>
      </w:r>
      <w:r w:rsidRPr="00BD56CE">
        <w:rPr>
          <w:rFonts w:eastAsia="MS Mincho"/>
          <w:szCs w:val="22"/>
        </w:rPr>
        <w:t>he following potential</w:t>
      </w:r>
      <w:r>
        <w:rPr>
          <w:rFonts w:eastAsia="MS Mincho"/>
          <w:szCs w:val="22"/>
        </w:rPr>
        <w:t xml:space="preserve"> </w:t>
      </w:r>
      <w:r w:rsidRPr="001E3277">
        <w:rPr>
          <w:rFonts w:eastAsia="MS Mincho"/>
          <w:szCs w:val="22"/>
        </w:rPr>
        <w:t xml:space="preserve">sources of leakage </w:t>
      </w:r>
      <w:r>
        <w:rPr>
          <w:rFonts w:eastAsia="MS Mincho"/>
          <w:szCs w:val="22"/>
        </w:rPr>
        <w:t>have been evaluated ex-ante</w:t>
      </w:r>
      <w:r w:rsidRPr="001E3277">
        <w:rPr>
          <w:rFonts w:eastAsia="MS Mincho"/>
          <w:szCs w:val="22"/>
        </w:rPr>
        <w:t>:</w:t>
      </w:r>
    </w:p>
    <w:p w14:paraId="2F828453" w14:textId="320774FA" w:rsidR="00131BDE" w:rsidRPr="00814BF7" w:rsidRDefault="00131BDE" w:rsidP="004E7072">
      <w:pPr>
        <w:pStyle w:val="ListParagraph"/>
        <w:numPr>
          <w:ilvl w:val="0"/>
          <w:numId w:val="34"/>
        </w:numPr>
        <w:spacing w:line="240" w:lineRule="auto"/>
        <w:contextualSpacing w:val="0"/>
        <w:jc w:val="both"/>
        <w:rPr>
          <w:b/>
        </w:rPr>
      </w:pPr>
      <w:r w:rsidRPr="00814BF7">
        <w:rPr>
          <w:b/>
        </w:rPr>
        <w:t>Members of the population who do not participate in the project, and previously used lower emitting energy sources, instead use the nonrenewable biomass saved under the project activity</w:t>
      </w:r>
    </w:p>
    <w:p w14:paraId="3D1B300E" w14:textId="77777777" w:rsidR="00131BDE" w:rsidRDefault="00131BDE" w:rsidP="004E7072">
      <w:pPr>
        <w:numPr>
          <w:ilvl w:val="0"/>
          <w:numId w:val="33"/>
        </w:numPr>
        <w:spacing w:after="0" w:line="240" w:lineRule="auto"/>
        <w:ind w:left="567"/>
        <w:contextualSpacing w:val="0"/>
        <w:jc w:val="both"/>
        <w:rPr>
          <w:rFonts w:eastAsia="MS Mincho"/>
        </w:rPr>
      </w:pPr>
      <w:r w:rsidRPr="00986B81">
        <w:rPr>
          <w:rFonts w:eastAsia="MS Mincho"/>
        </w:rPr>
        <w:t xml:space="preserve">There is no evidence that the project increases the use of higher </w:t>
      </w:r>
      <w:r>
        <w:rPr>
          <w:rFonts w:eastAsia="MS Mincho"/>
        </w:rPr>
        <w:t xml:space="preserve">emitting </w:t>
      </w:r>
      <w:r w:rsidRPr="00986B81">
        <w:rPr>
          <w:rFonts w:eastAsia="MS Mincho"/>
        </w:rPr>
        <w:t>fuel outside the project boundary where lower emitting energy sources take in place.  Woo</w:t>
      </w:r>
      <w:r>
        <w:rPr>
          <w:rFonts w:eastAsia="MS Mincho"/>
        </w:rPr>
        <w:t xml:space="preserve">dy biomass </w:t>
      </w:r>
      <w:r w:rsidRPr="00986B81">
        <w:rPr>
          <w:rFonts w:eastAsia="MS Mincho"/>
        </w:rPr>
        <w:t>fuels remain a valuable and declining resource.  Moreover, many users collect locally available wood for free. The free supply of wood is external to economic markets for wood and thus, to a large extent, these communities are shielded from market forces on wood fuel prices. This trend will not be reversed by the project activity.</w:t>
      </w:r>
    </w:p>
    <w:p w14:paraId="570F6300" w14:textId="77777777" w:rsidR="00131BDE" w:rsidRDefault="00131BDE" w:rsidP="00131BDE">
      <w:pPr>
        <w:spacing w:after="0" w:line="240" w:lineRule="auto"/>
        <w:ind w:left="567"/>
        <w:contextualSpacing w:val="0"/>
        <w:jc w:val="both"/>
        <w:rPr>
          <w:rFonts w:eastAsia="MS Mincho"/>
        </w:rPr>
      </w:pPr>
    </w:p>
    <w:p w14:paraId="0455CFA5" w14:textId="77777777" w:rsidR="00131BDE" w:rsidRPr="00986B81" w:rsidRDefault="00131BDE" w:rsidP="004E7072">
      <w:pPr>
        <w:numPr>
          <w:ilvl w:val="0"/>
          <w:numId w:val="33"/>
        </w:numPr>
        <w:spacing w:after="0" w:line="240" w:lineRule="auto"/>
        <w:ind w:left="567"/>
        <w:contextualSpacing w:val="0"/>
        <w:jc w:val="both"/>
        <w:rPr>
          <w:rFonts w:eastAsia="MS Mincho"/>
        </w:rPr>
      </w:pPr>
      <w:r>
        <w:rPr>
          <w:rFonts w:eastAsia="MS Mincho"/>
        </w:rPr>
        <w:t>The government published</w:t>
      </w:r>
      <w:r w:rsidRPr="004C0F60">
        <w:rPr>
          <w:rFonts w:eastAsia="MS Mincho"/>
        </w:rPr>
        <w:t xml:space="preserve"> dat</w:t>
      </w:r>
      <w:r>
        <w:rPr>
          <w:rFonts w:eastAsia="MS Mincho"/>
        </w:rPr>
        <w:t xml:space="preserve">a </w:t>
      </w:r>
      <w:r w:rsidRPr="00986B81">
        <w:rPr>
          <w:rFonts w:eastAsia="MS Mincho"/>
        </w:rPr>
        <w:t xml:space="preserve">provides evidence that both non-project and project beneficiaries mainly use firewood and/or charcoal to fuel traditional </w:t>
      </w:r>
      <w:r w:rsidRPr="00986B81">
        <w:rPr>
          <w:rFonts w:eastAsia="MS Mincho"/>
        </w:rPr>
        <w:lastRenderedPageBreak/>
        <w:t>cookstoves</w:t>
      </w:r>
      <w:r>
        <w:rPr>
          <w:rFonts w:eastAsia="MS Mincho"/>
        </w:rPr>
        <w:t xml:space="preserve"> for water boiling</w:t>
      </w:r>
      <w:r w:rsidRPr="00986B81">
        <w:rPr>
          <w:rFonts w:eastAsia="MS Mincho"/>
        </w:rPr>
        <w:t xml:space="preserve">. </w:t>
      </w:r>
      <w:r>
        <w:rPr>
          <w:rFonts w:eastAsia="MS Mincho"/>
        </w:rPr>
        <w:t>Baseline surveys also substantiate that</w:t>
      </w:r>
      <w:r w:rsidRPr="009D2BD2">
        <w:rPr>
          <w:rFonts w:eastAsia="MS Mincho"/>
        </w:rPr>
        <w:t xml:space="preserve"> solid biomass fuels is the primary fuel type (&gt;98%) in the baseline. Also, the woodfuel using institutions were found to be using traditional /three stone fire stove for water boiling and the charcoal using institutions were found to be using traditional coal pot</w:t>
      </w:r>
      <w:r>
        <w:rPr>
          <w:rFonts w:eastAsia="MS Mincho"/>
        </w:rPr>
        <w:t>.</w:t>
      </w:r>
      <w:r w:rsidRPr="00986B81">
        <w:rPr>
          <w:rFonts w:eastAsia="MS Mincho"/>
        </w:rPr>
        <w:t xml:space="preserve"> There is therefore no risk that the non-project beneficiaries may adopt higher emitting energy sources due to the project activity.</w:t>
      </w:r>
    </w:p>
    <w:p w14:paraId="6B0B9BD8" w14:textId="77777777" w:rsidR="00131BDE" w:rsidRPr="00986B81" w:rsidRDefault="00131BDE" w:rsidP="00131BDE">
      <w:pPr>
        <w:spacing w:after="0" w:line="240" w:lineRule="auto"/>
        <w:ind w:left="567"/>
        <w:contextualSpacing w:val="0"/>
        <w:jc w:val="both"/>
        <w:rPr>
          <w:rFonts w:eastAsia="MS Mincho"/>
        </w:rPr>
      </w:pPr>
    </w:p>
    <w:p w14:paraId="3766A26F" w14:textId="77777777" w:rsidR="00131BDE" w:rsidRPr="00986B81" w:rsidRDefault="00131BDE" w:rsidP="004E7072">
      <w:pPr>
        <w:numPr>
          <w:ilvl w:val="0"/>
          <w:numId w:val="33"/>
        </w:numPr>
        <w:spacing w:after="0" w:line="240" w:lineRule="auto"/>
        <w:ind w:left="567"/>
        <w:contextualSpacing w:val="0"/>
        <w:jc w:val="both"/>
        <w:rPr>
          <w:rFonts w:eastAsia="MS Mincho"/>
        </w:rPr>
      </w:pPr>
      <w:r w:rsidRPr="00986B81">
        <w:rPr>
          <w:rFonts w:eastAsia="MS Mincho"/>
        </w:rPr>
        <w:t>Given that the leakage assessment does not expect an increase in fuel consumption by the non-project beneficiaries attributable to the project activity, calculations do not need to be adjusted to account for this leakage</w:t>
      </w:r>
      <w:r w:rsidRPr="00086DD6">
        <w:rPr>
          <w:rFonts w:eastAsia="MS Mincho"/>
        </w:rPr>
        <w:t xml:space="preserve"> </w:t>
      </w:r>
      <w:r w:rsidRPr="00986B81">
        <w:rPr>
          <w:rFonts w:eastAsia="MS Mincho"/>
        </w:rPr>
        <w:t>at the time of validation. However, the relevant parameters/data may be updated, if necessary, as specified by the monitoring plan.</w:t>
      </w:r>
    </w:p>
    <w:p w14:paraId="777244A1" w14:textId="77777777" w:rsidR="00131BDE" w:rsidRPr="00986B81" w:rsidRDefault="00131BDE" w:rsidP="00131BDE">
      <w:pPr>
        <w:spacing w:after="0" w:line="240" w:lineRule="auto"/>
        <w:jc w:val="both"/>
        <w:rPr>
          <w:rFonts w:eastAsia="MS Mincho"/>
        </w:rPr>
      </w:pPr>
    </w:p>
    <w:p w14:paraId="75BFB930" w14:textId="77777777" w:rsidR="00131BDE" w:rsidRPr="00986B81"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57306B6F" w14:textId="77777777" w:rsidR="00131BDE" w:rsidRPr="00986B81" w:rsidRDefault="00131BDE" w:rsidP="00131BDE">
      <w:pPr>
        <w:spacing w:after="0" w:line="240" w:lineRule="auto"/>
        <w:jc w:val="both"/>
        <w:rPr>
          <w:rFonts w:eastAsia="MS Mincho"/>
        </w:rPr>
      </w:pPr>
    </w:p>
    <w:p w14:paraId="77966B0C" w14:textId="77777777" w:rsidR="00131BDE" w:rsidRDefault="00131BDE" w:rsidP="004E7072">
      <w:pPr>
        <w:pStyle w:val="ListParagraph"/>
        <w:numPr>
          <w:ilvl w:val="0"/>
          <w:numId w:val="34"/>
        </w:numPr>
        <w:spacing w:line="240" w:lineRule="auto"/>
        <w:contextualSpacing w:val="0"/>
        <w:rPr>
          <w:b/>
        </w:rPr>
      </w:pPr>
      <w:r w:rsidRPr="00814BF7">
        <w:rPr>
          <w:b/>
        </w:rPr>
        <w:t>The project significantly reduces the NRB fraction within an area where other GHG mitigation project activities account for NRB fraction in their baseline scenario.</w:t>
      </w:r>
    </w:p>
    <w:p w14:paraId="60959083" w14:textId="0F951A66" w:rsidR="00131BDE" w:rsidRPr="004401C9" w:rsidRDefault="00131BDE" w:rsidP="00131BDE">
      <w:pPr>
        <w:pStyle w:val="ListParagraph"/>
        <w:spacing w:after="0" w:line="240" w:lineRule="auto"/>
        <w:contextualSpacing w:val="0"/>
        <w:jc w:val="both"/>
        <w:rPr>
          <w:rFonts w:eastAsia="MS Mincho"/>
        </w:rPr>
      </w:pPr>
      <w:r w:rsidRPr="004401C9">
        <w:rPr>
          <w:rFonts w:eastAsia="MS Mincho"/>
        </w:rPr>
        <w:t xml:space="preserve">The impact of the project activity on the NRB fraction within the project boundary is </w:t>
      </w:r>
      <w:r>
        <w:rPr>
          <w:rFonts w:eastAsia="MS Mincho"/>
        </w:rPr>
        <w:t>expected</w:t>
      </w:r>
      <w:r w:rsidRPr="004401C9">
        <w:rPr>
          <w:rFonts w:eastAsia="MS Mincho"/>
        </w:rPr>
        <w:t xml:space="preserve"> to be negligible.  The size of the project activity is small compared to the scale of the project boundary (country of</w:t>
      </w:r>
      <w:r>
        <w:rPr>
          <w:rFonts w:eastAsia="MS Mincho"/>
        </w:rPr>
        <w:t xml:space="preserve"> Nigeria</w:t>
      </w:r>
      <w:r w:rsidRPr="004401C9">
        <w:rPr>
          <w:rFonts w:eastAsia="MS Mincho"/>
        </w:rPr>
        <w:t>) and thus is not likely to be significant within the target population</w:t>
      </w:r>
      <w:r>
        <w:rPr>
          <w:rFonts w:eastAsia="MS Mincho"/>
        </w:rPr>
        <w:t xml:space="preserve"> to affect a change in fNRB. The amount of woody biomass saved due to project activity is very less as compared to the total woody biomass consumption in Nigeria i.e., </w:t>
      </w:r>
      <w:bookmarkStart w:id="34" w:name="_Hlk163659203"/>
      <w:ins w:id="35" w:author="CSIPL_AP" w:date="2024-04-10T17:01:00Z">
        <w:r w:rsidR="00A14AAC" w:rsidRPr="002E6A14">
          <w:rPr>
            <w:rFonts w:eastAsia="MS Mincho"/>
          </w:rPr>
          <w:t>260,884,000</w:t>
        </w:r>
        <w:r w:rsidR="00A14AAC">
          <w:rPr>
            <w:rFonts w:eastAsia="MS Mincho"/>
          </w:rPr>
          <w:t xml:space="preserve"> m</w:t>
        </w:r>
        <w:r w:rsidR="00A14AAC" w:rsidRPr="002E6A14">
          <w:rPr>
            <w:rFonts w:eastAsia="MS Mincho"/>
            <w:vertAlign w:val="superscript"/>
          </w:rPr>
          <w:t>3</w:t>
        </w:r>
      </w:ins>
      <w:bookmarkEnd w:id="34"/>
      <w:del w:id="36" w:author="CSIPL_AP" w:date="2024-04-10T17:01:00Z">
        <w:r w:rsidDel="00A14AAC">
          <w:rPr>
            <w:rFonts w:eastAsia="MS Mincho"/>
          </w:rPr>
          <w:delText>229,692,183 Tonnes</w:delText>
        </w:r>
      </w:del>
      <w:r>
        <w:rPr>
          <w:rFonts w:eastAsia="MS Mincho"/>
        </w:rPr>
        <w:t xml:space="preserve">/yr (refer </w:t>
      </w:r>
      <w:bookmarkStart w:id="37" w:name="_Hlk163659658"/>
      <w:ins w:id="38" w:author="CSIPL_AP" w:date="2024-04-10T17:01:00Z">
        <w:r w:rsidR="00A14AAC">
          <w:rPr>
            <w:rFonts w:eastAsia="MS Mincho"/>
          </w:rPr>
          <w:t>to Appendix 7 for detailed</w:t>
        </w:r>
      </w:ins>
      <w:bookmarkEnd w:id="37"/>
      <w:del w:id="39" w:author="CSIPL_AP" w:date="2024-04-10T17:01:00Z">
        <w:r w:rsidDel="00A14AAC">
          <w:rPr>
            <w:rFonts w:eastAsia="MS Mincho"/>
          </w:rPr>
          <w:delText>C4 Ecolution report for</w:delText>
        </w:r>
      </w:del>
      <w:r>
        <w:rPr>
          <w:rFonts w:eastAsia="MS Mincho"/>
        </w:rPr>
        <w:t xml:space="preserve"> NRB fraction calculation). Hence </w:t>
      </w:r>
      <w:r w:rsidRPr="007D6BA4">
        <w:rPr>
          <w:rFonts w:eastAsia="MS Mincho"/>
        </w:rPr>
        <w:t xml:space="preserve">It </w:t>
      </w:r>
      <w:r>
        <w:rPr>
          <w:rFonts w:eastAsia="MS Mincho"/>
        </w:rPr>
        <w:t xml:space="preserve">will not have </w:t>
      </w:r>
      <w:r w:rsidRPr="007D6BA4">
        <w:rPr>
          <w:rFonts w:eastAsia="MS Mincho"/>
        </w:rPr>
        <w:t>an</w:t>
      </w:r>
      <w:r>
        <w:rPr>
          <w:rFonts w:eastAsia="MS Mincho"/>
        </w:rPr>
        <w:t>y</w:t>
      </w:r>
      <w:r w:rsidRPr="007D6BA4">
        <w:rPr>
          <w:rFonts w:eastAsia="MS Mincho"/>
        </w:rPr>
        <w:t xml:space="preserve"> significant impact on the NRB fraction of </w:t>
      </w:r>
      <w:r>
        <w:rPr>
          <w:rFonts w:eastAsia="MS Mincho"/>
        </w:rPr>
        <w:t>Nigeria</w:t>
      </w:r>
      <w:r w:rsidRPr="007D6BA4">
        <w:rPr>
          <w:rFonts w:eastAsia="MS Mincho"/>
        </w:rPr>
        <w:t>.</w:t>
      </w:r>
    </w:p>
    <w:p w14:paraId="64D5D3D2" w14:textId="77777777" w:rsidR="00131BDE" w:rsidRPr="00986B81" w:rsidRDefault="00131BDE" w:rsidP="00131BDE">
      <w:pPr>
        <w:spacing w:after="0" w:line="240" w:lineRule="auto"/>
        <w:jc w:val="both"/>
        <w:rPr>
          <w:rFonts w:eastAsia="MS Mincho"/>
        </w:rPr>
      </w:pPr>
    </w:p>
    <w:p w14:paraId="7A2BFE25" w14:textId="77777777" w:rsidR="00131BDE"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04C1D000" w14:textId="77777777" w:rsidR="00131BDE" w:rsidRDefault="00131BDE" w:rsidP="00131BDE">
      <w:pPr>
        <w:spacing w:after="0" w:line="240" w:lineRule="auto"/>
        <w:jc w:val="both"/>
        <w:rPr>
          <w:rFonts w:eastAsia="MS Mincho"/>
        </w:rPr>
      </w:pPr>
    </w:p>
    <w:p w14:paraId="1A553B89" w14:textId="77777777" w:rsidR="00131BDE" w:rsidRPr="004401C9" w:rsidRDefault="00131BDE" w:rsidP="004E7072">
      <w:pPr>
        <w:pStyle w:val="ListParagraph"/>
        <w:numPr>
          <w:ilvl w:val="0"/>
          <w:numId w:val="34"/>
        </w:numPr>
        <w:spacing w:after="0" w:line="240" w:lineRule="auto"/>
        <w:jc w:val="both"/>
        <w:rPr>
          <w:rFonts w:eastAsia="MS Mincho"/>
          <w:b/>
        </w:rPr>
      </w:pPr>
      <w:r w:rsidRPr="004401C9">
        <w:rPr>
          <w:b/>
        </w:rPr>
        <w:t>The project population compensates for loss of the space heating effect of water boiling by adopting some other form of space heating or by retaining some baseline wood fuel-burning practices.</w:t>
      </w:r>
    </w:p>
    <w:p w14:paraId="52D9BEB3" w14:textId="77777777" w:rsidR="00131BDE" w:rsidRPr="00986B81" w:rsidRDefault="00131BDE" w:rsidP="004E7072">
      <w:pPr>
        <w:numPr>
          <w:ilvl w:val="0"/>
          <w:numId w:val="33"/>
        </w:numPr>
        <w:spacing w:after="0" w:line="240" w:lineRule="auto"/>
        <w:ind w:left="567"/>
        <w:contextualSpacing w:val="0"/>
        <w:jc w:val="both"/>
        <w:rPr>
          <w:rFonts w:eastAsia="MS Mincho"/>
        </w:rPr>
      </w:pPr>
      <w:r w:rsidRPr="00986B81">
        <w:rPr>
          <w:rFonts w:eastAsia="MS Mincho"/>
        </w:rPr>
        <w:t xml:space="preserve">The climate throughout </w:t>
      </w:r>
      <w:r>
        <w:rPr>
          <w:rFonts w:eastAsia="MS Mincho"/>
        </w:rPr>
        <w:t xml:space="preserve">Nigeria </w:t>
      </w:r>
      <w:r w:rsidRPr="00986B81">
        <w:rPr>
          <w:rFonts w:eastAsia="MS Mincho"/>
        </w:rPr>
        <w:t xml:space="preserve">is temperate to hot. </w:t>
      </w:r>
      <w:r>
        <w:rPr>
          <w:rFonts w:eastAsia="MS Mincho"/>
        </w:rPr>
        <w:t>Space heating is not likely to be significant within the target population.</w:t>
      </w:r>
      <w:r w:rsidRPr="00986B81">
        <w:rPr>
          <w:rFonts w:eastAsia="MS Mincho"/>
        </w:rPr>
        <w:t xml:space="preserve"> No evidence exists that the project will result in increased fuel use for </w:t>
      </w:r>
      <w:r>
        <w:rPr>
          <w:rFonts w:eastAsia="MS Mincho"/>
        </w:rPr>
        <w:t>heating from inefficient stoves.</w:t>
      </w:r>
    </w:p>
    <w:p w14:paraId="0675C142" w14:textId="77777777" w:rsidR="00131BDE" w:rsidRPr="00986B81" w:rsidRDefault="00131BDE" w:rsidP="00131BDE">
      <w:pPr>
        <w:spacing w:after="0" w:line="240" w:lineRule="auto"/>
        <w:jc w:val="both"/>
        <w:rPr>
          <w:rFonts w:eastAsia="MS Mincho"/>
        </w:rPr>
      </w:pPr>
    </w:p>
    <w:p w14:paraId="6E83A77D" w14:textId="77777777" w:rsidR="00131BDE" w:rsidRDefault="00131BDE" w:rsidP="00131BDE">
      <w:pPr>
        <w:spacing w:after="0" w:line="240" w:lineRule="auto"/>
        <w:jc w:val="both"/>
        <w:rPr>
          <w:rFonts w:eastAsia="MS Mincho"/>
        </w:rPr>
      </w:pPr>
      <w:r>
        <w:rPr>
          <w:rFonts w:eastAsia="MS Mincho"/>
        </w:rPr>
        <w:t>Overall j</w:t>
      </w:r>
      <w:r w:rsidRPr="00986B81">
        <w:rPr>
          <w:rFonts w:eastAsia="MS Mincho"/>
        </w:rPr>
        <w:t>ustification</w:t>
      </w:r>
      <w:r>
        <w:rPr>
          <w:rFonts w:eastAsia="MS Mincho"/>
        </w:rPr>
        <w:t xml:space="preserve"> at the time of validation</w:t>
      </w:r>
      <w:r w:rsidRPr="00986B81">
        <w:rPr>
          <w:rFonts w:eastAsia="MS Mincho"/>
        </w:rPr>
        <w:t>: No leakage</w:t>
      </w:r>
      <w:r>
        <w:rPr>
          <w:rFonts w:eastAsia="MS Mincho"/>
        </w:rPr>
        <w:t xml:space="preserve"> is present</w:t>
      </w:r>
    </w:p>
    <w:p w14:paraId="4BBD4E2F" w14:textId="77777777" w:rsidR="00131BDE" w:rsidRDefault="00131BDE" w:rsidP="00131BDE">
      <w:pPr>
        <w:spacing w:after="0" w:line="240" w:lineRule="auto"/>
        <w:jc w:val="both"/>
        <w:rPr>
          <w:rFonts w:eastAsia="MS Mincho"/>
        </w:rPr>
      </w:pPr>
      <w:bookmarkStart w:id="40" w:name="_Hlk98244739"/>
    </w:p>
    <w:p w14:paraId="386D50F1" w14:textId="77777777" w:rsidR="00131BDE" w:rsidRDefault="00131BDE" w:rsidP="004E7072">
      <w:pPr>
        <w:pStyle w:val="ListParagraph"/>
        <w:numPr>
          <w:ilvl w:val="0"/>
          <w:numId w:val="35"/>
        </w:numPr>
        <w:spacing w:after="0" w:line="240" w:lineRule="auto"/>
        <w:jc w:val="both"/>
        <w:rPr>
          <w:rFonts w:eastAsia="MS Mincho"/>
        </w:rPr>
      </w:pPr>
      <w:r w:rsidRPr="00462946">
        <w:rPr>
          <w:rFonts w:eastAsia="MS Mincho"/>
        </w:rPr>
        <w:t>Second, for each source for which the leakage assessment expects an</w:t>
      </w:r>
      <w:r>
        <w:rPr>
          <w:rFonts w:eastAsia="MS Mincho"/>
        </w:rPr>
        <w:t xml:space="preserve"> </w:t>
      </w:r>
      <w:r w:rsidRPr="001E3277">
        <w:rPr>
          <w:rFonts w:eastAsia="MS Mincho"/>
        </w:rPr>
        <w:t>increase in non-renewable biomass fuel consumption by non-project</w:t>
      </w:r>
      <w:r>
        <w:rPr>
          <w:rFonts w:eastAsia="MS Mincho"/>
        </w:rPr>
        <w:t xml:space="preserve"> </w:t>
      </w:r>
      <w:r w:rsidRPr="001E3277">
        <w:rPr>
          <w:rFonts w:eastAsia="MS Mincho"/>
        </w:rPr>
        <w:t>households/users attributable to the project activity, then calculations must</w:t>
      </w:r>
      <w:r>
        <w:rPr>
          <w:rFonts w:eastAsia="MS Mincho"/>
        </w:rPr>
        <w:t xml:space="preserve"> </w:t>
      </w:r>
      <w:r w:rsidRPr="001E3277">
        <w:rPr>
          <w:rFonts w:eastAsia="MS Mincho"/>
        </w:rPr>
        <w:t>be undertaken to account for the leakage from this source. Leakage is either</w:t>
      </w:r>
      <w:r>
        <w:rPr>
          <w:rFonts w:eastAsia="MS Mincho"/>
        </w:rPr>
        <w:t xml:space="preserve"> </w:t>
      </w:r>
      <w:r w:rsidRPr="001E3277">
        <w:rPr>
          <w:rFonts w:eastAsia="MS Mincho"/>
        </w:rPr>
        <w:t>calculated as a quantitative emissions volume (tCO2e) or as a percentage of</w:t>
      </w:r>
      <w:r>
        <w:rPr>
          <w:rFonts w:eastAsia="MS Mincho"/>
        </w:rPr>
        <w:t xml:space="preserve"> </w:t>
      </w:r>
      <w:r w:rsidRPr="001E3277">
        <w:rPr>
          <w:rFonts w:eastAsia="MS Mincho"/>
        </w:rPr>
        <w:t>total emission reductions. The project documentation shall include a</w:t>
      </w:r>
      <w:r>
        <w:rPr>
          <w:rFonts w:eastAsia="MS Mincho"/>
        </w:rPr>
        <w:t xml:space="preserve"> </w:t>
      </w:r>
      <w:r w:rsidRPr="001E3277">
        <w:rPr>
          <w:rFonts w:eastAsia="MS Mincho"/>
        </w:rPr>
        <w:t>projection of leakage emissions based on available data and information. The</w:t>
      </w:r>
      <w:r>
        <w:rPr>
          <w:rFonts w:eastAsia="MS Mincho"/>
        </w:rPr>
        <w:t xml:space="preserve"> </w:t>
      </w:r>
      <w:r w:rsidRPr="001E3277">
        <w:rPr>
          <w:rFonts w:eastAsia="MS Mincho"/>
        </w:rPr>
        <w:t>monitoring plan must include monitoring parameters to be registered during</w:t>
      </w:r>
      <w:r>
        <w:rPr>
          <w:rFonts w:eastAsia="MS Mincho"/>
        </w:rPr>
        <w:t xml:space="preserve"> </w:t>
      </w:r>
      <w:r w:rsidRPr="001E3277">
        <w:rPr>
          <w:rFonts w:eastAsia="MS Mincho"/>
        </w:rPr>
        <w:t>the leakage investigation every two years to populate the leakage</w:t>
      </w:r>
      <w:r>
        <w:rPr>
          <w:rFonts w:eastAsia="MS Mincho"/>
        </w:rPr>
        <w:t xml:space="preserve"> </w:t>
      </w:r>
      <w:r w:rsidRPr="001E3277">
        <w:rPr>
          <w:rFonts w:eastAsia="MS Mincho"/>
        </w:rPr>
        <w:t>calculation.</w:t>
      </w:r>
    </w:p>
    <w:p w14:paraId="54C70EA8" w14:textId="77777777" w:rsidR="00131BDE" w:rsidRDefault="00131BDE" w:rsidP="00131BDE">
      <w:pPr>
        <w:pStyle w:val="ListParagraph"/>
        <w:spacing w:after="0" w:line="240" w:lineRule="auto"/>
        <w:jc w:val="both"/>
        <w:rPr>
          <w:rFonts w:eastAsia="MS Mincho"/>
        </w:rPr>
      </w:pPr>
    </w:p>
    <w:p w14:paraId="738A2C74" w14:textId="77777777" w:rsidR="00131BDE" w:rsidRPr="001E3277" w:rsidRDefault="00131BDE" w:rsidP="00131BDE">
      <w:pPr>
        <w:spacing w:after="0" w:line="240" w:lineRule="auto"/>
        <w:jc w:val="both"/>
        <w:rPr>
          <w:rFonts w:eastAsia="MS Mincho"/>
        </w:rPr>
      </w:pPr>
      <w:r w:rsidRPr="00086DD6">
        <w:t xml:space="preserve">Justification: </w:t>
      </w:r>
      <w:r>
        <w:rPr>
          <w:rFonts w:eastAsia="MS Mincho"/>
        </w:rPr>
        <w:t xml:space="preserve">Not Applicable as no significant increase </w:t>
      </w:r>
      <w:r w:rsidRPr="00F305CB">
        <w:rPr>
          <w:rFonts w:eastAsia="MS Mincho"/>
        </w:rPr>
        <w:t>in non-renewable biomass fuel consumption by non-project households/users attributable to the project activity</w:t>
      </w:r>
      <w:r>
        <w:rPr>
          <w:rFonts w:eastAsia="MS Mincho"/>
        </w:rPr>
        <w:t xml:space="preserve"> is envisaged </w:t>
      </w:r>
    </w:p>
    <w:p w14:paraId="16D84DC9"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p>
    <w:p w14:paraId="032CE460" w14:textId="77777777" w:rsidR="00131BDE" w:rsidRDefault="00131BDE" w:rsidP="004E7072">
      <w:pPr>
        <w:pStyle w:val="ListParagraph"/>
        <w:numPr>
          <w:ilvl w:val="0"/>
          <w:numId w:val="35"/>
        </w:numPr>
        <w:spacing w:after="0" w:line="240" w:lineRule="auto"/>
        <w:jc w:val="both"/>
        <w:rPr>
          <w:rFonts w:eastAsia="MS Mincho"/>
        </w:rPr>
      </w:pPr>
      <w:r w:rsidRPr="00054ABB">
        <w:rPr>
          <w:rFonts w:eastAsia="MS Mincho"/>
        </w:rPr>
        <w:t>Third, the project developer must conduct a leakage investigation every two</w:t>
      </w:r>
      <w:r>
        <w:rPr>
          <w:rFonts w:eastAsia="MS Mincho"/>
        </w:rPr>
        <w:t xml:space="preserve"> </w:t>
      </w:r>
      <w:r w:rsidRPr="001E3277">
        <w:rPr>
          <w:rFonts w:eastAsia="MS Mincho"/>
        </w:rPr>
        <w:t>years using relevant methods. For example, surveys to determine</w:t>
      </w:r>
      <w:r>
        <w:rPr>
          <w:rFonts w:eastAsia="MS Mincho"/>
        </w:rPr>
        <w:t xml:space="preserve"> </w:t>
      </w:r>
      <w:r w:rsidRPr="001E3277">
        <w:rPr>
          <w:rFonts w:eastAsia="MS Mincho"/>
        </w:rPr>
        <w:t>parameters for the leakage calculation may be combined with project</w:t>
      </w:r>
      <w:r>
        <w:rPr>
          <w:rFonts w:eastAsia="MS Mincho"/>
        </w:rPr>
        <w:t xml:space="preserve"> </w:t>
      </w:r>
      <w:r w:rsidRPr="001E3277">
        <w:rPr>
          <w:rFonts w:eastAsia="MS Mincho"/>
        </w:rPr>
        <w:t>monitoring surveys, as is applicable.</w:t>
      </w:r>
    </w:p>
    <w:p w14:paraId="6C41EDDF" w14:textId="77777777" w:rsidR="00131BDE" w:rsidRPr="001E3277" w:rsidRDefault="00131BDE" w:rsidP="00131BDE">
      <w:pPr>
        <w:pStyle w:val="ListParagraph"/>
        <w:spacing w:after="0" w:line="240" w:lineRule="auto"/>
        <w:jc w:val="both"/>
        <w:rPr>
          <w:rFonts w:eastAsia="MS Mincho"/>
        </w:rPr>
      </w:pPr>
    </w:p>
    <w:p w14:paraId="384F6A4B" w14:textId="77777777" w:rsidR="00131BDE" w:rsidRDefault="00131BDE" w:rsidP="00131BDE">
      <w:pPr>
        <w:spacing w:after="0" w:line="240" w:lineRule="auto"/>
        <w:jc w:val="both"/>
        <w:rPr>
          <w:rFonts w:eastAsia="MS Mincho"/>
        </w:rPr>
      </w:pPr>
      <w:r w:rsidRPr="00086DD6">
        <w:t xml:space="preserve">Justification: </w:t>
      </w:r>
      <w:r>
        <w:t>leakage will be determined every two years.</w:t>
      </w:r>
      <w:r>
        <w:rPr>
          <w:b/>
        </w:rPr>
        <w:t xml:space="preserve"> </w:t>
      </w:r>
    </w:p>
    <w:p w14:paraId="59AD8767" w14:textId="77777777" w:rsidR="00131BDE" w:rsidRPr="001E3277" w:rsidRDefault="00131BDE" w:rsidP="00131BDE">
      <w:pPr>
        <w:spacing w:after="0" w:line="240" w:lineRule="auto"/>
        <w:jc w:val="both"/>
        <w:rPr>
          <w:rFonts w:eastAsia="MS Mincho"/>
        </w:rPr>
      </w:pPr>
    </w:p>
    <w:p w14:paraId="7130512F" w14:textId="77777777" w:rsidR="00131BDE" w:rsidRDefault="00131BDE" w:rsidP="004E7072">
      <w:pPr>
        <w:pStyle w:val="ListParagraph"/>
        <w:numPr>
          <w:ilvl w:val="0"/>
          <w:numId w:val="35"/>
        </w:numPr>
        <w:spacing w:after="0" w:line="240" w:lineRule="auto"/>
        <w:jc w:val="both"/>
        <w:rPr>
          <w:rFonts w:eastAsia="MS Mincho"/>
        </w:rPr>
      </w:pPr>
      <w:r w:rsidRPr="001E3277">
        <w:rPr>
          <w:rFonts w:eastAsia="MS Mincho"/>
        </w:rPr>
        <w:t>If the ex-ante evaluation shows that leakage emissions are less than 5% of</w:t>
      </w:r>
      <w:r>
        <w:rPr>
          <w:rFonts w:eastAsia="MS Mincho"/>
        </w:rPr>
        <w:t xml:space="preserve"> </w:t>
      </w:r>
      <w:r w:rsidRPr="001E3277">
        <w:rPr>
          <w:rFonts w:eastAsia="MS Mincho"/>
        </w:rPr>
        <w:t>total emission reductions, then no monitoring is needed, and emission</w:t>
      </w:r>
      <w:r>
        <w:rPr>
          <w:rFonts w:eastAsia="MS Mincho"/>
        </w:rPr>
        <w:t xml:space="preserve"> </w:t>
      </w:r>
      <w:r w:rsidRPr="001E3277">
        <w:rPr>
          <w:rFonts w:eastAsia="MS Mincho"/>
        </w:rPr>
        <w:t>reductions simply shall be adjusted 5% down. In this case, the sources and</w:t>
      </w:r>
      <w:r>
        <w:rPr>
          <w:rFonts w:eastAsia="MS Mincho"/>
        </w:rPr>
        <w:t xml:space="preserve"> </w:t>
      </w:r>
      <w:r w:rsidRPr="001E3277">
        <w:rPr>
          <w:rFonts w:eastAsia="MS Mincho"/>
        </w:rPr>
        <w:t>magnitude of leakage emissions must be reassessed at the time of crediting</w:t>
      </w:r>
      <w:r>
        <w:rPr>
          <w:rFonts w:eastAsia="MS Mincho"/>
        </w:rPr>
        <w:t xml:space="preserve"> </w:t>
      </w:r>
      <w:r w:rsidRPr="001E3277">
        <w:rPr>
          <w:rFonts w:eastAsia="MS Mincho"/>
        </w:rPr>
        <w:t>period renewal.</w:t>
      </w:r>
    </w:p>
    <w:p w14:paraId="65A75EF3" w14:textId="77777777" w:rsidR="00131BDE" w:rsidRDefault="00131BDE" w:rsidP="00131BDE">
      <w:pPr>
        <w:pStyle w:val="ListParagraph"/>
        <w:spacing w:after="0" w:line="240" w:lineRule="auto"/>
        <w:jc w:val="both"/>
        <w:rPr>
          <w:rFonts w:eastAsia="MS Mincho"/>
        </w:rPr>
      </w:pPr>
    </w:p>
    <w:p w14:paraId="60F27940" w14:textId="77777777" w:rsidR="00131BDE" w:rsidRDefault="00131BDE" w:rsidP="00131BDE">
      <w:pPr>
        <w:spacing w:after="0" w:line="240" w:lineRule="auto"/>
        <w:jc w:val="both"/>
        <w:rPr>
          <w:rFonts w:eastAsia="MS Mincho"/>
        </w:rPr>
      </w:pPr>
      <w:r w:rsidRPr="00086DD6">
        <w:t>Justification:</w:t>
      </w:r>
      <w:r>
        <w:t xml:space="preserve"> As per 3 above, the PD will estimate leakage every two years. Alternatively, in case the leakage cannot be assessed, due to lack of data or other reasons, the PD may use a leakage discount factor of 0.95 (given it has been demonstrated above already that leakage is 0).</w:t>
      </w:r>
    </w:p>
    <w:bookmarkEnd w:id="40"/>
    <w:p w14:paraId="51227872" w14:textId="77777777" w:rsidR="00131BDE" w:rsidRPr="001E3277" w:rsidRDefault="00131BDE" w:rsidP="00131BDE">
      <w:pPr>
        <w:spacing w:after="0" w:line="240" w:lineRule="auto"/>
        <w:jc w:val="both"/>
        <w:rPr>
          <w:rFonts w:eastAsia="MS Mincho"/>
          <w:b/>
        </w:rPr>
      </w:pPr>
    </w:p>
    <w:p w14:paraId="32739258"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r w:rsidRPr="0073225F">
        <w:rPr>
          <w:rFonts w:ascii="Verdana" w:eastAsiaTheme="minorHAnsi" w:hAnsi="Verdana" w:cs="Times New Roman (Body CS)"/>
          <w:b w:val="0"/>
          <w:color w:val="4D4D4C"/>
          <w:lang w:val="en-US" w:eastAsia="en-US"/>
          <w14:cntxtAlts/>
        </w:rPr>
        <w:t xml:space="preserve">Ex-ante emission reduction calculations are provided in the Emission Reduction Calculation spreadsheet, submitted </w:t>
      </w:r>
      <w:r>
        <w:rPr>
          <w:rFonts w:ascii="Verdana" w:eastAsiaTheme="minorHAnsi" w:hAnsi="Verdana" w:cs="Times New Roman (Body CS)"/>
          <w:b w:val="0"/>
          <w:color w:val="4D4D4C"/>
          <w:lang w:val="en-US" w:eastAsia="en-US"/>
          <w14:cntxtAlts/>
        </w:rPr>
        <w:t>to DOE separately</w:t>
      </w:r>
      <w:r w:rsidRPr="0073225F">
        <w:rPr>
          <w:rFonts w:ascii="Verdana" w:eastAsiaTheme="minorHAnsi" w:hAnsi="Verdana" w:cs="Times New Roman (Body CS)"/>
          <w:b w:val="0"/>
          <w:color w:val="4D4D4C"/>
          <w:lang w:val="en-US" w:eastAsia="en-US"/>
          <w14:cntxtAlts/>
        </w:rPr>
        <w:t xml:space="preserve">. In addition, further information for each parameter is provided in sections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 xml:space="preserve">.6.2 and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.7.1 of this VPA-DD.</w:t>
      </w:r>
    </w:p>
    <w:p w14:paraId="16C20726" w14:textId="77777777" w:rsidR="00131BDE" w:rsidRDefault="00131BDE" w:rsidP="00131BDE">
      <w:pPr>
        <w:spacing w:after="0" w:line="240" w:lineRule="auto"/>
        <w:jc w:val="both"/>
        <w:rPr>
          <w:rFonts w:eastAsia="MS Mincho"/>
        </w:rPr>
      </w:pPr>
    </w:p>
    <w:p w14:paraId="043DD87B" w14:textId="77777777" w:rsidR="00131BDE" w:rsidRPr="00355EF5" w:rsidRDefault="00131BDE" w:rsidP="00355EF5">
      <w:pPr>
        <w:spacing w:line="276" w:lineRule="auto"/>
        <w:contextualSpacing w:val="0"/>
        <w:rPr>
          <w:lang w:val="en-GB"/>
        </w:rPr>
      </w:pPr>
    </w:p>
    <w:p w14:paraId="46875F5C" w14:textId="28A89822" w:rsidR="00355EF5" w:rsidRPr="00355EF5" w:rsidRDefault="00355EF5" w:rsidP="00355EF5">
      <w:pPr>
        <w:pStyle w:val="SectionList2nd"/>
      </w:pPr>
      <w:r w:rsidRPr="00355EF5">
        <w:t xml:space="preserve">Data and parameters fixed ex ante </w:t>
      </w:r>
    </w:p>
    <w:p w14:paraId="2CF6184A" w14:textId="760F0ED9" w:rsidR="00355EF5" w:rsidRPr="00355EF5" w:rsidRDefault="00A10B8A" w:rsidP="00885D25">
      <w:pPr>
        <w:spacing w:line="276" w:lineRule="auto"/>
        <w:contextualSpacing w:val="0"/>
        <w:rPr>
          <w:b/>
          <w:bCs/>
        </w:rPr>
      </w:pPr>
      <w:r>
        <w:rPr>
          <w:b/>
          <w:bCs/>
        </w:rPr>
        <w:br/>
      </w:r>
      <w:r w:rsidR="00355EF5" w:rsidRPr="00355EF5">
        <w:rPr>
          <w:b/>
          <w:bCs/>
        </w:rPr>
        <w:t>SDG1</w:t>
      </w:r>
      <w:r w:rsidR="00ED0AF8">
        <w:rPr>
          <w:b/>
          <w:bCs/>
        </w:rPr>
        <w:t xml:space="preserve"> : </w:t>
      </w:r>
      <w:r w:rsidR="00ED0AF8" w:rsidRPr="00D96A6F">
        <w:rPr>
          <w:b/>
          <w:bCs/>
          <w:lang w:val="en-GB"/>
        </w:rPr>
        <w:t>No Poverty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D0AF8" w:rsidRPr="00355EF5" w14:paraId="291D8F1B"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Data/parameter</w:t>
            </w:r>
          </w:p>
        </w:tc>
        <w:tc>
          <w:tcPr>
            <w:tcW w:w="3456" w:type="pct"/>
          </w:tcPr>
          <w:p w14:paraId="16BE99C3" w14:textId="58D00261"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p>
        </w:tc>
      </w:tr>
      <w:tr w:rsidR="00ED0AF8" w:rsidRPr="00355EF5" w14:paraId="7164AF90"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Unit</w:t>
            </w:r>
          </w:p>
        </w:tc>
        <w:tc>
          <w:tcPr>
            <w:tcW w:w="3456" w:type="pct"/>
          </w:tcPr>
          <w:p w14:paraId="3982FE5B" w14:textId="3EF82026"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D0AF8" w:rsidRPr="00355EF5" w14:paraId="5E11E5C7"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Description</w:t>
            </w:r>
          </w:p>
        </w:tc>
        <w:tc>
          <w:tcPr>
            <w:tcW w:w="3456" w:type="pct"/>
          </w:tcPr>
          <w:p w14:paraId="0678A9AC" w14:textId="4FF634A2" w:rsidR="00ED0AF8" w:rsidRPr="00355EF5" w:rsidRDefault="00ED0AF8" w:rsidP="004E03E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sidRPr="004E03E4">
              <w:rPr>
                <w:bCs/>
                <w:lang w:val="en-GB"/>
              </w:rPr>
              <w:t xml:space="preserve">number of premises with at least one WPS distributed / installed under the project </w:t>
            </w:r>
            <w:r w:rsidRPr="00FF33C4">
              <w:rPr>
                <w:bCs/>
                <w:lang w:val="en-GB"/>
              </w:rPr>
              <w:t xml:space="preserve">under the </w:t>
            </w:r>
            <w:r>
              <w:rPr>
                <w:bCs/>
                <w:lang w:val="en-GB"/>
              </w:rPr>
              <w:t>baseline</w:t>
            </w:r>
            <w:r w:rsidRPr="00FF33C4">
              <w:rPr>
                <w:bCs/>
                <w:lang w:val="en-GB"/>
              </w:rPr>
              <w:t>)</w:t>
            </w:r>
          </w:p>
        </w:tc>
      </w:tr>
      <w:tr w:rsidR="00ED0AF8" w:rsidRPr="00355EF5" w14:paraId="1B9948DC"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Source of data</w:t>
            </w:r>
          </w:p>
        </w:tc>
        <w:tc>
          <w:tcPr>
            <w:tcW w:w="3456" w:type="pct"/>
          </w:tcPr>
          <w:p w14:paraId="3E09DE13" w14:textId="334E1B18"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7EE7FC52"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Value(s) applied</w:t>
            </w:r>
          </w:p>
        </w:tc>
        <w:tc>
          <w:tcPr>
            <w:tcW w:w="3456" w:type="pct"/>
          </w:tcPr>
          <w:p w14:paraId="5131CF3B" w14:textId="5672454E"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D0AF8" w:rsidRPr="00355EF5" w14:paraId="0B70D1EE" w14:textId="77777777" w:rsidTr="00355EF5">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21F33CD1" w14:textId="78D99627"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35F4FC09" w14:textId="77777777" w:rsidTr="00355EF5">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Purpose of data</w:t>
            </w:r>
          </w:p>
        </w:tc>
        <w:tc>
          <w:tcPr>
            <w:tcW w:w="3456" w:type="pct"/>
          </w:tcPr>
          <w:p w14:paraId="5EC7E6FA" w14:textId="4E6247AF"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1 Impact calculation</w:t>
            </w:r>
          </w:p>
        </w:tc>
      </w:tr>
      <w:tr w:rsidR="00ED0AF8" w:rsidRPr="00355EF5" w14:paraId="6E8068D1"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7D5C201" w14:textId="2B64E59C"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FCB78EE" w14:textId="51C7F615" w:rsidR="00452669" w:rsidRPr="00A10B8A" w:rsidRDefault="00A10B8A" w:rsidP="00885D25">
      <w:pPr>
        <w:spacing w:line="276" w:lineRule="auto"/>
        <w:contextualSpacing w:val="0"/>
        <w:rPr>
          <w:b/>
          <w:bCs/>
        </w:rPr>
      </w:pPr>
      <w:r>
        <w:rPr>
          <w:b/>
          <w:bCs/>
        </w:rPr>
        <w:br/>
      </w:r>
      <w:r w:rsidR="00452669"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452669" w:rsidRPr="00355EF5" w14:paraId="7C3DB3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15FAA7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E1A911C" w14:textId="7053C740" w:rsidR="00452669" w:rsidRPr="00CE2936" w:rsidRDefault="00452669"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cs="Arial"/>
                <w:bCs/>
                <w:szCs w:val="22"/>
              </w:rPr>
              <w:t>IH</w:t>
            </w:r>
            <w:r w:rsidRPr="00665660">
              <w:rPr>
                <w:rFonts w:asciiTheme="majorHAnsi" w:hAnsiTheme="majorHAnsi" w:cs="Arial"/>
                <w:bCs/>
                <w:szCs w:val="22"/>
                <w:vertAlign w:val="subscript"/>
              </w:rPr>
              <w:t>Baseline</w:t>
            </w:r>
          </w:p>
        </w:tc>
      </w:tr>
      <w:tr w:rsidR="00452669" w:rsidRPr="00355EF5" w14:paraId="368742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2642D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DE12E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4F0EFEB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E0DAB5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lastRenderedPageBreak/>
              <w:t>Description</w:t>
            </w:r>
          </w:p>
        </w:tc>
        <w:tc>
          <w:tcPr>
            <w:tcW w:w="3603" w:type="pct"/>
          </w:tcPr>
          <w:p w14:paraId="6D722554" w14:textId="77777777" w:rsidR="00452669" w:rsidRPr="00ED2E8E"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rPr>
            </w:pPr>
            <w:r w:rsidRPr="002D4770">
              <w:rPr>
                <w:rFonts w:asciiTheme="majorHAnsi" w:hAnsiTheme="majorHAnsi" w:cs="Arial"/>
                <w:bCs/>
                <w:szCs w:val="22"/>
              </w:rPr>
              <w:t>% of users reporting reduce in incidence of diarrhoea and water borne diseases etc.</w:t>
            </w:r>
            <w:r>
              <w:rPr>
                <w:rFonts w:asciiTheme="majorHAnsi" w:hAnsiTheme="majorHAnsi" w:cs="Arial"/>
                <w:bCs/>
                <w:szCs w:val="22"/>
              </w:rPr>
              <w:t xml:space="preserve"> in baseline (improved health)</w:t>
            </w:r>
          </w:p>
        </w:tc>
      </w:tr>
      <w:tr w:rsidR="00452669" w:rsidRPr="00355EF5" w14:paraId="7EA8F3C0"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D4EFF1D"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2A9DB156"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3D4799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29BFFD7"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5B2B4F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452669" w:rsidRPr="00355EF5" w14:paraId="154766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94948E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2B7DD454"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26FB355"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F2B310B"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70553E0"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3 Impact calculation</w:t>
            </w:r>
          </w:p>
        </w:tc>
      </w:tr>
      <w:tr w:rsidR="00452669" w:rsidRPr="00355EF5" w14:paraId="65AD884C"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23FA07E"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7DFCC8BA"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69AC575" w14:textId="5F2DEC34" w:rsidR="00355EF5" w:rsidRDefault="00355EF5" w:rsidP="00885D25">
      <w:pPr>
        <w:spacing w:line="276" w:lineRule="auto"/>
        <w:contextualSpacing w:val="0"/>
        <w:rPr>
          <w:b/>
          <w:bCs/>
        </w:rPr>
      </w:pPr>
    </w:p>
    <w:p w14:paraId="47D8A4CD" w14:textId="78837505"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8F1CD5">
        <w:rPr>
          <w:rFonts w:ascii="Avenir Book" w:hAnsi="Avenir Book"/>
        </w:rPr>
        <w:t xml:space="preserve"> </w:t>
      </w:r>
      <w:r>
        <w:t xml:space="preserve"> </w:t>
      </w:r>
      <w:r w:rsidRPr="00646B55">
        <w:rPr>
          <w:rFonts w:asciiTheme="majorHAnsi" w:eastAsia="MS Mincho" w:hAnsiTheme="majorHAnsi"/>
          <w:b/>
          <w:szCs w:val="22"/>
        </w:rPr>
        <w:t>Clean Water and sanitation</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1205B7D6"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FE3D2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420341F2" w14:textId="4FC5E107" w:rsidR="00EC5563" w:rsidRPr="00A56AA4"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A56AA4">
              <w:rPr>
                <w:rFonts w:asciiTheme="majorHAnsi" w:hAnsiTheme="majorHAnsi"/>
              </w:rPr>
              <w:t>SWQ</w:t>
            </w:r>
            <w:r w:rsidR="00D013A1" w:rsidRPr="00665660">
              <w:rPr>
                <w:rFonts w:asciiTheme="majorHAnsi" w:hAnsiTheme="majorHAnsi" w:cs="Arial"/>
                <w:bCs/>
                <w:szCs w:val="22"/>
                <w:vertAlign w:val="subscript"/>
              </w:rPr>
              <w:t>Baseline</w:t>
            </w:r>
          </w:p>
        </w:tc>
      </w:tr>
      <w:tr w:rsidR="00EC5563" w:rsidRPr="00355EF5" w14:paraId="22A371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06A34D5"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7002CFAB" w14:textId="77777777" w:rsidR="00600AC0" w:rsidRPr="00600AC0" w:rsidRDefault="00600AC0" w:rsidP="00600AC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0AC0">
              <w:rPr>
                <w:lang w:val="en-GB"/>
              </w:rPr>
              <w:t>Number: For “total Number of WPS distributed/installed under in baseline scenario”</w:t>
            </w:r>
          </w:p>
          <w:p w14:paraId="057989AD" w14:textId="03435E4F" w:rsidR="00EC5563" w:rsidRPr="00355EF5" w:rsidRDefault="00600AC0" w:rsidP="00600AC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0AC0">
              <w:rPr>
                <w:lang w:val="en-GB"/>
              </w:rPr>
              <w:t>%: For “% WPS distributed / installed providing safe drinking water to beneficiaries in baseline”</w:t>
            </w:r>
          </w:p>
        </w:tc>
      </w:tr>
      <w:tr w:rsidR="00EC5563" w:rsidRPr="00355EF5" w14:paraId="408E5CCE"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344A95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C227279" w14:textId="4A85A1A3" w:rsidR="00EC5563" w:rsidRPr="00771276" w:rsidRDefault="00600AC0" w:rsidP="00A536B1">
            <w:pPr>
              <w:spacing w:line="240" w:lineRule="auto"/>
              <w:ind w:left="40" w:hanging="4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Cs w:val="22"/>
              </w:rPr>
            </w:pPr>
            <w:r w:rsidRPr="00600AC0">
              <w:rPr>
                <w:rFonts w:asciiTheme="majorHAnsi" w:hAnsiTheme="majorHAnsi" w:cs="Arial"/>
                <w:bCs/>
                <w:szCs w:val="22"/>
              </w:rPr>
              <w:t>Total Number of WPS distributed/installed and % users reporting safe water quality in baseline</w:t>
            </w:r>
          </w:p>
        </w:tc>
      </w:tr>
      <w:tr w:rsidR="00EC5563" w:rsidRPr="00355EF5" w14:paraId="43DB004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08B244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4FC732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6DB2A6A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3A589F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40AAA61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15D35050"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79AF6C5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59DD31FB"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4647A0F9"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6BCD6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58339A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6 Impact calculation</w:t>
            </w:r>
          </w:p>
        </w:tc>
      </w:tr>
      <w:tr w:rsidR="00EC5563" w:rsidRPr="00355EF5" w14:paraId="6D22A629"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4F73A1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5B7D333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95541C3" w14:textId="77777777" w:rsidR="00EC5563" w:rsidRDefault="00EC5563" w:rsidP="00885D25">
      <w:pPr>
        <w:spacing w:line="276" w:lineRule="auto"/>
        <w:contextualSpacing w:val="0"/>
        <w:rPr>
          <w:b/>
          <w:bCs/>
        </w:rPr>
      </w:pPr>
    </w:p>
    <w:p w14:paraId="402D0F90" w14:textId="1BBACCD9"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75F5D2EC"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5A09353"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C409DE3"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Baseline</w:t>
            </w:r>
          </w:p>
        </w:tc>
      </w:tr>
      <w:tr w:rsidR="00EC5563" w:rsidRPr="00355EF5" w14:paraId="0CEA38C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2A990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E0D3D01"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9143DAF"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09166B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51F33D5"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 xml:space="preserve">WPS </w:t>
            </w:r>
            <w:r w:rsidRPr="00184AB1">
              <w:rPr>
                <w:rFonts w:asciiTheme="majorHAnsi" w:hAnsiTheme="majorHAnsi" w:cs="Arial"/>
                <w:bCs/>
                <w:szCs w:val="22"/>
              </w:rPr>
              <w:t>units under Baseline)</w:t>
            </w:r>
          </w:p>
        </w:tc>
      </w:tr>
      <w:tr w:rsidR="00EC5563" w:rsidRPr="00355EF5" w14:paraId="5171B15B"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8F2B1A"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57757E0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01A5BC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1ADDAD6"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5B0F0FF"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661FE628"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0E3EAAEC"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52FCED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1413773C"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0CD71D0"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4943073"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7 Impact calculation</w:t>
            </w:r>
          </w:p>
        </w:tc>
      </w:tr>
      <w:tr w:rsidR="00EC5563" w:rsidRPr="00355EF5" w14:paraId="0AF020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9D1E8E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lastRenderedPageBreak/>
              <w:t>Additional comment</w:t>
            </w:r>
          </w:p>
        </w:tc>
        <w:tc>
          <w:tcPr>
            <w:tcW w:w="3603" w:type="pct"/>
          </w:tcPr>
          <w:p w14:paraId="14E0B0E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9256FD8" w14:textId="77777777" w:rsidR="00EC5563" w:rsidRDefault="00EC5563" w:rsidP="00EC5563">
      <w:pPr>
        <w:spacing w:after="0" w:line="240" w:lineRule="auto"/>
        <w:contextualSpacing w:val="0"/>
        <w:rPr>
          <w:b/>
          <w:bCs/>
        </w:rPr>
      </w:pPr>
    </w:p>
    <w:p w14:paraId="6733865C" w14:textId="3EB6692A" w:rsidR="00FB2617" w:rsidRDefault="00FB2617" w:rsidP="00EC5563">
      <w:pPr>
        <w:spacing w:after="0" w:line="240"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088619F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753A37B"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3EB38871"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szCs w:val="22"/>
              </w:rPr>
              <w:t>QE IG</w:t>
            </w:r>
            <w:r w:rsidRPr="00665660">
              <w:rPr>
                <w:rFonts w:asciiTheme="majorHAnsi" w:hAnsiTheme="majorHAnsi"/>
                <w:szCs w:val="22"/>
                <w:vertAlign w:val="subscript"/>
              </w:rPr>
              <w:t>Baseline</w:t>
            </w:r>
          </w:p>
        </w:tc>
      </w:tr>
      <w:tr w:rsidR="00EC5563" w:rsidRPr="00355EF5" w14:paraId="61B272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B9ED41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373AB159"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C5563" w:rsidRPr="00355EF5" w14:paraId="004D5F4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5CC85E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3AAEB6"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Quantitative Employment and income generation (Number of person (male and female) hired under Baseline)</w:t>
            </w:r>
          </w:p>
        </w:tc>
      </w:tr>
      <w:tr w:rsidR="00EC5563" w:rsidRPr="00355EF5" w14:paraId="30BD38E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34BD9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FE935A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4C9B74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3D47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7F2483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2338EDEA"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9881ED1"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613087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6A359F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A0BE952"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602DB4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8 Impact calculation</w:t>
            </w:r>
          </w:p>
        </w:tc>
      </w:tr>
      <w:tr w:rsidR="00EC5563" w:rsidRPr="00355EF5" w14:paraId="26645C05"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3BEEF0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EE5F13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32B01C2" w14:textId="77777777" w:rsidR="00EC5563" w:rsidRDefault="00EC5563" w:rsidP="00EC5563">
      <w:pPr>
        <w:spacing w:after="0" w:line="240" w:lineRule="auto"/>
        <w:contextualSpacing w:val="0"/>
        <w:rPr>
          <w:b/>
          <w:bCs/>
        </w:rPr>
      </w:pPr>
    </w:p>
    <w:p w14:paraId="53EF566D" w14:textId="77777777" w:rsidR="00EC5563" w:rsidRDefault="00EC5563" w:rsidP="00EC5563">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FD3839E" w14:textId="77777777" w:rsidR="00EC5563" w:rsidRDefault="00EC5563" w:rsidP="00EC5563">
      <w:pPr>
        <w:spacing w:after="0" w:line="240" w:lineRule="auto"/>
        <w:rPr>
          <w:bCs/>
        </w:rPr>
      </w:pPr>
    </w:p>
    <w:p w14:paraId="106D0D15" w14:textId="77777777" w:rsidR="00EC5563" w:rsidRDefault="00EC5563" w:rsidP="004E7072">
      <w:pPr>
        <w:pStyle w:val="ListParagraph"/>
        <w:numPr>
          <w:ilvl w:val="3"/>
          <w:numId w:val="31"/>
        </w:numPr>
        <w:spacing w:after="0" w:line="240" w:lineRule="auto"/>
        <w:ind w:left="426"/>
        <w:jc w:val="both"/>
        <w:rPr>
          <w:bCs/>
        </w:rPr>
      </w:pPr>
      <w:r w:rsidRPr="00207512">
        <w:rPr>
          <w:bCs/>
        </w:rPr>
        <w:t xml:space="preserve">Parameters applicable to CWT / CWS: </w:t>
      </w:r>
    </w:p>
    <w:p w14:paraId="429B9973" w14:textId="77777777" w:rsidR="00EC5563" w:rsidRDefault="00EC5563" w:rsidP="004E7072">
      <w:pPr>
        <w:pStyle w:val="ListParagraph"/>
        <w:numPr>
          <w:ilvl w:val="4"/>
          <w:numId w:val="31"/>
        </w:numPr>
        <w:spacing w:after="0" w:line="240" w:lineRule="auto"/>
        <w:ind w:left="851"/>
        <w:jc w:val="both"/>
        <w:rPr>
          <w:bCs/>
        </w:rPr>
      </w:pPr>
      <w:r w:rsidRPr="00207512">
        <w:rPr>
          <w:bCs/>
        </w:rPr>
        <w:t xml:space="preserve">Number of household/institution per CWT/CWS </w:t>
      </w:r>
    </w:p>
    <w:p w14:paraId="665A9ACE" w14:textId="77777777" w:rsidR="00EC5563" w:rsidRDefault="00EC5563" w:rsidP="004E7072">
      <w:pPr>
        <w:pStyle w:val="ListParagraph"/>
        <w:numPr>
          <w:ilvl w:val="4"/>
          <w:numId w:val="31"/>
        </w:numPr>
        <w:spacing w:after="0" w:line="240" w:lineRule="auto"/>
        <w:ind w:left="851"/>
        <w:jc w:val="both"/>
        <w:rPr>
          <w:bCs/>
        </w:rPr>
      </w:pPr>
      <w:r w:rsidRPr="00207512">
        <w:rPr>
          <w:bCs/>
        </w:rPr>
        <w:t>Project technology performance level (CWT or CWS)</w:t>
      </w:r>
    </w:p>
    <w:p w14:paraId="3CF1BC5C" w14:textId="77777777" w:rsidR="00EC5563" w:rsidRDefault="00EC5563" w:rsidP="004E7072">
      <w:pPr>
        <w:pStyle w:val="ListParagraph"/>
        <w:numPr>
          <w:ilvl w:val="3"/>
          <w:numId w:val="31"/>
        </w:numPr>
        <w:spacing w:after="0" w:line="240" w:lineRule="auto"/>
        <w:ind w:left="426"/>
        <w:jc w:val="both"/>
        <w:rPr>
          <w:bCs/>
        </w:rPr>
      </w:pPr>
      <w:r w:rsidRPr="005F32B6">
        <w:rPr>
          <w:bCs/>
        </w:rPr>
        <w:t>NCV</w:t>
      </w:r>
      <w:r w:rsidRPr="005F32B6">
        <w:rPr>
          <w:bCs/>
          <w:vertAlign w:val="subscript"/>
        </w:rPr>
        <w:t>f</w:t>
      </w:r>
      <w:r>
        <w:rPr>
          <w:bCs/>
        </w:rPr>
        <w:t xml:space="preserve"> – fossil fuel consumption in project scenario is not applicable</w:t>
      </w:r>
    </w:p>
    <w:p w14:paraId="20D3E200" w14:textId="77777777" w:rsidR="00EC5563" w:rsidRDefault="00EC5563" w:rsidP="004E7072">
      <w:pPr>
        <w:pStyle w:val="ListParagraph"/>
        <w:numPr>
          <w:ilvl w:val="3"/>
          <w:numId w:val="31"/>
        </w:numPr>
        <w:spacing w:after="0" w:line="240" w:lineRule="auto"/>
        <w:ind w:left="426"/>
        <w:jc w:val="both"/>
        <w:rPr>
          <w:bCs/>
        </w:rPr>
      </w:pPr>
      <w:r>
        <w:rPr>
          <w:bCs/>
        </w:rPr>
        <w:t>EF</w:t>
      </w:r>
      <w:r w:rsidRPr="005F32B6">
        <w:rPr>
          <w:bCs/>
          <w:vertAlign w:val="subscript"/>
        </w:rPr>
        <w:t>f</w:t>
      </w:r>
      <w:r>
        <w:rPr>
          <w:bCs/>
        </w:rPr>
        <w:t xml:space="preserve"> - fossil fuel consumption in project scenario is not applicable</w:t>
      </w:r>
    </w:p>
    <w:p w14:paraId="6939F39E" w14:textId="77777777" w:rsidR="005D2C17" w:rsidRDefault="005D2C17" w:rsidP="005D2C17">
      <w:pPr>
        <w:pStyle w:val="ListParagraph"/>
        <w:spacing w:after="0" w:line="240" w:lineRule="auto"/>
        <w:ind w:left="426"/>
        <w:jc w:val="both"/>
        <w:rPr>
          <w:bCs/>
        </w:rPr>
      </w:pPr>
    </w:p>
    <w:p w14:paraId="612F2D42" w14:textId="77777777" w:rsidR="005D2C17" w:rsidRDefault="005D2C17" w:rsidP="005D2C17">
      <w:pPr>
        <w:spacing w:after="0" w:line="240" w:lineRule="auto"/>
        <w:jc w:val="both"/>
        <w:rPr>
          <w:rFonts w:asciiTheme="majorHAnsi" w:eastAsia="MS Mincho" w:hAnsiTheme="majorHAnsi"/>
          <w:b/>
          <w:szCs w:val="22"/>
        </w:rPr>
      </w:pPr>
    </w:p>
    <w:p w14:paraId="17C48667" w14:textId="5076307E" w:rsidR="005D2C17" w:rsidRPr="005D2C17" w:rsidRDefault="005D2C17" w:rsidP="005D2C17">
      <w:pPr>
        <w:spacing w:after="0" w:line="240" w:lineRule="auto"/>
        <w:jc w:val="both"/>
        <w:rPr>
          <w:bCs/>
        </w:rPr>
      </w:pPr>
      <w:r w:rsidRPr="005D2C17">
        <w:rPr>
          <w:rFonts w:asciiTheme="majorHAnsi" w:eastAsia="MS Mincho" w:hAnsiTheme="majorHAnsi"/>
          <w:b/>
          <w:szCs w:val="22"/>
        </w:rPr>
        <w:t>SDG 13: 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450709" w:rsidRPr="00355EF5" w14:paraId="14D1FA1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36DDDEF" w14:textId="6ADABABF" w:rsidR="00450709" w:rsidRPr="0073225F" w:rsidRDefault="00450709" w:rsidP="00450709">
            <w:pPr>
              <w:spacing w:line="240" w:lineRule="auto"/>
              <w:contextualSpacing w:val="0"/>
              <w:rPr>
                <w:color w:val="FFFFFF" w:themeColor="background1"/>
              </w:rPr>
            </w:pPr>
            <w:r w:rsidRPr="006B1136">
              <w:rPr>
                <w:b/>
                <w:bCs w:val="0"/>
                <w:color w:val="FFFFFF" w:themeColor="background1"/>
              </w:rPr>
              <w:t xml:space="preserve">Parameter ID </w:t>
            </w:r>
          </w:p>
        </w:tc>
        <w:tc>
          <w:tcPr>
            <w:tcW w:w="3603" w:type="pct"/>
          </w:tcPr>
          <w:p w14:paraId="18E7EF3F" w14:textId="643B19C3" w:rsidR="00450709" w:rsidRPr="007F03DC" w:rsidRDefault="00450709" w:rsidP="004507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6B1136">
              <w:rPr>
                <w:b/>
                <w:szCs w:val="22"/>
              </w:rPr>
              <w:t>SDWS 2</w:t>
            </w:r>
          </w:p>
        </w:tc>
      </w:tr>
      <w:tr w:rsidR="00450709" w:rsidRPr="00355EF5" w14:paraId="2B61FA8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F49B115" w14:textId="77777777" w:rsidR="00450709" w:rsidRPr="00355EF5" w:rsidRDefault="00450709" w:rsidP="00450709">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91B6797" w14:textId="77777777" w:rsidR="00450709" w:rsidRPr="007F03DC" w:rsidRDefault="00450709" w:rsidP="004507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Project technology description</w:t>
            </w:r>
          </w:p>
        </w:tc>
      </w:tr>
      <w:tr w:rsidR="00450709" w:rsidRPr="00355EF5" w14:paraId="57654A5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D4CB75"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468E2D1B" w14:textId="77777777" w:rsidR="00450709" w:rsidRPr="007F03DC" w:rsidRDefault="00450709" w:rsidP="004507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NA</w:t>
            </w:r>
          </w:p>
        </w:tc>
      </w:tr>
      <w:tr w:rsidR="00450709" w:rsidRPr="00355EF5" w14:paraId="116C047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3E1A3CD"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55D227" w14:textId="77777777" w:rsidR="00450709" w:rsidRPr="007F03DC" w:rsidRDefault="00450709" w:rsidP="00450709">
            <w:pPr>
              <w:spacing w:line="240" w:lineRule="auto"/>
              <w:ind w:left="35"/>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The detailed description of the planned project technology </w:t>
            </w:r>
          </w:p>
        </w:tc>
      </w:tr>
      <w:tr w:rsidR="00450709" w:rsidRPr="00355EF5" w14:paraId="6A26AAD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7F47BC8"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3DA216" w14:textId="77777777" w:rsidR="00450709" w:rsidRPr="007F03DC" w:rsidRDefault="00450709" w:rsidP="004E7072">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Manufacturer specifications </w:t>
            </w:r>
          </w:p>
          <w:p w14:paraId="4C801EB4" w14:textId="77777777" w:rsidR="00450709" w:rsidRPr="007F03DC" w:rsidRDefault="00450709" w:rsidP="004E7072">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Third-party certification by a qualified entity, for example recognized certification agency by National/ International Standard body</w:t>
            </w:r>
          </w:p>
        </w:tc>
      </w:tr>
      <w:tr w:rsidR="00450709" w:rsidRPr="00355EF5" w14:paraId="7D5CA0A8"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74F6EF"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194"/>
              <w:gridCol w:w="2186"/>
              <w:gridCol w:w="2187"/>
            </w:tblGrid>
            <w:tr w:rsidR="00450709" w:rsidRPr="007F03DC" w14:paraId="27A49697" w14:textId="77777777" w:rsidTr="0056541F">
              <w:trPr>
                <w:trHeight w:val="265"/>
              </w:trPr>
              <w:tc>
                <w:tcPr>
                  <w:tcW w:w="2194" w:type="dxa"/>
                </w:tcPr>
                <w:p w14:paraId="6A322030"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Description</w:t>
                  </w:r>
                </w:p>
              </w:tc>
              <w:tc>
                <w:tcPr>
                  <w:tcW w:w="2186" w:type="dxa"/>
                </w:tcPr>
                <w:p w14:paraId="2009CAD3"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UltraFLO</w:t>
                  </w:r>
                </w:p>
              </w:tc>
              <w:tc>
                <w:tcPr>
                  <w:tcW w:w="2187" w:type="dxa"/>
                </w:tcPr>
                <w:p w14:paraId="32B6BE05"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UltraTAB</w:t>
                  </w:r>
                </w:p>
              </w:tc>
            </w:tr>
            <w:tr w:rsidR="00450709" w:rsidRPr="007F03DC" w14:paraId="20F17335" w14:textId="77777777" w:rsidTr="0056541F">
              <w:trPr>
                <w:trHeight w:val="281"/>
              </w:trPr>
              <w:tc>
                <w:tcPr>
                  <w:tcW w:w="2194" w:type="dxa"/>
                </w:tcPr>
                <w:p w14:paraId="7031F159"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Manufacturer</w:t>
                  </w:r>
                </w:p>
              </w:tc>
              <w:tc>
                <w:tcPr>
                  <w:tcW w:w="2186" w:type="dxa"/>
                </w:tcPr>
                <w:p w14:paraId="4704E302"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Medentech</w:t>
                  </w:r>
                </w:p>
              </w:tc>
              <w:tc>
                <w:tcPr>
                  <w:tcW w:w="2187" w:type="dxa"/>
                </w:tcPr>
                <w:p w14:paraId="2185B159"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Medentech</w:t>
                  </w:r>
                </w:p>
              </w:tc>
            </w:tr>
            <w:tr w:rsidR="00450709" w:rsidRPr="007F03DC" w14:paraId="57A3440D" w14:textId="77777777" w:rsidTr="0056541F">
              <w:trPr>
                <w:trHeight w:val="547"/>
              </w:trPr>
              <w:tc>
                <w:tcPr>
                  <w:tcW w:w="2194" w:type="dxa"/>
                </w:tcPr>
                <w:p w14:paraId="69DD83DB"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Product Name</w:t>
                  </w:r>
                </w:p>
              </w:tc>
              <w:tc>
                <w:tcPr>
                  <w:tcW w:w="2186" w:type="dxa"/>
                </w:tcPr>
                <w:p w14:paraId="72184CF6" w14:textId="3A5EEC13"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UltraFLO</w:t>
                  </w:r>
                  <w:r>
                    <w:rPr>
                      <w:szCs w:val="22"/>
                      <w:lang w:val="en-GB"/>
                    </w:rPr>
                    <w:t>, Inline</w:t>
                  </w:r>
                </w:p>
              </w:tc>
              <w:tc>
                <w:tcPr>
                  <w:tcW w:w="2187" w:type="dxa"/>
                </w:tcPr>
                <w:p w14:paraId="294D627E"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Big Pack,</w:t>
                  </w:r>
                </w:p>
                <w:p w14:paraId="18C84F9F"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 xml:space="preserve">Small Pack </w:t>
                  </w:r>
                </w:p>
              </w:tc>
            </w:tr>
            <w:tr w:rsidR="00450709" w:rsidRPr="007F03DC" w14:paraId="5B739AD6" w14:textId="77777777" w:rsidTr="0056541F">
              <w:trPr>
                <w:trHeight w:val="318"/>
              </w:trPr>
              <w:tc>
                <w:tcPr>
                  <w:tcW w:w="2194" w:type="dxa"/>
                </w:tcPr>
                <w:p w14:paraId="2D7696E4"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Technology type</w:t>
                  </w:r>
                </w:p>
              </w:tc>
              <w:tc>
                <w:tcPr>
                  <w:tcW w:w="2186" w:type="dxa"/>
                </w:tcPr>
                <w:p w14:paraId="39877F72"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Chlorination</w:t>
                  </w:r>
                </w:p>
              </w:tc>
              <w:tc>
                <w:tcPr>
                  <w:tcW w:w="2187" w:type="dxa"/>
                </w:tcPr>
                <w:p w14:paraId="1E31115B"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Chlorination</w:t>
                  </w:r>
                </w:p>
              </w:tc>
            </w:tr>
            <w:tr w:rsidR="00450709" w:rsidRPr="007F03DC" w14:paraId="5E94744D" w14:textId="77777777" w:rsidTr="0056541F">
              <w:trPr>
                <w:trHeight w:val="596"/>
              </w:trPr>
              <w:tc>
                <w:tcPr>
                  <w:tcW w:w="2194" w:type="dxa"/>
                </w:tcPr>
                <w:p w14:paraId="7D07E838"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Performance classification</w:t>
                  </w:r>
                </w:p>
              </w:tc>
              <w:tc>
                <w:tcPr>
                  <w:tcW w:w="2186" w:type="dxa"/>
                </w:tcPr>
                <w:p w14:paraId="33649C70" w14:textId="59614ABC"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c>
                <w:tcPr>
                  <w:tcW w:w="2187" w:type="dxa"/>
                </w:tcPr>
                <w:p w14:paraId="35D24456" w14:textId="77777777" w:rsidR="00450709" w:rsidRPr="007F03DC" w:rsidRDefault="00450709" w:rsidP="00064555">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r>
          </w:tbl>
          <w:p w14:paraId="003E9EBE" w14:textId="77777777" w:rsidR="00450709" w:rsidRPr="007F03DC" w:rsidRDefault="00450709" w:rsidP="004507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p>
        </w:tc>
      </w:tr>
      <w:tr w:rsidR="00450709" w:rsidRPr="00355EF5" w14:paraId="4C721576"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58C51BB"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 xml:space="preserve">Choice of data or Measurement </w:t>
            </w:r>
            <w:r w:rsidRPr="00355EF5">
              <w:rPr>
                <w:color w:val="FFFFFF" w:themeColor="background1"/>
                <w:lang w:val="en-GB"/>
              </w:rPr>
              <w:lastRenderedPageBreak/>
              <w:t xml:space="preserve">methods and procedures </w:t>
            </w:r>
          </w:p>
        </w:tc>
        <w:tc>
          <w:tcPr>
            <w:tcW w:w="3603" w:type="pct"/>
          </w:tcPr>
          <w:p w14:paraId="53284F2B" w14:textId="77777777" w:rsidR="00450709" w:rsidRPr="007F03DC" w:rsidRDefault="00450709" w:rsidP="00450709">
            <w:pPr>
              <w:spacing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lastRenderedPageBreak/>
              <w:t>As per methodology</w:t>
            </w:r>
          </w:p>
        </w:tc>
      </w:tr>
      <w:tr w:rsidR="00450709" w:rsidRPr="00355EF5" w14:paraId="1AF99228"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FAE3ED6"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AAD71F4" w14:textId="77777777" w:rsidR="00450709" w:rsidRPr="007F03DC" w:rsidRDefault="00450709" w:rsidP="004507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r w:rsidR="00450709" w:rsidRPr="00355EF5" w14:paraId="16E53144"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7368CD50" w14:textId="77777777" w:rsidR="00450709" w:rsidRPr="00355EF5" w:rsidRDefault="00450709" w:rsidP="00450709">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6996C87" w14:textId="77777777" w:rsidR="00450709" w:rsidRPr="007F03DC" w:rsidRDefault="00450709" w:rsidP="00450709">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bl>
    <w:p w14:paraId="719FB659" w14:textId="77777777" w:rsidR="00EC5563" w:rsidRDefault="00EC5563" w:rsidP="00EC5563">
      <w:pPr>
        <w:spacing w:after="0" w:line="240" w:lineRule="auto"/>
        <w:contextualSpacing w:val="0"/>
        <w:rPr>
          <w:bCs/>
        </w:rPr>
      </w:pPr>
    </w:p>
    <w:p w14:paraId="59CCA488" w14:textId="77777777" w:rsidR="001D1E0E" w:rsidRDefault="001D1E0E" w:rsidP="00EC5563">
      <w:pPr>
        <w:spacing w:after="0" w:line="240" w:lineRule="auto"/>
        <w:contextualSpacing w:val="0"/>
        <w:rPr>
          <w:rFonts w:asciiTheme="majorHAnsi" w:eastAsia="MS Mincho" w:hAnsiTheme="majorHAnsi"/>
          <w:b/>
          <w:szCs w:val="22"/>
        </w:rPr>
      </w:pPr>
    </w:p>
    <w:p w14:paraId="58B9A967" w14:textId="77777777" w:rsidR="001D1E0E" w:rsidRDefault="001D1E0E" w:rsidP="00EC5563">
      <w:pPr>
        <w:spacing w:after="0" w:line="240" w:lineRule="auto"/>
        <w:contextualSpacing w:val="0"/>
        <w:rPr>
          <w:rFonts w:asciiTheme="majorHAnsi" w:eastAsia="MS Mincho" w:hAnsiTheme="majorHAnsi"/>
          <w:b/>
          <w:szCs w:val="22"/>
        </w:rPr>
      </w:pPr>
    </w:p>
    <w:p w14:paraId="57BB77FA" w14:textId="1AD0D64B" w:rsidR="001D1E0E" w:rsidRDefault="001D1E0E"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7060FB" w:rsidRPr="00355EF5" w14:paraId="2AD6B125"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33CC436" w14:textId="7553839E" w:rsidR="007060FB" w:rsidRPr="0073225F" w:rsidRDefault="007060FB" w:rsidP="007060FB">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4D3FFCEB" w14:textId="1FED28F4" w:rsidR="007060FB" w:rsidRDefault="007060FB" w:rsidP="007060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4</w:t>
            </w:r>
          </w:p>
        </w:tc>
      </w:tr>
      <w:tr w:rsidR="007060FB" w:rsidRPr="00355EF5" w14:paraId="6C7F57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85DED9A" w14:textId="77777777" w:rsidR="007060FB" w:rsidRPr="00355EF5" w:rsidRDefault="007060FB" w:rsidP="007060FB">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6711D56" w14:textId="77777777" w:rsidR="007060FB" w:rsidRPr="004271DD" w:rsidRDefault="007060FB" w:rsidP="007060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Regulatory framework for safe water supply</w:t>
            </w:r>
          </w:p>
        </w:tc>
      </w:tr>
      <w:tr w:rsidR="007060FB" w:rsidRPr="00355EF5" w14:paraId="1B5C3BB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C56C6DA"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58179281" w14:textId="77777777" w:rsidR="007060FB" w:rsidRPr="00B33515" w:rsidRDefault="007060FB" w:rsidP="007060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NA</w:t>
            </w:r>
          </w:p>
        </w:tc>
      </w:tr>
      <w:tr w:rsidR="007060FB" w:rsidRPr="00355EF5" w14:paraId="1B8F7F3B"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C6B1DE4"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46681D3" w14:textId="77777777" w:rsidR="007060FB" w:rsidRPr="00B56624" w:rsidRDefault="007060FB" w:rsidP="007060FB">
            <w:pPr>
              <w:spacing w:line="240" w:lineRule="auto"/>
              <w:jc w:val="both"/>
              <w:cnfStyle w:val="000000000000" w:firstRow="0" w:lastRow="0" w:firstColumn="0" w:lastColumn="0" w:oddVBand="0" w:evenVBand="0" w:oddHBand="0" w:evenHBand="0" w:firstRowFirstColumn="0" w:firstRowLastColumn="0" w:lastRowFirstColumn="0" w:lastRowLastColumn="0"/>
            </w:pPr>
            <w:r>
              <w:t>National, sub-national and local regulations or guidance for safe drinking water supply, operation and maintenance, including any tariff requirements in host country Nigeria.</w:t>
            </w:r>
          </w:p>
        </w:tc>
      </w:tr>
      <w:tr w:rsidR="007060FB" w:rsidRPr="00355EF5" w14:paraId="66A8D82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B10AC69"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B317E6" w14:textId="77777777" w:rsidR="007060FB" w:rsidRPr="0073225F" w:rsidRDefault="007060FB" w:rsidP="007060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National, sub-national and local authorities</w:t>
            </w:r>
          </w:p>
        </w:tc>
      </w:tr>
      <w:tr w:rsidR="007060FB" w:rsidRPr="00355EF5" w14:paraId="769266A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67924E9"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089E932" w14:textId="77777777" w:rsidR="007060FB" w:rsidRDefault="007060FB" w:rsidP="007060FB">
            <w:pPr>
              <w:spacing w:line="240" w:lineRule="auto"/>
              <w:jc w:val="both"/>
              <w:cnfStyle w:val="000000000000" w:firstRow="0" w:lastRow="0" w:firstColumn="0" w:lastColumn="0" w:oddVBand="0" w:evenVBand="0" w:oddHBand="0" w:evenHBand="0" w:firstRowFirstColumn="0" w:firstRowLastColumn="0" w:lastRowFirstColumn="0" w:lastRowLastColumn="0"/>
            </w:pPr>
            <w:r w:rsidRPr="003F2E64">
              <w:t>President of Nigeria launched the National Action Plan (NAP), a 13-year strategy for the Revitalization of Nigeria’s Water Supply, Sanitation, and Hygiene (WASH) Sector . The goal of the Revitalization Strategy is to ensure that all Nigerians have access to sustainable and safely managed WASH services by 2030, in compliance with the Sustainable Development Goals (SDG) for Water (Goal 6.1) and Sanitation (Goal 6.2).</w:t>
            </w:r>
          </w:p>
          <w:p w14:paraId="65C3E207" w14:textId="77777777" w:rsidR="007060FB" w:rsidRDefault="007060FB" w:rsidP="007060FB">
            <w:pPr>
              <w:spacing w:line="240" w:lineRule="auto"/>
              <w:jc w:val="both"/>
              <w:cnfStyle w:val="000000000000" w:firstRow="0" w:lastRow="0" w:firstColumn="0" w:lastColumn="0" w:oddVBand="0" w:evenVBand="0" w:oddHBand="0" w:evenHBand="0" w:firstRowFirstColumn="0" w:firstRowLastColumn="0" w:lastRowFirstColumn="0" w:lastRowLastColumn="0"/>
            </w:pPr>
            <w: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26C30F98" w14:textId="77777777" w:rsidR="007060FB" w:rsidRDefault="007060FB" w:rsidP="007060FB">
            <w:pPr>
              <w:spacing w:line="240" w:lineRule="auto"/>
              <w:jc w:val="both"/>
              <w:cnfStyle w:val="000000000000" w:firstRow="0" w:lastRow="0" w:firstColumn="0" w:lastColumn="0" w:oddVBand="0" w:evenVBand="0" w:oddHBand="0" w:evenHBand="0" w:firstRowFirstColumn="0" w:firstRowLastColumn="0" w:lastRowFirstColumn="0" w:lastRowLastColumn="0"/>
            </w:pPr>
            <w:r>
              <w:t>The establishment of Nigerian Standard for Drinking Water Quality (NSDQW) ensures the safety of the drinking water supplies and the protection of public health.</w:t>
            </w:r>
          </w:p>
          <w:p w14:paraId="243A0706" w14:textId="77777777" w:rsidR="007060FB" w:rsidRDefault="007060FB" w:rsidP="007060FB">
            <w:pPr>
              <w:spacing w:line="240" w:lineRule="auto"/>
              <w:jc w:val="both"/>
              <w:cnfStyle w:val="000000000000" w:firstRow="0" w:lastRow="0" w:firstColumn="0" w:lastColumn="0" w:oddVBand="0" w:evenVBand="0" w:oddHBand="0" w:evenHBand="0" w:firstRowFirstColumn="0" w:firstRowLastColumn="0" w:lastRowFirstColumn="0" w:lastRowLastColumn="0"/>
            </w:pPr>
          </w:p>
          <w:p w14:paraId="612C2B9F" w14:textId="77777777" w:rsidR="007060FB" w:rsidRPr="00B33515" w:rsidRDefault="007060FB" w:rsidP="007060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The implementation of the project is fully in line with the relevant water resources policies/framework of Nigeria. The project does not </w:t>
            </w:r>
            <w:r>
              <w:rPr>
                <w:szCs w:val="22"/>
              </w:rPr>
              <w:t xml:space="preserve">undermine or conflict with any national, sub-national and local regulations or guidance for safe drinking water supply, operation, and maintenance, including any tariff requirements. Further, the </w:t>
            </w:r>
            <w:r>
              <w:t>national standards and local regulations for safe drinking water supply do not impose any cap on parameters used by the methodology and therefore have no implications on emission reduction calculations.</w:t>
            </w:r>
          </w:p>
        </w:tc>
      </w:tr>
      <w:tr w:rsidR="007060FB" w:rsidRPr="00355EF5" w14:paraId="4991D0E9"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979D49C"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1DE55E5" w14:textId="77777777" w:rsidR="007060FB" w:rsidRPr="00B33515" w:rsidRDefault="007060FB" w:rsidP="007060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7060FB" w:rsidRPr="00355EF5" w14:paraId="0345002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A08669E"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F55A26D" w14:textId="77777777" w:rsidR="007060FB" w:rsidRPr="00355EF5" w:rsidRDefault="007060FB" w:rsidP="007060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7060FB" w:rsidRPr="00355EF5" w14:paraId="443F28A3"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9236F66" w14:textId="77777777" w:rsidR="007060FB" w:rsidRPr="00355EF5" w:rsidRDefault="007060FB" w:rsidP="007060FB">
            <w:pPr>
              <w:spacing w:line="240" w:lineRule="auto"/>
              <w:contextualSpacing w:val="0"/>
              <w:rPr>
                <w:color w:val="FFFFFF" w:themeColor="background1"/>
                <w:lang w:val="en-GB"/>
              </w:rPr>
            </w:pPr>
            <w:r w:rsidRPr="00355EF5">
              <w:rPr>
                <w:color w:val="FFFFFF" w:themeColor="background1"/>
                <w:lang w:val="en-GB"/>
              </w:rPr>
              <w:lastRenderedPageBreak/>
              <w:t>Additional comment</w:t>
            </w:r>
          </w:p>
        </w:tc>
        <w:tc>
          <w:tcPr>
            <w:tcW w:w="3603" w:type="pct"/>
          </w:tcPr>
          <w:p w14:paraId="2F755B5F" w14:textId="77777777" w:rsidR="007060FB" w:rsidRPr="00355EF5" w:rsidRDefault="007060FB" w:rsidP="007060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Update at the start of crediting period </w:t>
            </w:r>
          </w:p>
        </w:tc>
      </w:tr>
    </w:tbl>
    <w:p w14:paraId="4606DDB4" w14:textId="77777777" w:rsidR="00EC5563" w:rsidRDefault="00EC5563" w:rsidP="00EC5563">
      <w:pPr>
        <w:spacing w:after="0" w:line="240" w:lineRule="auto"/>
        <w:contextualSpacing w:val="0"/>
        <w:rPr>
          <w:bCs/>
        </w:rPr>
      </w:pPr>
    </w:p>
    <w:p w14:paraId="4073B0C9" w14:textId="77777777" w:rsidR="007C6F4B" w:rsidRDefault="007C6F4B" w:rsidP="00EC5563">
      <w:pPr>
        <w:spacing w:after="0" w:line="240" w:lineRule="auto"/>
        <w:contextualSpacing w:val="0"/>
        <w:rPr>
          <w:bCs/>
        </w:rPr>
      </w:pPr>
    </w:p>
    <w:p w14:paraId="2BF2F8E6" w14:textId="23436BB8" w:rsidR="007C6F4B" w:rsidRDefault="007C6F4B"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377D69" w:rsidRPr="004271DD" w14:paraId="3BB4D6F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B4CCA3D" w14:textId="03E62D18" w:rsidR="00377D69" w:rsidRPr="0073225F" w:rsidRDefault="00377D69" w:rsidP="00377D69">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5BF75CED" w14:textId="305C9636" w:rsidR="00377D69"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5</w:t>
            </w:r>
          </w:p>
        </w:tc>
      </w:tr>
      <w:tr w:rsidR="00377D69" w:rsidRPr="004271DD" w14:paraId="678A804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36C9BDF" w14:textId="77777777" w:rsidR="00377D69" w:rsidRPr="00355EF5" w:rsidRDefault="00377D69" w:rsidP="00377D69">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8A470DC" w14:textId="77777777" w:rsidR="00377D69" w:rsidRPr="004271DD"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sources in the project boundary</w:t>
            </w:r>
          </w:p>
        </w:tc>
      </w:tr>
      <w:tr w:rsidR="00377D69" w:rsidRPr="00B33515" w14:paraId="6704D85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7676A19"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55E202A" w14:textId="77777777" w:rsidR="00377D69" w:rsidRPr="00B33515"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w:t>
            </w:r>
          </w:p>
        </w:tc>
      </w:tr>
      <w:tr w:rsidR="00377D69" w:rsidRPr="00B56624" w14:paraId="02782134"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FECE084"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D6E1066" w14:textId="77777777" w:rsidR="00377D69" w:rsidRPr="00B56624" w:rsidRDefault="00377D69" w:rsidP="00377D69">
            <w:pPr>
              <w:spacing w:line="240" w:lineRule="auto"/>
              <w:cnfStyle w:val="000000000000" w:firstRow="0" w:lastRow="0" w:firstColumn="0" w:lastColumn="0" w:oddVBand="0" w:evenVBand="0" w:oddHBand="0" w:evenHBand="0" w:firstRowFirstColumn="0" w:firstRowLastColumn="0" w:lastRowFirstColumn="0" w:lastRowLastColumn="0"/>
            </w:pPr>
            <w:r>
              <w:t>Improved and Unimproved drinking water sources in Nigeria</w:t>
            </w:r>
          </w:p>
        </w:tc>
      </w:tr>
      <w:tr w:rsidR="00377D69" w:rsidRPr="0073225F" w14:paraId="35227132" w14:textId="77777777" w:rsidTr="0056541F">
        <w:trPr>
          <w:trHeight w:val="312"/>
        </w:trPr>
        <w:tc>
          <w:tcPr>
            <w:cnfStyle w:val="001000000000" w:firstRow="0" w:lastRow="0" w:firstColumn="1" w:lastColumn="0" w:oddVBand="0" w:evenVBand="0" w:oddHBand="0" w:evenHBand="0" w:firstRowFirstColumn="0" w:firstRowLastColumn="0" w:lastRowFirstColumn="0" w:lastRowLastColumn="0"/>
            <w:tcW w:w="1397" w:type="pct"/>
          </w:tcPr>
          <w:p w14:paraId="559E7D04"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1FB08F0" w14:textId="0396D91D" w:rsidR="00377D69" w:rsidRPr="00F75C56"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00AC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6B870046" w14:textId="64359DFC" w:rsidR="00377D69" w:rsidRPr="00411450"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377D69" w:rsidRPr="00B33515" w14:paraId="2549B4B9" w14:textId="77777777" w:rsidTr="007C6F4B">
        <w:trPr>
          <w:trHeight w:val="4842"/>
        </w:trPr>
        <w:tc>
          <w:tcPr>
            <w:cnfStyle w:val="001000000000" w:firstRow="0" w:lastRow="0" w:firstColumn="1" w:lastColumn="0" w:oddVBand="0" w:evenVBand="0" w:oddHBand="0" w:evenHBand="0" w:firstRowFirstColumn="0" w:firstRowLastColumn="0" w:lastRowFirstColumn="0" w:lastRowLastColumn="0"/>
            <w:tcW w:w="1397" w:type="pct"/>
          </w:tcPr>
          <w:p w14:paraId="055D5712"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pPr w:leftFromText="180" w:rightFromText="180" w:horzAnchor="margin" w:tblpY="503"/>
              <w:tblW w:w="0" w:type="auto"/>
              <w:tblLook w:val="04A0" w:firstRow="1" w:lastRow="0" w:firstColumn="1" w:lastColumn="0" w:noHBand="0" w:noVBand="1"/>
            </w:tblPr>
            <w:tblGrid>
              <w:gridCol w:w="936"/>
              <w:gridCol w:w="3454"/>
              <w:gridCol w:w="2319"/>
            </w:tblGrid>
            <w:tr w:rsidR="00377D69" w14:paraId="7CFAB0E1" w14:textId="77777777" w:rsidTr="00A536B1">
              <w:tc>
                <w:tcPr>
                  <w:tcW w:w="936" w:type="dxa"/>
                </w:tcPr>
                <w:p w14:paraId="68E20116" w14:textId="77777777" w:rsidR="00377D69" w:rsidRDefault="00377D69" w:rsidP="00377D69">
                  <w:pPr>
                    <w:spacing w:line="240" w:lineRule="auto"/>
                    <w:jc w:val="center"/>
                  </w:pPr>
                  <w:bookmarkStart w:id="41" w:name="_Hlk75185269"/>
                  <w:r>
                    <w:t>S.No</w:t>
                  </w:r>
                </w:p>
              </w:tc>
              <w:tc>
                <w:tcPr>
                  <w:tcW w:w="3454" w:type="dxa"/>
                </w:tcPr>
                <w:p w14:paraId="4150A7FF" w14:textId="77777777" w:rsidR="00377D69" w:rsidRDefault="00377D69" w:rsidP="00377D69">
                  <w:pPr>
                    <w:spacing w:line="240" w:lineRule="auto"/>
                    <w:jc w:val="center"/>
                  </w:pPr>
                  <w:r>
                    <w:t>Drinking water source</w:t>
                  </w:r>
                </w:p>
              </w:tc>
              <w:tc>
                <w:tcPr>
                  <w:tcW w:w="2319" w:type="dxa"/>
                </w:tcPr>
                <w:p w14:paraId="4E49B6E8" w14:textId="77777777" w:rsidR="00377D69" w:rsidRDefault="00377D69" w:rsidP="00377D69">
                  <w:pPr>
                    <w:spacing w:line="240" w:lineRule="auto"/>
                    <w:jc w:val="center"/>
                  </w:pPr>
                  <w:r>
                    <w:t>% Premises</w:t>
                  </w:r>
                </w:p>
              </w:tc>
            </w:tr>
            <w:tr w:rsidR="00377D69" w14:paraId="23DA2BCF" w14:textId="77777777" w:rsidTr="00A536B1">
              <w:tc>
                <w:tcPr>
                  <w:tcW w:w="936" w:type="dxa"/>
                </w:tcPr>
                <w:p w14:paraId="38609655" w14:textId="77777777" w:rsidR="00377D69" w:rsidRPr="00CA6EA0" w:rsidRDefault="00377D69" w:rsidP="00377D69">
                  <w:pPr>
                    <w:spacing w:line="240" w:lineRule="auto"/>
                    <w:jc w:val="center"/>
                    <w:rPr>
                      <w:b/>
                      <w:bCs/>
                    </w:rPr>
                  </w:pPr>
                  <w:r>
                    <w:t>1.</w:t>
                  </w:r>
                </w:p>
              </w:tc>
              <w:tc>
                <w:tcPr>
                  <w:tcW w:w="3454" w:type="dxa"/>
                </w:tcPr>
                <w:p w14:paraId="6C74189D" w14:textId="77777777" w:rsidR="00377D69" w:rsidRPr="00CA6EA0" w:rsidRDefault="00377D69" w:rsidP="00377D69">
                  <w:pPr>
                    <w:spacing w:line="240" w:lineRule="auto"/>
                    <w:jc w:val="center"/>
                    <w:rPr>
                      <w:b/>
                      <w:bCs/>
                    </w:rPr>
                  </w:pPr>
                  <w:r>
                    <w:t xml:space="preserve">Government/ Private piped connection   </w:t>
                  </w:r>
                </w:p>
              </w:tc>
              <w:tc>
                <w:tcPr>
                  <w:tcW w:w="2319" w:type="dxa"/>
                </w:tcPr>
                <w:p w14:paraId="3CE121CB" w14:textId="77777777" w:rsidR="00377D69" w:rsidRPr="00CA6EA0" w:rsidRDefault="00377D69" w:rsidP="00377D69">
                  <w:pPr>
                    <w:spacing w:line="240" w:lineRule="auto"/>
                    <w:jc w:val="center"/>
                    <w:rPr>
                      <w:b/>
                      <w:bCs/>
                    </w:rPr>
                  </w:pPr>
                  <w:r>
                    <w:t>3.53</w:t>
                  </w:r>
                </w:p>
              </w:tc>
            </w:tr>
            <w:tr w:rsidR="00377D69" w14:paraId="050F44FD" w14:textId="77777777" w:rsidTr="00A536B1">
              <w:tc>
                <w:tcPr>
                  <w:tcW w:w="936" w:type="dxa"/>
                </w:tcPr>
                <w:p w14:paraId="03CF6D7C" w14:textId="77777777" w:rsidR="00377D69" w:rsidRDefault="00377D69" w:rsidP="00377D69">
                  <w:pPr>
                    <w:spacing w:line="240" w:lineRule="auto"/>
                    <w:jc w:val="center"/>
                  </w:pPr>
                  <w:r>
                    <w:t>2.</w:t>
                  </w:r>
                </w:p>
              </w:tc>
              <w:tc>
                <w:tcPr>
                  <w:tcW w:w="3454" w:type="dxa"/>
                </w:tcPr>
                <w:p w14:paraId="47A7D3E3" w14:textId="77777777" w:rsidR="00377D69" w:rsidRDefault="00377D69" w:rsidP="00377D69">
                  <w:pPr>
                    <w:spacing w:line="240" w:lineRule="auto"/>
                    <w:jc w:val="center"/>
                  </w:pPr>
                  <w:r>
                    <w:t>Surface water</w:t>
                  </w:r>
                </w:p>
              </w:tc>
              <w:tc>
                <w:tcPr>
                  <w:tcW w:w="2319" w:type="dxa"/>
                </w:tcPr>
                <w:p w14:paraId="0C787AE4" w14:textId="77777777" w:rsidR="00377D69" w:rsidRDefault="00377D69" w:rsidP="00377D69">
                  <w:pPr>
                    <w:spacing w:line="240" w:lineRule="auto"/>
                    <w:jc w:val="center"/>
                  </w:pPr>
                  <w:r>
                    <w:t>2.35</w:t>
                  </w:r>
                </w:p>
              </w:tc>
            </w:tr>
            <w:tr w:rsidR="00377D69" w14:paraId="04525239" w14:textId="77777777" w:rsidTr="00A536B1">
              <w:tc>
                <w:tcPr>
                  <w:tcW w:w="936" w:type="dxa"/>
                </w:tcPr>
                <w:p w14:paraId="35D64E51" w14:textId="77777777" w:rsidR="00377D69" w:rsidRDefault="00377D69" w:rsidP="00377D69">
                  <w:pPr>
                    <w:spacing w:line="240" w:lineRule="auto"/>
                    <w:jc w:val="center"/>
                  </w:pPr>
                  <w:r>
                    <w:t>3.</w:t>
                  </w:r>
                </w:p>
              </w:tc>
              <w:tc>
                <w:tcPr>
                  <w:tcW w:w="3454" w:type="dxa"/>
                </w:tcPr>
                <w:p w14:paraId="798739F0" w14:textId="77777777" w:rsidR="00377D69" w:rsidDel="00B57E94" w:rsidRDefault="00377D69" w:rsidP="00377D69">
                  <w:pPr>
                    <w:spacing w:line="240" w:lineRule="auto"/>
                    <w:jc w:val="center"/>
                  </w:pPr>
                  <w:r>
                    <w:t>Well, /Borehole</w:t>
                  </w:r>
                </w:p>
              </w:tc>
              <w:tc>
                <w:tcPr>
                  <w:tcW w:w="2319" w:type="dxa"/>
                </w:tcPr>
                <w:p w14:paraId="53C69516" w14:textId="77777777" w:rsidR="00377D69" w:rsidDel="00B57E94" w:rsidRDefault="00377D69" w:rsidP="00377D69">
                  <w:pPr>
                    <w:spacing w:line="240" w:lineRule="auto"/>
                    <w:jc w:val="center"/>
                  </w:pPr>
                  <w:r>
                    <w:t>94.12</w:t>
                  </w:r>
                </w:p>
              </w:tc>
            </w:tr>
            <w:bookmarkEnd w:id="41"/>
          </w:tbl>
          <w:p w14:paraId="65291764" w14:textId="77777777" w:rsidR="00377D69"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4734A7D" w14:textId="77777777" w:rsidR="00377D69" w:rsidRDefault="00377D69" w:rsidP="00377D6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p>
          <w:p w14:paraId="05FDA496" w14:textId="77777777" w:rsidR="00377D69" w:rsidRDefault="00377D69" w:rsidP="00377D6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bCs/>
                <w:lang w:val="en-GB"/>
              </w:rPr>
              <w:t xml:space="preserve"> T</w:t>
            </w:r>
            <w:r w:rsidRPr="000A3FBF">
              <w:rPr>
                <w:bCs/>
                <w:lang w:val="en-GB"/>
              </w:rPr>
              <w:t>he rest belong to</w:t>
            </w:r>
            <w:r>
              <w:rPr>
                <w:bCs/>
                <w:lang w:val="en-GB"/>
              </w:rPr>
              <w:t xml:space="preserve"> </w:t>
            </w:r>
            <w:r w:rsidRPr="000A3FBF">
              <w:rPr>
                <w:bCs/>
                <w:lang w:val="en-GB"/>
              </w:rPr>
              <w:t>unimproved sources of drinking water</w:t>
            </w:r>
            <w:r>
              <w:rPr>
                <w:bCs/>
                <w:lang w:val="en-GB"/>
              </w:rPr>
              <w:t xml:space="preserve"> as follows:</w:t>
            </w:r>
          </w:p>
          <w:tbl>
            <w:tblPr>
              <w:tblStyle w:val="TableGrid"/>
              <w:tblW w:w="0" w:type="auto"/>
              <w:tblLook w:val="04A0" w:firstRow="1" w:lastRow="0" w:firstColumn="1" w:lastColumn="0" w:noHBand="0" w:noVBand="1"/>
            </w:tblPr>
            <w:tblGrid>
              <w:gridCol w:w="1359"/>
              <w:gridCol w:w="2578"/>
              <w:gridCol w:w="2772"/>
            </w:tblGrid>
            <w:tr w:rsidR="00377D69" w:rsidRPr="00966557" w14:paraId="316023EF" w14:textId="77777777" w:rsidTr="00A536B1">
              <w:trPr>
                <w:trHeight w:val="300"/>
              </w:trPr>
              <w:tc>
                <w:tcPr>
                  <w:tcW w:w="1359" w:type="dxa"/>
                </w:tcPr>
                <w:p w14:paraId="6E9FB5AD" w14:textId="77777777" w:rsidR="00377D69" w:rsidRPr="00E77382" w:rsidRDefault="00377D69" w:rsidP="00064555">
                  <w:pPr>
                    <w:framePr w:hSpace="180" w:wrap="around" w:vAnchor="text" w:hAnchor="margin" w:y="219"/>
                    <w:spacing w:line="240" w:lineRule="auto"/>
                    <w:contextualSpacing w:val="0"/>
                    <w:jc w:val="center"/>
                  </w:pPr>
                  <w:r w:rsidRPr="00E77382">
                    <w:t>S.No.</w:t>
                  </w:r>
                </w:p>
              </w:tc>
              <w:tc>
                <w:tcPr>
                  <w:tcW w:w="2578" w:type="dxa"/>
                  <w:noWrap/>
                  <w:hideMark/>
                </w:tcPr>
                <w:p w14:paraId="0009ADFB" w14:textId="77777777" w:rsidR="00377D69" w:rsidRPr="00E77382" w:rsidRDefault="00377D69" w:rsidP="00064555">
                  <w:pPr>
                    <w:framePr w:hSpace="180" w:wrap="around" w:vAnchor="text" w:hAnchor="margin" w:y="219"/>
                    <w:spacing w:line="240" w:lineRule="auto"/>
                    <w:contextualSpacing w:val="0"/>
                    <w:jc w:val="center"/>
                  </w:pPr>
                  <w:r w:rsidRPr="00E77382">
                    <w:t>Source of drinking water</w:t>
                  </w:r>
                </w:p>
              </w:tc>
              <w:tc>
                <w:tcPr>
                  <w:tcW w:w="2772" w:type="dxa"/>
                  <w:noWrap/>
                  <w:hideMark/>
                </w:tcPr>
                <w:p w14:paraId="0E641AAD" w14:textId="77777777" w:rsidR="00377D69" w:rsidRPr="00E77382" w:rsidRDefault="00377D69" w:rsidP="00064555">
                  <w:pPr>
                    <w:framePr w:hSpace="180" w:wrap="around" w:vAnchor="text" w:hAnchor="margin" w:y="219"/>
                    <w:spacing w:line="240" w:lineRule="auto"/>
                    <w:contextualSpacing w:val="0"/>
                    <w:jc w:val="center"/>
                  </w:pPr>
                  <w:r w:rsidRPr="00ED1141">
                    <w:t>% Premises</w:t>
                  </w:r>
                </w:p>
              </w:tc>
            </w:tr>
            <w:tr w:rsidR="00377D69" w:rsidRPr="00966557" w14:paraId="462ADBA8" w14:textId="77777777" w:rsidTr="00A536B1">
              <w:trPr>
                <w:trHeight w:val="300"/>
              </w:trPr>
              <w:tc>
                <w:tcPr>
                  <w:tcW w:w="1359" w:type="dxa"/>
                </w:tcPr>
                <w:p w14:paraId="504F5B16" w14:textId="77777777" w:rsidR="00377D69" w:rsidRDefault="00377D69" w:rsidP="00064555">
                  <w:pPr>
                    <w:framePr w:hSpace="180" w:wrap="around" w:vAnchor="text" w:hAnchor="margin" w:y="219"/>
                    <w:spacing w:line="240" w:lineRule="auto"/>
                    <w:contextualSpacing w:val="0"/>
                    <w:jc w:val="center"/>
                  </w:pPr>
                  <w:r>
                    <w:t>1.</w:t>
                  </w:r>
                </w:p>
              </w:tc>
              <w:tc>
                <w:tcPr>
                  <w:tcW w:w="2578" w:type="dxa"/>
                  <w:noWrap/>
                  <w:hideMark/>
                </w:tcPr>
                <w:p w14:paraId="0F664BC3" w14:textId="77777777" w:rsidR="00377D69" w:rsidRPr="00BF3363" w:rsidRDefault="00377D69" w:rsidP="00064555">
                  <w:pPr>
                    <w:framePr w:hSpace="180" w:wrap="around" w:vAnchor="text" w:hAnchor="margin" w:y="219"/>
                    <w:spacing w:line="240" w:lineRule="auto"/>
                    <w:contextualSpacing w:val="0"/>
                    <w:jc w:val="center"/>
                  </w:pPr>
                  <w:r>
                    <w:t>I</w:t>
                  </w:r>
                  <w:r w:rsidRPr="00C51AD1">
                    <w:t>mproved sources</w:t>
                  </w:r>
                </w:p>
              </w:tc>
              <w:tc>
                <w:tcPr>
                  <w:tcW w:w="2772" w:type="dxa"/>
                  <w:noWrap/>
                  <w:hideMark/>
                </w:tcPr>
                <w:p w14:paraId="6275397A" w14:textId="77777777" w:rsidR="00377D69" w:rsidRPr="00966557" w:rsidRDefault="00377D69" w:rsidP="00064555">
                  <w:pPr>
                    <w:framePr w:hSpace="180" w:wrap="around" w:vAnchor="text" w:hAnchor="margin" w:y="219"/>
                    <w:spacing w:line="240" w:lineRule="auto"/>
                    <w:contextualSpacing w:val="0"/>
                    <w:jc w:val="center"/>
                    <w:rPr>
                      <w:bCs/>
                    </w:rPr>
                  </w:pPr>
                  <w:r w:rsidRPr="00966557">
                    <w:rPr>
                      <w:bCs/>
                    </w:rPr>
                    <w:t>9</w:t>
                  </w:r>
                  <w:r>
                    <w:rPr>
                      <w:bCs/>
                    </w:rPr>
                    <w:t>7</w:t>
                  </w:r>
                  <w:r w:rsidRPr="00966557">
                    <w:rPr>
                      <w:bCs/>
                    </w:rPr>
                    <w:t>.</w:t>
                  </w:r>
                  <w:r>
                    <w:rPr>
                      <w:bCs/>
                    </w:rPr>
                    <w:t>65</w:t>
                  </w:r>
                  <w:r w:rsidRPr="00966557">
                    <w:rPr>
                      <w:bCs/>
                    </w:rPr>
                    <w:t>%</w:t>
                  </w:r>
                </w:p>
              </w:tc>
            </w:tr>
            <w:tr w:rsidR="00377D69" w:rsidRPr="00966557" w14:paraId="0534D02F" w14:textId="77777777" w:rsidTr="00A536B1">
              <w:trPr>
                <w:trHeight w:val="300"/>
              </w:trPr>
              <w:tc>
                <w:tcPr>
                  <w:tcW w:w="1359" w:type="dxa"/>
                </w:tcPr>
                <w:p w14:paraId="753989CE" w14:textId="77777777" w:rsidR="00377D69" w:rsidRDefault="00377D69" w:rsidP="00064555">
                  <w:pPr>
                    <w:framePr w:hSpace="180" w:wrap="around" w:vAnchor="text" w:hAnchor="margin" w:y="219"/>
                    <w:spacing w:line="240" w:lineRule="auto"/>
                    <w:contextualSpacing w:val="0"/>
                    <w:jc w:val="center"/>
                  </w:pPr>
                  <w:r>
                    <w:t>2.</w:t>
                  </w:r>
                </w:p>
              </w:tc>
              <w:tc>
                <w:tcPr>
                  <w:tcW w:w="2578" w:type="dxa"/>
                  <w:noWrap/>
                  <w:hideMark/>
                </w:tcPr>
                <w:p w14:paraId="3B689281" w14:textId="77777777" w:rsidR="00377D69" w:rsidRPr="00BF3363" w:rsidRDefault="00377D69" w:rsidP="00064555">
                  <w:pPr>
                    <w:framePr w:hSpace="180" w:wrap="around" w:vAnchor="text" w:hAnchor="margin" w:y="219"/>
                    <w:spacing w:line="240" w:lineRule="auto"/>
                    <w:contextualSpacing w:val="0"/>
                    <w:jc w:val="center"/>
                  </w:pPr>
                  <w:r>
                    <w:t>Unimproved Sources</w:t>
                  </w:r>
                </w:p>
              </w:tc>
              <w:tc>
                <w:tcPr>
                  <w:tcW w:w="2772" w:type="dxa"/>
                  <w:noWrap/>
                  <w:hideMark/>
                </w:tcPr>
                <w:p w14:paraId="35C943A5" w14:textId="77777777" w:rsidR="00377D69" w:rsidRPr="00966557" w:rsidRDefault="00377D69" w:rsidP="00064555">
                  <w:pPr>
                    <w:framePr w:hSpace="180" w:wrap="around" w:vAnchor="text" w:hAnchor="margin" w:y="219"/>
                    <w:spacing w:line="240" w:lineRule="auto"/>
                    <w:contextualSpacing w:val="0"/>
                    <w:jc w:val="center"/>
                    <w:rPr>
                      <w:bCs/>
                    </w:rPr>
                  </w:pPr>
                  <w:r w:rsidRPr="00966557">
                    <w:rPr>
                      <w:bCs/>
                    </w:rPr>
                    <w:t>2.35%</w:t>
                  </w:r>
                </w:p>
              </w:tc>
            </w:tr>
          </w:tbl>
          <w:p w14:paraId="56235A3D" w14:textId="77FACB53" w:rsidR="00377D69" w:rsidRPr="00B33515" w:rsidRDefault="00377D69" w:rsidP="00377D69">
            <w:pPr>
              <w:cnfStyle w:val="000000000000" w:firstRow="0" w:lastRow="0" w:firstColumn="0" w:lastColumn="0" w:oddVBand="0" w:evenVBand="0" w:oddHBand="0" w:evenHBand="0" w:firstRowFirstColumn="0" w:firstRowLastColumn="0" w:lastRowFirstColumn="0" w:lastRowLastColumn="0"/>
              <w:rPr>
                <w:lang w:val="en-GB"/>
              </w:rPr>
            </w:pPr>
          </w:p>
        </w:tc>
      </w:tr>
      <w:tr w:rsidR="00377D69" w:rsidRPr="00B33515" w14:paraId="01E56861"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7A6D987"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76F3CBFC" w14:textId="77777777" w:rsidR="00377D69" w:rsidRPr="00B33515" w:rsidRDefault="00377D69" w:rsidP="00377D6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377D69" w:rsidRPr="00355EF5" w14:paraId="576702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8E1FF05"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1013BFB" w14:textId="77777777" w:rsidR="00377D69" w:rsidRPr="00355EF5"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377D69" w:rsidRPr="00355EF5" w14:paraId="439B07C8"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5E5F410" w14:textId="77777777" w:rsidR="00377D69" w:rsidRPr="00355EF5" w:rsidRDefault="00377D69" w:rsidP="00377D69">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1D0D57F" w14:textId="75B0D30D" w:rsidR="00377D69" w:rsidRPr="00355EF5" w:rsidRDefault="00377D69" w:rsidP="00377D6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16736">
              <w:rPr>
                <w:rFonts w:asciiTheme="minorHAnsi" w:hAnsiTheme="minorHAnsi" w:cstheme="minorHAnsi"/>
                <w:szCs w:val="22"/>
              </w:rPr>
              <w:t>Determined based on GS approved Baseline survey data, conducted for design certified VPAs (VPA 01-30)</w:t>
            </w:r>
            <w:r>
              <w:rPr>
                <w:lang w:val="en-GB"/>
              </w:rPr>
              <w:t>Update at the start of crediting period</w:t>
            </w:r>
          </w:p>
        </w:tc>
      </w:tr>
    </w:tbl>
    <w:p w14:paraId="2D8668AA" w14:textId="77777777" w:rsidR="00EC5563" w:rsidRDefault="00EC5563" w:rsidP="00EC5563">
      <w:pPr>
        <w:spacing w:after="0" w:line="240" w:lineRule="auto"/>
        <w:contextualSpacing w:val="0"/>
        <w:rPr>
          <w:bCs/>
        </w:rPr>
      </w:pPr>
    </w:p>
    <w:p w14:paraId="5440EC16" w14:textId="77777777" w:rsidR="00FC6279" w:rsidRDefault="00FC6279" w:rsidP="00EC5563">
      <w:pPr>
        <w:spacing w:after="0" w:line="240" w:lineRule="auto"/>
        <w:contextualSpacing w:val="0"/>
        <w:rPr>
          <w:bCs/>
        </w:rPr>
      </w:pPr>
    </w:p>
    <w:p w14:paraId="7320C038" w14:textId="6ED47C05" w:rsidR="00FC6279" w:rsidRDefault="00FC6279"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 xml:space="preserve">Climate Change </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CF12C5" w:rsidRPr="00355EF5" w14:paraId="074A21EC"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116E446" w14:textId="728445DA" w:rsidR="00CF12C5" w:rsidRPr="0073225F" w:rsidRDefault="00CF12C5" w:rsidP="00CF12C5">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26402EA4" w14:textId="5778B2A8" w:rsidR="00CF12C5" w:rsidRPr="007F03DC" w:rsidRDefault="00CF12C5" w:rsidP="00CF12C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B1136">
              <w:rPr>
                <w:rFonts w:asciiTheme="minorHAnsi" w:hAnsiTheme="minorHAnsi"/>
                <w:b/>
                <w:szCs w:val="22"/>
              </w:rPr>
              <w:t>SDWS 6</w:t>
            </w:r>
          </w:p>
        </w:tc>
      </w:tr>
      <w:tr w:rsidR="00CF12C5" w:rsidRPr="00355EF5" w14:paraId="069A6CF2"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226449D" w14:textId="77777777" w:rsidR="00CF12C5" w:rsidRPr="00355EF5" w:rsidRDefault="00CF12C5" w:rsidP="00CF12C5">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1122FEEC" w14:textId="77777777" w:rsidR="00CF12C5" w:rsidRPr="007F03DC" w:rsidRDefault="00CF12C5" w:rsidP="00CF12C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Stove technologies used in the project boundary</w:t>
            </w:r>
          </w:p>
        </w:tc>
      </w:tr>
      <w:tr w:rsidR="00CF12C5" w:rsidRPr="00355EF5" w14:paraId="6FB8F70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D5235C9"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05E650DE" w14:textId="77777777" w:rsidR="00CF12C5" w:rsidRPr="007F03DC" w:rsidRDefault="00CF12C5" w:rsidP="00CF12C5">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NA</w:t>
            </w:r>
          </w:p>
        </w:tc>
      </w:tr>
      <w:tr w:rsidR="00CF12C5" w:rsidRPr="00355EF5" w14:paraId="5591B5BC" w14:textId="77777777" w:rsidTr="00FC6279">
        <w:trPr>
          <w:trHeight w:val="456"/>
        </w:trPr>
        <w:tc>
          <w:tcPr>
            <w:cnfStyle w:val="001000000000" w:firstRow="0" w:lastRow="0" w:firstColumn="1" w:lastColumn="0" w:oddVBand="0" w:evenVBand="0" w:oddHBand="0" w:evenHBand="0" w:firstRowFirstColumn="0" w:firstRowLastColumn="0" w:lastRowFirstColumn="0" w:lastRowLastColumn="0"/>
            <w:tcW w:w="1397" w:type="pct"/>
          </w:tcPr>
          <w:p w14:paraId="25EA22C9"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2453F14" w14:textId="77777777" w:rsidR="00CF12C5" w:rsidRPr="007F03DC" w:rsidRDefault="00CF12C5" w:rsidP="00CF12C5">
            <w:pPr>
              <w:spacing w:line="240" w:lineRule="auto"/>
              <w:ind w:lef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F03DC">
              <w:rPr>
                <w:rFonts w:asciiTheme="minorHAnsi" w:hAnsiTheme="minorHAnsi"/>
                <w:szCs w:val="22"/>
              </w:rPr>
              <w:t xml:space="preserve">The proportion of different stove types used in premises in the geographical area of the project. If the project covers different types of end-users premises (e.g. households, </w:t>
            </w:r>
            <w:r w:rsidRPr="007F03DC">
              <w:rPr>
                <w:rFonts w:asciiTheme="minorHAnsi" w:hAnsiTheme="minorHAnsi"/>
                <w:szCs w:val="22"/>
              </w:rPr>
              <w:lastRenderedPageBreak/>
              <w:t>institutions), then the stoves technologies should be determined for each premises type.</w:t>
            </w:r>
          </w:p>
        </w:tc>
      </w:tr>
      <w:tr w:rsidR="00CF12C5" w:rsidRPr="00355EF5" w14:paraId="04763B6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5D479"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lastRenderedPageBreak/>
              <w:t>Source of data</w:t>
            </w:r>
          </w:p>
        </w:tc>
        <w:tc>
          <w:tcPr>
            <w:tcW w:w="3603" w:type="pct"/>
          </w:tcPr>
          <w:p w14:paraId="12E55EE5" w14:textId="4D13F16B" w:rsidR="00CF12C5" w:rsidRPr="007F03DC" w:rsidRDefault="00CF12C5" w:rsidP="00CF12C5">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00AC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CF12C5" w:rsidRPr="00355EF5" w14:paraId="58B5F3D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6D0B6F4"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CF12C5" w:rsidRPr="007F03DC" w14:paraId="42655173"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500789C1" w14:textId="77777777" w:rsidR="00CF12C5" w:rsidRPr="007F03DC" w:rsidRDefault="00CF12C5" w:rsidP="00CF12C5">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C3C8628" w14:textId="77777777" w:rsidR="00CF12C5" w:rsidRPr="007F03DC" w:rsidRDefault="00CF12C5" w:rsidP="00CF12C5">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tcBorders>
                    <w:top w:val="single" w:sz="4" w:space="0" w:color="auto"/>
                    <w:left w:val="nil"/>
                    <w:bottom w:val="single" w:sz="4" w:space="0" w:color="auto"/>
                    <w:right w:val="single" w:sz="4" w:space="0" w:color="auto"/>
                  </w:tcBorders>
                  <w:shd w:val="clear" w:color="000000" w:fill="A6A6A6"/>
                  <w:hideMark/>
                </w:tcPr>
                <w:p w14:paraId="48F38C97" w14:textId="77777777" w:rsidR="00CF12C5" w:rsidRPr="007F03DC" w:rsidRDefault="00CF12C5" w:rsidP="00CF12C5">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CF12C5" w:rsidRPr="007F03DC" w14:paraId="2A36D031"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43F28564" w14:textId="77777777" w:rsidR="00CF12C5" w:rsidRPr="007F03DC" w:rsidRDefault="00CF12C5" w:rsidP="00CF12C5">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tcBorders>
                    <w:top w:val="nil"/>
                    <w:left w:val="nil"/>
                    <w:bottom w:val="nil"/>
                    <w:right w:val="single" w:sz="4" w:space="0" w:color="auto"/>
                  </w:tcBorders>
                  <w:shd w:val="clear" w:color="auto" w:fill="auto"/>
                  <w:noWrap/>
                  <w:hideMark/>
                </w:tcPr>
                <w:p w14:paraId="49F41449" w14:textId="77777777" w:rsidR="00CF12C5" w:rsidRPr="007F03DC" w:rsidRDefault="00CF12C5" w:rsidP="00CF12C5">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tcBorders>
                    <w:top w:val="nil"/>
                    <w:left w:val="nil"/>
                    <w:bottom w:val="nil"/>
                    <w:right w:val="single" w:sz="4" w:space="0" w:color="auto"/>
                  </w:tcBorders>
                  <w:shd w:val="clear" w:color="auto" w:fill="auto"/>
                  <w:noWrap/>
                  <w:hideMark/>
                </w:tcPr>
                <w:p w14:paraId="33BB0EE2" w14:textId="77777777" w:rsidR="00CF12C5" w:rsidRPr="007F03DC" w:rsidRDefault="00CF12C5" w:rsidP="00CF12C5">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CF12C5" w:rsidRPr="007F03DC" w14:paraId="3967A486"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3DDA459" w14:textId="77777777" w:rsidR="00CF12C5" w:rsidRPr="007F03DC" w:rsidRDefault="00CF12C5" w:rsidP="00CF12C5">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8F694D1" w14:textId="77777777" w:rsidR="00CF12C5" w:rsidRPr="007F03DC" w:rsidRDefault="00CF12C5" w:rsidP="00CF12C5">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tcBorders>
                    <w:top w:val="nil"/>
                    <w:left w:val="nil"/>
                    <w:bottom w:val="nil"/>
                    <w:right w:val="single" w:sz="4" w:space="0" w:color="auto"/>
                  </w:tcBorders>
                  <w:shd w:val="clear" w:color="auto" w:fill="auto"/>
                  <w:noWrap/>
                </w:tcPr>
                <w:p w14:paraId="66B7EF63" w14:textId="77777777" w:rsidR="00CF12C5" w:rsidRDefault="00CF12C5" w:rsidP="00CF12C5">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CF12C5" w:rsidRPr="007F03DC" w14:paraId="5AF18EED"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581F704F" w14:textId="77777777" w:rsidR="00CF12C5" w:rsidRPr="007F03DC" w:rsidRDefault="00CF12C5" w:rsidP="00CF12C5">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nil"/>
                    <w:right w:val="single" w:sz="4" w:space="0" w:color="auto"/>
                  </w:tcBorders>
                  <w:shd w:val="clear" w:color="auto" w:fill="auto"/>
                  <w:noWrap/>
                </w:tcPr>
                <w:p w14:paraId="4924796A" w14:textId="77777777" w:rsidR="00CF12C5" w:rsidRPr="007F03DC" w:rsidRDefault="00CF12C5" w:rsidP="00CF12C5">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tcBorders>
                    <w:top w:val="nil"/>
                    <w:left w:val="nil"/>
                    <w:bottom w:val="nil"/>
                    <w:right w:val="single" w:sz="4" w:space="0" w:color="auto"/>
                  </w:tcBorders>
                  <w:shd w:val="clear" w:color="auto" w:fill="auto"/>
                  <w:noWrap/>
                </w:tcPr>
                <w:p w14:paraId="1752B4DF" w14:textId="77777777" w:rsidR="00CF12C5" w:rsidRPr="007F03DC" w:rsidRDefault="00CF12C5" w:rsidP="00CF12C5">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0004F19E" w14:textId="77777777" w:rsidR="00CF12C5" w:rsidRPr="007F03DC" w:rsidRDefault="00CF12C5" w:rsidP="00CF12C5">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tc>
      </w:tr>
      <w:tr w:rsidR="00CF12C5" w:rsidRPr="00355EF5" w14:paraId="4D1EB9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75971B3"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D6BD6DE" w14:textId="77777777" w:rsidR="00CF12C5" w:rsidRPr="007F03DC" w:rsidRDefault="00CF12C5" w:rsidP="00CF12C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w:t>
            </w:r>
          </w:p>
        </w:tc>
      </w:tr>
      <w:tr w:rsidR="00CF12C5" w:rsidRPr="00355EF5" w14:paraId="7CF4F2BD"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2EB675DE"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8D48B69" w14:textId="77777777" w:rsidR="00CF12C5" w:rsidRPr="007F03DC" w:rsidRDefault="00CF12C5" w:rsidP="00CF12C5">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t>Determination of baseline emissions</w:t>
            </w:r>
          </w:p>
        </w:tc>
      </w:tr>
      <w:tr w:rsidR="00CF12C5" w:rsidRPr="00355EF5" w14:paraId="77D737BA"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C113452" w14:textId="77777777" w:rsidR="00CF12C5" w:rsidRPr="00355EF5" w:rsidRDefault="00CF12C5" w:rsidP="00CF12C5">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B110AC7" w14:textId="67846D98" w:rsidR="00CF12C5" w:rsidRPr="007F03DC" w:rsidRDefault="00CF12C5" w:rsidP="00CF12C5">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616736">
              <w:rPr>
                <w:rFonts w:asciiTheme="minorHAnsi" w:hAnsiTheme="minorHAnsi" w:cstheme="minorHAnsi"/>
                <w:szCs w:val="22"/>
              </w:rPr>
              <w:t>Determined based on GS approved Baseline survey data, conducted for design certified VPAs (VPA 01-30)</w:t>
            </w:r>
            <w:r>
              <w:rPr>
                <w:lang w:val="en-GB"/>
              </w:rPr>
              <w:t>Update at the start of crediting period</w:t>
            </w:r>
          </w:p>
        </w:tc>
      </w:tr>
    </w:tbl>
    <w:p w14:paraId="1681C6B2" w14:textId="77777777" w:rsidR="00EC5563" w:rsidRDefault="00EC5563" w:rsidP="00EC5563">
      <w:pPr>
        <w:spacing w:after="0" w:line="240" w:lineRule="auto"/>
        <w:contextualSpacing w:val="0"/>
        <w:rPr>
          <w:bCs/>
        </w:rPr>
      </w:pPr>
    </w:p>
    <w:p w14:paraId="44A097A3" w14:textId="77777777" w:rsidR="00E87E30" w:rsidRDefault="00E87E30" w:rsidP="00EC5563">
      <w:pPr>
        <w:spacing w:after="0" w:line="240" w:lineRule="auto"/>
        <w:contextualSpacing w:val="0"/>
        <w:rPr>
          <w:bCs/>
        </w:rPr>
      </w:pPr>
    </w:p>
    <w:p w14:paraId="69DB3259" w14:textId="1A633662" w:rsidR="00E87E30" w:rsidRDefault="00E87E30"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1F170F" w:rsidRPr="00355EF5" w14:paraId="248533B5"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EC2FBC9" w14:textId="397C8FB4" w:rsidR="001F170F" w:rsidRPr="0073225F" w:rsidRDefault="001F170F" w:rsidP="001F170F">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942034B" w14:textId="7AA1C0C2" w:rsidR="001F170F"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7</w:t>
            </w:r>
          </w:p>
        </w:tc>
      </w:tr>
      <w:tr w:rsidR="001F170F" w:rsidRPr="00355EF5" w14:paraId="3FCD5F18"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E086DA9" w14:textId="77777777" w:rsidR="001F170F" w:rsidRPr="00355EF5" w:rsidRDefault="001F170F" w:rsidP="001F170F">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463B2C1" w14:textId="77777777" w:rsidR="001F170F" w:rsidRPr="004271DD"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Expected technical life of project technology</w:t>
            </w:r>
          </w:p>
        </w:tc>
      </w:tr>
      <w:tr w:rsidR="001F170F" w:rsidRPr="00355EF5" w14:paraId="64B08DB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4C5F269"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78F1860D" w14:textId="77777777" w:rsidR="001F170F" w:rsidRPr="00B33515"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Treatment volume or operational hours or time period (e.g., “eight years”)</w:t>
            </w:r>
          </w:p>
        </w:tc>
      </w:tr>
      <w:tr w:rsidR="001F170F" w:rsidRPr="00355EF5" w14:paraId="2CA6BE3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43A96F3"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6BDDBD1" w14:textId="77777777" w:rsidR="001F170F" w:rsidRPr="00B56624" w:rsidRDefault="001F170F" w:rsidP="001F170F">
            <w:pPr>
              <w:spacing w:line="240" w:lineRule="auto"/>
              <w:ind w:left="35"/>
              <w:jc w:val="both"/>
              <w:cnfStyle w:val="000000000000" w:firstRow="0" w:lastRow="0" w:firstColumn="0" w:lastColumn="0" w:oddVBand="0" w:evenVBand="0" w:oddHBand="0" w:evenHBand="0" w:firstRowFirstColumn="0" w:firstRowLastColumn="0" w:lastRowFirstColumn="0" w:lastRowLastColumn="0"/>
            </w:pPr>
            <w:r>
              <w:t>The expected technical life of an individual project technology shall be defined in the PDD. The details include both technology/device life and filter life, if a filter is used and it is replaceable.</w:t>
            </w:r>
          </w:p>
        </w:tc>
      </w:tr>
      <w:tr w:rsidR="001F170F" w:rsidRPr="00355EF5" w14:paraId="2E9A6AC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3DBFCEE"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82EBBB" w14:textId="77777777" w:rsidR="001F170F" w:rsidRPr="0073225F"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1F170F" w:rsidRPr="00355EF5" w14:paraId="01E862D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4FE57D6"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4987" w:type="pct"/>
              <w:tblLook w:val="04A0" w:firstRow="1" w:lastRow="0" w:firstColumn="1" w:lastColumn="0" w:noHBand="0" w:noVBand="1"/>
            </w:tblPr>
            <w:tblGrid>
              <w:gridCol w:w="2343"/>
              <w:gridCol w:w="2020"/>
              <w:gridCol w:w="2329"/>
            </w:tblGrid>
            <w:tr w:rsidR="001F170F" w14:paraId="251F66E9" w14:textId="77777777" w:rsidTr="0056541F">
              <w:trPr>
                <w:trHeight w:val="214"/>
              </w:trPr>
              <w:tc>
                <w:tcPr>
                  <w:tcW w:w="1751" w:type="pct"/>
                </w:tcPr>
                <w:p w14:paraId="5C7C91E5" w14:textId="77777777" w:rsidR="001F170F" w:rsidRPr="00A40AD5" w:rsidRDefault="001F170F" w:rsidP="00064555">
                  <w:pPr>
                    <w:framePr w:hSpace="180" w:wrap="around" w:vAnchor="text" w:hAnchor="margin" w:y="219"/>
                    <w:spacing w:line="240" w:lineRule="auto"/>
                    <w:contextualSpacing w:val="0"/>
                    <w:jc w:val="both"/>
                    <w:rPr>
                      <w:b/>
                      <w:bCs/>
                      <w:lang w:val="en-GB"/>
                    </w:rPr>
                  </w:pPr>
                  <w:r w:rsidRPr="00A40AD5">
                    <w:rPr>
                      <w:b/>
                      <w:bCs/>
                      <w:lang w:val="en-GB"/>
                    </w:rPr>
                    <w:t>Description</w:t>
                  </w:r>
                </w:p>
              </w:tc>
              <w:tc>
                <w:tcPr>
                  <w:tcW w:w="1509" w:type="pct"/>
                </w:tcPr>
                <w:p w14:paraId="31F5E06C" w14:textId="77777777" w:rsidR="001F170F" w:rsidRPr="00A40AD5" w:rsidRDefault="001F170F" w:rsidP="00064555">
                  <w:pPr>
                    <w:framePr w:hSpace="180" w:wrap="around" w:vAnchor="text" w:hAnchor="margin" w:y="219"/>
                    <w:spacing w:line="240" w:lineRule="auto"/>
                    <w:contextualSpacing w:val="0"/>
                    <w:jc w:val="both"/>
                    <w:rPr>
                      <w:b/>
                      <w:bCs/>
                      <w:lang w:val="en-GB"/>
                    </w:rPr>
                  </w:pPr>
                  <w:r w:rsidRPr="00A40AD5">
                    <w:rPr>
                      <w:b/>
                      <w:bCs/>
                      <w:lang w:val="en-GB"/>
                    </w:rPr>
                    <w:t>UltraFLO</w:t>
                  </w:r>
                </w:p>
              </w:tc>
              <w:tc>
                <w:tcPr>
                  <w:tcW w:w="1740" w:type="pct"/>
                </w:tcPr>
                <w:p w14:paraId="40AF6E18" w14:textId="77777777" w:rsidR="001F170F" w:rsidRPr="00A40AD5" w:rsidRDefault="001F170F" w:rsidP="00064555">
                  <w:pPr>
                    <w:framePr w:hSpace="180" w:wrap="around" w:vAnchor="text" w:hAnchor="margin" w:y="219"/>
                    <w:spacing w:line="240" w:lineRule="auto"/>
                    <w:contextualSpacing w:val="0"/>
                    <w:jc w:val="both"/>
                    <w:rPr>
                      <w:b/>
                      <w:bCs/>
                      <w:lang w:val="en-GB"/>
                    </w:rPr>
                  </w:pPr>
                  <w:r w:rsidRPr="00A40AD5">
                    <w:rPr>
                      <w:b/>
                      <w:bCs/>
                      <w:lang w:val="en-GB"/>
                    </w:rPr>
                    <w:t>UltraTAB</w:t>
                  </w:r>
                </w:p>
              </w:tc>
            </w:tr>
            <w:tr w:rsidR="001F170F" w14:paraId="73A6C530" w14:textId="77777777" w:rsidTr="0056541F">
              <w:trPr>
                <w:trHeight w:val="896"/>
              </w:trPr>
              <w:tc>
                <w:tcPr>
                  <w:tcW w:w="1751" w:type="pct"/>
                </w:tcPr>
                <w:p w14:paraId="40BBCA77" w14:textId="77777777" w:rsidR="001F170F" w:rsidRDefault="001F170F" w:rsidP="00064555">
                  <w:pPr>
                    <w:framePr w:hSpace="180" w:wrap="around" w:vAnchor="text" w:hAnchor="margin" w:y="219"/>
                    <w:spacing w:line="240" w:lineRule="auto"/>
                    <w:contextualSpacing w:val="0"/>
                    <w:jc w:val="both"/>
                    <w:rPr>
                      <w:lang w:val="en-GB"/>
                    </w:rPr>
                  </w:pPr>
                  <w:r>
                    <w:rPr>
                      <w:lang w:val="en-GB"/>
                    </w:rPr>
                    <w:t>Treatment Volume (Ltrs)</w:t>
                  </w:r>
                </w:p>
              </w:tc>
              <w:tc>
                <w:tcPr>
                  <w:tcW w:w="1509" w:type="pct"/>
                </w:tcPr>
                <w:p w14:paraId="0A426A2E" w14:textId="77777777" w:rsidR="001F170F" w:rsidRPr="00F75C56" w:rsidRDefault="001F170F" w:rsidP="00064555">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Flo: 340,000</w:t>
                  </w:r>
                </w:p>
                <w:p w14:paraId="7F531E8E" w14:textId="64D00532" w:rsidR="001F170F" w:rsidRDefault="001F170F" w:rsidP="00064555">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w:t>
                  </w:r>
                </w:p>
              </w:tc>
              <w:tc>
                <w:tcPr>
                  <w:tcW w:w="1740" w:type="pct"/>
                </w:tcPr>
                <w:p w14:paraId="59C19B42" w14:textId="77777777" w:rsidR="001F170F" w:rsidRPr="00F75C56" w:rsidRDefault="001F170F" w:rsidP="00064555">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Big Pack: 48,000</w:t>
                  </w:r>
                </w:p>
                <w:p w14:paraId="4197B27A" w14:textId="663D6E6A" w:rsidR="001F170F" w:rsidRDefault="001F170F" w:rsidP="00064555">
                  <w:pPr>
                    <w:framePr w:hSpace="180" w:wrap="around" w:vAnchor="text" w:hAnchor="margin" w:y="219"/>
                    <w:spacing w:line="240" w:lineRule="auto"/>
                    <w:contextualSpacing w:val="0"/>
                    <w:jc w:val="both"/>
                    <w:rPr>
                      <w:lang w:val="en-GB"/>
                    </w:rPr>
                  </w:pPr>
                  <w:r w:rsidRPr="00F75C56">
                    <w:rPr>
                      <w:rFonts w:asciiTheme="minorHAnsi" w:hAnsiTheme="minorHAnsi"/>
                      <w:lang w:val="en-GB"/>
                    </w:rPr>
                    <w:t>Small Pack: 10,000</w:t>
                  </w:r>
                </w:p>
              </w:tc>
            </w:tr>
            <w:tr w:rsidR="001F170F" w14:paraId="1F1DA7BF" w14:textId="77777777" w:rsidTr="0056541F">
              <w:trPr>
                <w:trHeight w:val="441"/>
              </w:trPr>
              <w:tc>
                <w:tcPr>
                  <w:tcW w:w="1751" w:type="pct"/>
                </w:tcPr>
                <w:p w14:paraId="5FE7BE98" w14:textId="77777777" w:rsidR="001F170F" w:rsidRDefault="001F170F" w:rsidP="00064555">
                  <w:pPr>
                    <w:framePr w:hSpace="180" w:wrap="around" w:vAnchor="text" w:hAnchor="margin" w:y="219"/>
                    <w:spacing w:line="240" w:lineRule="auto"/>
                    <w:contextualSpacing w:val="0"/>
                    <w:jc w:val="both"/>
                    <w:rPr>
                      <w:lang w:val="en-GB"/>
                    </w:rPr>
                  </w:pPr>
                  <w:r>
                    <w:rPr>
                      <w:lang w:val="en-GB"/>
                    </w:rPr>
                    <w:t>Life Span / Expiry - filter</w:t>
                  </w:r>
                </w:p>
              </w:tc>
              <w:tc>
                <w:tcPr>
                  <w:tcW w:w="1509" w:type="pct"/>
                </w:tcPr>
                <w:p w14:paraId="5887A64F" w14:textId="77777777" w:rsidR="001F170F" w:rsidRDefault="001F170F" w:rsidP="00064555">
                  <w:pPr>
                    <w:framePr w:hSpace="180" w:wrap="around" w:vAnchor="text" w:hAnchor="margin" w:y="219"/>
                    <w:spacing w:line="240" w:lineRule="auto"/>
                    <w:contextualSpacing w:val="0"/>
                    <w:jc w:val="both"/>
                    <w:rPr>
                      <w:lang w:val="en-GB"/>
                    </w:rPr>
                  </w:pPr>
                  <w:r>
                    <w:rPr>
                      <w:lang w:val="en-GB"/>
                    </w:rPr>
                    <w:t>5 years</w:t>
                  </w:r>
                </w:p>
              </w:tc>
              <w:tc>
                <w:tcPr>
                  <w:tcW w:w="1740" w:type="pct"/>
                </w:tcPr>
                <w:p w14:paraId="6703FD6A" w14:textId="77777777" w:rsidR="001F170F" w:rsidRDefault="001F170F" w:rsidP="00064555">
                  <w:pPr>
                    <w:framePr w:hSpace="180" w:wrap="around" w:vAnchor="text" w:hAnchor="margin" w:y="219"/>
                    <w:spacing w:line="240" w:lineRule="auto"/>
                    <w:contextualSpacing w:val="0"/>
                    <w:jc w:val="both"/>
                    <w:rPr>
                      <w:lang w:val="en-GB"/>
                    </w:rPr>
                  </w:pPr>
                  <w:r>
                    <w:rPr>
                      <w:lang w:val="en-GB"/>
                    </w:rPr>
                    <w:t>5 years</w:t>
                  </w:r>
                </w:p>
              </w:tc>
            </w:tr>
            <w:tr w:rsidR="001F170F" w14:paraId="78CA072A" w14:textId="77777777" w:rsidTr="0056541F">
              <w:trPr>
                <w:trHeight w:val="441"/>
              </w:trPr>
              <w:tc>
                <w:tcPr>
                  <w:tcW w:w="1751" w:type="pct"/>
                </w:tcPr>
                <w:p w14:paraId="4FB914DD" w14:textId="77777777" w:rsidR="001F170F" w:rsidRDefault="001F170F" w:rsidP="00064555">
                  <w:pPr>
                    <w:framePr w:hSpace="180" w:wrap="around" w:vAnchor="text" w:hAnchor="margin" w:y="219"/>
                    <w:spacing w:line="240" w:lineRule="auto"/>
                    <w:contextualSpacing w:val="0"/>
                    <w:jc w:val="both"/>
                    <w:rPr>
                      <w:lang w:val="en-GB"/>
                    </w:rPr>
                  </w:pPr>
                  <w:r>
                    <w:rPr>
                      <w:lang w:val="en-GB"/>
                    </w:rPr>
                    <w:t>Life Span / Expiry - system</w:t>
                  </w:r>
                </w:p>
              </w:tc>
              <w:tc>
                <w:tcPr>
                  <w:tcW w:w="1509" w:type="pct"/>
                </w:tcPr>
                <w:p w14:paraId="0A625142" w14:textId="77777777" w:rsidR="001F170F" w:rsidRDefault="001F170F" w:rsidP="00064555">
                  <w:pPr>
                    <w:framePr w:hSpace="180" w:wrap="around" w:vAnchor="text" w:hAnchor="margin" w:y="219"/>
                    <w:spacing w:line="240" w:lineRule="auto"/>
                    <w:contextualSpacing w:val="0"/>
                    <w:jc w:val="both"/>
                    <w:rPr>
                      <w:lang w:val="en-GB"/>
                    </w:rPr>
                  </w:pPr>
                  <w:r>
                    <w:rPr>
                      <w:lang w:val="en-GB"/>
                    </w:rPr>
                    <w:t>30 years</w:t>
                  </w:r>
                </w:p>
              </w:tc>
              <w:tc>
                <w:tcPr>
                  <w:tcW w:w="1740" w:type="pct"/>
                </w:tcPr>
                <w:p w14:paraId="78D404D3" w14:textId="77777777" w:rsidR="001F170F" w:rsidRDefault="001F170F" w:rsidP="00064555">
                  <w:pPr>
                    <w:framePr w:hSpace="180" w:wrap="around" w:vAnchor="text" w:hAnchor="margin" w:y="219"/>
                    <w:spacing w:line="240" w:lineRule="auto"/>
                    <w:contextualSpacing w:val="0"/>
                    <w:jc w:val="both"/>
                    <w:rPr>
                      <w:lang w:val="en-GB"/>
                    </w:rPr>
                  </w:pPr>
                  <w:r>
                    <w:rPr>
                      <w:lang w:val="en-GB"/>
                    </w:rPr>
                    <w:t>30 years</w:t>
                  </w:r>
                </w:p>
              </w:tc>
            </w:tr>
          </w:tbl>
          <w:p w14:paraId="7981C17A" w14:textId="77777777" w:rsidR="001F170F" w:rsidRPr="00B33515"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tc>
      </w:tr>
      <w:tr w:rsidR="001F170F" w:rsidRPr="00355EF5" w14:paraId="5C0520CF"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B241C15"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43562CE5" w14:textId="77777777" w:rsidR="001F170F" w:rsidRPr="00B33515" w:rsidRDefault="001F170F" w:rsidP="001F170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 xml:space="preserve">Manufacturer specifications </w:t>
            </w:r>
          </w:p>
        </w:tc>
      </w:tr>
      <w:tr w:rsidR="001F170F" w:rsidRPr="00355EF5" w14:paraId="229F3DE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BC89A50"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9D4C53A" w14:textId="77777777" w:rsidR="001F170F" w:rsidRPr="00355EF5"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1F170F" w:rsidRPr="00355EF5" w14:paraId="348569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217909A" w14:textId="77777777" w:rsidR="001F170F" w:rsidRPr="00355EF5" w:rsidRDefault="001F170F" w:rsidP="001F170F">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6D13462D" w14:textId="77777777" w:rsidR="001F170F" w:rsidRDefault="001F170F" w:rsidP="001F170F">
            <w:pPr>
              <w:spacing w:line="240" w:lineRule="auto"/>
              <w:jc w:val="both"/>
              <w:cnfStyle w:val="000000000000" w:firstRow="0" w:lastRow="0" w:firstColumn="0" w:lastColumn="0" w:oddVBand="0" w:evenVBand="0" w:oddHBand="0" w:evenHBand="0" w:firstRowFirstColumn="0" w:firstRowLastColumn="0" w:lastRowFirstColumn="0" w:lastRowLastColumn="0"/>
            </w:pPr>
            <w:r>
              <w:t>T</w:t>
            </w:r>
            <w:r w:rsidRPr="00B47A41">
              <w:t>he lifetime of the systems</w:t>
            </w:r>
            <w:r>
              <w:t xml:space="preserve"> is not constrained</w:t>
            </w:r>
            <w:r w:rsidRPr="00B47A41">
              <w:t xml:space="preserve">. Instead, the system lifetime is </w:t>
            </w:r>
            <w:r>
              <w:t xml:space="preserve">governed </w:t>
            </w:r>
            <w:r w:rsidRPr="00B47A41">
              <w:t>by the lifetime of the cartridge / Tab Pack as applicable, depending on the type of system installed/distributed</w:t>
            </w:r>
            <w:r>
              <w:t xml:space="preserve">. </w:t>
            </w:r>
            <w:r w:rsidRPr="002F0321">
              <w:rPr>
                <w:rFonts w:asciiTheme="minorHAnsi" w:hAnsiTheme="minorHAnsi" w:cstheme="minorHAnsi"/>
                <w:szCs w:val="22"/>
              </w:rPr>
              <w:t>In case of UltraFLO</w:t>
            </w:r>
            <w:r>
              <w:rPr>
                <w:rFonts w:asciiTheme="minorHAnsi" w:hAnsiTheme="minorHAnsi" w:cstheme="minorHAnsi"/>
                <w:szCs w:val="22"/>
              </w:rPr>
              <w:t>/UltraTAB</w:t>
            </w:r>
            <w:r w:rsidRPr="002F0321">
              <w:rPr>
                <w:rFonts w:asciiTheme="minorHAnsi" w:hAnsiTheme="minorHAnsi" w:cstheme="minorHAnsi"/>
                <w:szCs w:val="22"/>
              </w:rPr>
              <w:t>, the expiry</w:t>
            </w:r>
            <w:r>
              <w:rPr>
                <w:rFonts w:asciiTheme="minorHAnsi" w:hAnsiTheme="minorHAnsi" w:cstheme="minorHAnsi"/>
                <w:szCs w:val="22"/>
              </w:rPr>
              <w:t xml:space="preserve"> of the cartridge/TABPack</w:t>
            </w:r>
            <w:r w:rsidRPr="002F0321">
              <w:rPr>
                <w:rFonts w:asciiTheme="minorHAnsi" w:hAnsiTheme="minorHAnsi" w:cstheme="minorHAnsi"/>
                <w:szCs w:val="22"/>
              </w:rPr>
              <w:t xml:space="preserve"> is 5 years</w:t>
            </w:r>
            <w:r>
              <w:rPr>
                <w:rFonts w:asciiTheme="minorHAnsi" w:hAnsiTheme="minorHAnsi" w:cstheme="minorHAnsi"/>
                <w:szCs w:val="22"/>
              </w:rPr>
              <w:t xml:space="preserve">. </w:t>
            </w:r>
            <w:r w:rsidRPr="002F0321">
              <w:rPr>
                <w:rFonts w:asciiTheme="minorHAnsi" w:hAnsiTheme="minorHAnsi" w:cstheme="minorHAnsi"/>
                <w:szCs w:val="22"/>
              </w:rPr>
              <w:t xml:space="preserve"> </w:t>
            </w:r>
            <w:r>
              <w:rPr>
                <w:rFonts w:asciiTheme="minorHAnsi" w:hAnsiTheme="minorHAnsi" w:cstheme="minorHAnsi"/>
                <w:szCs w:val="22"/>
              </w:rPr>
              <w:t>E</w:t>
            </w:r>
            <w:r w:rsidRPr="002F0321">
              <w:rPr>
                <w:rFonts w:asciiTheme="minorHAnsi" w:hAnsiTheme="minorHAnsi" w:cstheme="minorHAnsi"/>
                <w:szCs w:val="22"/>
              </w:rPr>
              <w:t>very-time a school receives a new supply</w:t>
            </w:r>
            <w:r>
              <w:rPr>
                <w:rFonts w:asciiTheme="minorHAnsi" w:hAnsiTheme="minorHAnsi" w:cstheme="minorHAnsi"/>
                <w:szCs w:val="22"/>
              </w:rPr>
              <w:t xml:space="preserve"> of</w:t>
            </w:r>
            <w:r w:rsidRPr="002F0321">
              <w:rPr>
                <w:rFonts w:asciiTheme="minorHAnsi" w:hAnsiTheme="minorHAnsi" w:cstheme="minorHAnsi"/>
                <w:szCs w:val="22"/>
              </w:rPr>
              <w:t xml:space="preserve"> UltraFLO cartridge</w:t>
            </w:r>
            <w:r>
              <w:rPr>
                <w:rFonts w:asciiTheme="minorHAnsi" w:hAnsiTheme="minorHAnsi" w:cstheme="minorHAnsi"/>
                <w:szCs w:val="22"/>
              </w:rPr>
              <w:t xml:space="preserve">/TABPack, </w:t>
            </w:r>
            <w:r w:rsidRPr="002F0321">
              <w:rPr>
                <w:rFonts w:asciiTheme="minorHAnsi" w:hAnsiTheme="minorHAnsi" w:cstheme="minorHAnsi"/>
                <w:szCs w:val="22"/>
              </w:rPr>
              <w:t xml:space="preserve">the </w:t>
            </w:r>
            <w:r w:rsidRPr="002F0321">
              <w:rPr>
                <w:rFonts w:asciiTheme="minorHAnsi" w:hAnsiTheme="minorHAnsi" w:cstheme="minorHAnsi"/>
                <w:szCs w:val="22"/>
              </w:rPr>
              <w:lastRenderedPageBreak/>
              <w:t>lifetime of the system is automatically deemed renewed, the supplies being a consumable.</w:t>
            </w:r>
          </w:p>
          <w:p w14:paraId="17780B36" w14:textId="77777777" w:rsidR="001F170F" w:rsidRDefault="001F170F" w:rsidP="001F170F">
            <w:pPr>
              <w:spacing w:line="240" w:lineRule="auto"/>
              <w:jc w:val="both"/>
              <w:cnfStyle w:val="000000000000" w:firstRow="0" w:lastRow="0" w:firstColumn="0" w:lastColumn="0" w:oddVBand="0" w:evenVBand="0" w:oddHBand="0" w:evenHBand="0" w:firstRowFirstColumn="0" w:firstRowLastColumn="0" w:lastRowFirstColumn="0" w:lastRowLastColumn="0"/>
            </w:pPr>
          </w:p>
          <w:p w14:paraId="7352C897" w14:textId="77777777" w:rsidR="001F170F" w:rsidRDefault="001F170F" w:rsidP="001F170F">
            <w:pPr>
              <w:spacing w:line="240" w:lineRule="auto"/>
              <w:jc w:val="both"/>
              <w:cnfStyle w:val="000000000000" w:firstRow="0" w:lastRow="0" w:firstColumn="0" w:lastColumn="0" w:oddVBand="0" w:evenVBand="0" w:oddHBand="0" w:evenHBand="0" w:firstRowFirstColumn="0" w:firstRowLastColumn="0" w:lastRowFirstColumn="0" w:lastRowLastColumn="0"/>
            </w:pPr>
            <w:r w:rsidRPr="00B47A41">
              <w:t>Thus, the systems are not constrained with respect to lifetime</w:t>
            </w:r>
            <w:r>
              <w:rPr>
                <w:rFonts w:asciiTheme="minorHAnsi" w:hAnsiTheme="minorHAnsi" w:cstheme="minorHAnsi"/>
                <w:szCs w:val="22"/>
              </w:rPr>
              <w:t xml:space="preserve"> and can extend much beyond the crediting period</w:t>
            </w:r>
            <w:r w:rsidRPr="00B47A41">
              <w:t>.</w:t>
            </w:r>
            <w:r>
              <w:t xml:space="preserve"> Therefore “</w:t>
            </w:r>
            <w:r>
              <w:rPr>
                <w:lang w:val="en-GB"/>
              </w:rPr>
              <w:t>Life Span / Expiry – system” covers the total length of crediting period of the VPA.</w:t>
            </w:r>
          </w:p>
          <w:p w14:paraId="49E64EFA" w14:textId="77777777" w:rsidR="001F170F" w:rsidRDefault="001F170F" w:rsidP="001F170F">
            <w:pPr>
              <w:spacing w:line="240" w:lineRule="auto"/>
              <w:jc w:val="both"/>
              <w:cnfStyle w:val="000000000000" w:firstRow="0" w:lastRow="0" w:firstColumn="0" w:lastColumn="0" w:oddVBand="0" w:evenVBand="0" w:oddHBand="0" w:evenHBand="0" w:firstRowFirstColumn="0" w:firstRowLastColumn="0" w:lastRowFirstColumn="0" w:lastRowLastColumn="0"/>
            </w:pPr>
          </w:p>
          <w:p w14:paraId="2370AC0E" w14:textId="77777777" w:rsidR="001F170F" w:rsidRPr="00355EF5" w:rsidRDefault="001F170F" w:rsidP="001F170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In case </w:t>
            </w:r>
            <w:r>
              <w:rPr>
                <w:rFonts w:asciiTheme="minorHAnsi" w:hAnsiTheme="minorHAnsi"/>
                <w:color w:val="515151" w:themeColor="text1"/>
                <w:szCs w:val="22"/>
              </w:rPr>
              <w:t xml:space="preserve">the requirement for replacement due to loss or functional issues arises then </w:t>
            </w:r>
            <w:r>
              <w:rPr>
                <w:szCs w:val="22"/>
              </w:rPr>
              <w:t>a</w:t>
            </w:r>
            <w:r w:rsidRPr="00B47A41">
              <w:t xml:space="preserve"> replacement system </w:t>
            </w:r>
            <w:r>
              <w:t>of</w:t>
            </w:r>
            <w:r w:rsidRPr="00D72497">
              <w:t xml:space="preserve"> comparable or better technology</w:t>
            </w:r>
            <w:r w:rsidRPr="00B47A41">
              <w:t xml:space="preserve"> will be </w:t>
            </w:r>
            <w:r>
              <w:t>installed/distributed and relevant documents will be provided to end users</w:t>
            </w:r>
          </w:p>
        </w:tc>
      </w:tr>
    </w:tbl>
    <w:p w14:paraId="7D36F4B1" w14:textId="77777777" w:rsidR="00EC5563" w:rsidRDefault="00EC5563" w:rsidP="00EC5563">
      <w:pPr>
        <w:spacing w:after="0" w:line="240" w:lineRule="auto"/>
        <w:contextualSpacing w:val="0"/>
        <w:rPr>
          <w:bCs/>
        </w:rPr>
      </w:pPr>
    </w:p>
    <w:p w14:paraId="3DA32581" w14:textId="77777777" w:rsidR="00505572" w:rsidRDefault="00505572" w:rsidP="00EC5563">
      <w:pPr>
        <w:spacing w:after="0" w:line="240" w:lineRule="auto"/>
        <w:contextualSpacing w:val="0"/>
        <w:rPr>
          <w:bCs/>
        </w:rPr>
      </w:pPr>
    </w:p>
    <w:p w14:paraId="305D3F52" w14:textId="77777777" w:rsidR="00505572" w:rsidRDefault="00505572" w:rsidP="00EC5563">
      <w:pPr>
        <w:spacing w:after="0" w:line="240" w:lineRule="auto"/>
        <w:contextualSpacing w:val="0"/>
        <w:rPr>
          <w:bCs/>
        </w:rPr>
      </w:pPr>
    </w:p>
    <w:p w14:paraId="7EB6B13A" w14:textId="77777777" w:rsidR="00505572" w:rsidRDefault="00505572" w:rsidP="00EC5563">
      <w:pPr>
        <w:spacing w:after="0" w:line="240" w:lineRule="auto"/>
        <w:contextualSpacing w:val="0"/>
        <w:rPr>
          <w:bCs/>
        </w:rPr>
      </w:pPr>
    </w:p>
    <w:p w14:paraId="1712F510" w14:textId="4D503556" w:rsidR="00505572" w:rsidRDefault="00505572"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FD7AFC" w14:paraId="7E07384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98E10" w14:textId="084D6E7A" w:rsidR="00FD7AFC" w:rsidRDefault="00FD7AFC" w:rsidP="00FD7AFC">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BD641" w14:textId="1D93FCF6"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6B1136">
              <w:rPr>
                <w:rFonts w:asciiTheme="majorHAnsi" w:hAnsiTheme="majorHAnsi"/>
                <w:b/>
                <w:bCs/>
                <w:szCs w:val="22"/>
              </w:rPr>
              <w:t>SDWS 8</w:t>
            </w:r>
          </w:p>
        </w:tc>
      </w:tr>
      <w:tr w:rsidR="00FD7AFC" w14:paraId="0666AE0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DFA9E0" w14:textId="77777777" w:rsidR="00FD7AFC" w:rsidRDefault="00FD7AFC" w:rsidP="00FD7AFC">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4A2D0" w14:textId="77777777" w:rsidR="00FD7AFC" w:rsidRPr="00EA60E6"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x</w:t>
            </w:r>
            <w:r>
              <w:rPr>
                <w:rFonts w:ascii="Cambria Math" w:hAnsi="Cambria Math" w:cs="Cambria Math"/>
                <w:vertAlign w:val="subscript"/>
              </w:rPr>
              <w:t>f</w:t>
            </w:r>
          </w:p>
        </w:tc>
      </w:tr>
      <w:tr w:rsidR="00FD7AFC" w14:paraId="4D2A9AF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EF951" w14:textId="77777777" w:rsidR="00FD7AFC" w:rsidRDefault="00FD7AFC" w:rsidP="00FD7AFC">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1F69CD" w14:textId="77777777" w:rsidR="00FD7AFC" w:rsidRPr="007F03D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 of fuel f use in target population</w:t>
            </w:r>
          </w:p>
        </w:tc>
      </w:tr>
      <w:tr w:rsidR="00FD7AFC" w14:paraId="187A057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8BA9E" w14:textId="77777777" w:rsidR="00FD7AFC" w:rsidRDefault="00FD7AFC" w:rsidP="00FD7AFC">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6C3003" w14:textId="77777777" w:rsidR="00FD7AFC" w:rsidRPr="007F03D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7F03DC">
              <w:rPr>
                <w:rFonts w:asciiTheme="majorHAnsi" w:hAnsiTheme="majorHAnsi"/>
                <w:szCs w:val="22"/>
              </w:rPr>
              <w:t>The proportion of each different cooking fuel f used in the project boundary by end-users:</w:t>
            </w:r>
          </w:p>
          <w:p w14:paraId="2F7AE398" w14:textId="77777777" w:rsidR="00FD7AFC" w:rsidRPr="007F03D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FD7AFC" w14:paraId="413F586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30E932" w14:textId="77777777" w:rsidR="00FD7AFC" w:rsidRDefault="00FD7AFC" w:rsidP="00FD7AFC">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B99C" w14:textId="11218571" w:rsidR="00FD7AFC" w:rsidRPr="007F03DC" w:rsidRDefault="00FD7AFC" w:rsidP="00FD7AF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22"/>
              </w:rPr>
            </w:pPr>
            <w:r w:rsidRPr="00600AC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FD7AFC" w14:paraId="1B5B183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306E18" w14:textId="77777777" w:rsidR="00FD7AFC" w:rsidRDefault="00FD7AFC" w:rsidP="00FD7AFC">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FD7AFC" w:rsidRPr="007F03DC" w14:paraId="4DFBE619"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7AFC6B67" w14:textId="77777777" w:rsidR="00FD7AFC" w:rsidRPr="007F03DC" w:rsidRDefault="00FD7AFC" w:rsidP="00FD7AF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0B142B5" w14:textId="77777777" w:rsidR="00FD7AFC" w:rsidRPr="007F03D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Baseline Fuel</w:t>
                  </w:r>
                </w:p>
              </w:tc>
              <w:tc>
                <w:tcPr>
                  <w:tcW w:w="2863" w:type="dxa"/>
                  <w:tcBorders>
                    <w:top w:val="single" w:sz="4" w:space="0" w:color="auto"/>
                    <w:left w:val="nil"/>
                    <w:bottom w:val="single" w:sz="4" w:space="0" w:color="auto"/>
                    <w:right w:val="single" w:sz="4" w:space="0" w:color="auto"/>
                  </w:tcBorders>
                  <w:shd w:val="clear" w:color="000000" w:fill="A6A6A6"/>
                  <w:hideMark/>
                </w:tcPr>
                <w:p w14:paraId="6B58EFFE" w14:textId="77777777" w:rsidR="00FD7AFC" w:rsidRPr="007F03DC" w:rsidRDefault="00FD7AFC" w:rsidP="00FD7AF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FD7AFC" w:rsidRPr="007F03DC" w14:paraId="2E552D9F"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53B72C9D" w14:textId="77777777" w:rsidR="00FD7AFC" w:rsidRPr="007F03DC" w:rsidRDefault="00FD7AFC" w:rsidP="00FD7AF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r>
                    <w:rPr>
                      <w:rFonts w:asciiTheme="minorHAnsi" w:hAnsiTheme="minorHAnsi"/>
                      <w:szCs w:val="22"/>
                      <w:lang w:eastAsia="en-GB"/>
                    </w:rPr>
                    <w:t>.</w:t>
                  </w:r>
                </w:p>
              </w:tc>
              <w:tc>
                <w:tcPr>
                  <w:tcW w:w="3103" w:type="dxa"/>
                  <w:tcBorders>
                    <w:top w:val="nil"/>
                    <w:left w:val="nil"/>
                    <w:bottom w:val="nil"/>
                    <w:right w:val="single" w:sz="4" w:space="0" w:color="auto"/>
                  </w:tcBorders>
                  <w:shd w:val="clear" w:color="auto" w:fill="auto"/>
                  <w:noWrap/>
                  <w:hideMark/>
                </w:tcPr>
                <w:p w14:paraId="35377394" w14:textId="77777777" w:rsidR="00FD7AFC" w:rsidRPr="007F03D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Woodfuel</w:t>
                  </w:r>
                </w:p>
              </w:tc>
              <w:tc>
                <w:tcPr>
                  <w:tcW w:w="2863" w:type="dxa"/>
                  <w:tcBorders>
                    <w:top w:val="nil"/>
                    <w:left w:val="nil"/>
                    <w:bottom w:val="nil"/>
                    <w:right w:val="single" w:sz="4" w:space="0" w:color="auto"/>
                  </w:tcBorders>
                  <w:shd w:val="clear" w:color="auto" w:fill="auto"/>
                  <w:noWrap/>
                  <w:hideMark/>
                </w:tcPr>
                <w:p w14:paraId="2B59C7DD" w14:textId="77777777" w:rsidR="00FD7AFC" w:rsidRPr="007F03D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FD7AFC" w:rsidRPr="007F03DC" w14:paraId="47A088EC"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4C3F96B" w14:textId="77777777" w:rsidR="00FD7AFC" w:rsidRPr="007F03D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D442A61" w14:textId="77777777" w:rsidR="00FD7AFC" w:rsidRPr="007F03D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Charcoal</w:t>
                  </w:r>
                </w:p>
              </w:tc>
              <w:tc>
                <w:tcPr>
                  <w:tcW w:w="2863" w:type="dxa"/>
                  <w:tcBorders>
                    <w:top w:val="nil"/>
                    <w:left w:val="nil"/>
                    <w:bottom w:val="nil"/>
                    <w:right w:val="single" w:sz="4" w:space="0" w:color="auto"/>
                  </w:tcBorders>
                  <w:shd w:val="clear" w:color="auto" w:fill="auto"/>
                  <w:noWrap/>
                </w:tcPr>
                <w:p w14:paraId="7B1AA107" w14:textId="77777777" w:rsidR="00FD7AFC" w:rsidRPr="007F03D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FD7AFC" w:rsidRPr="007F03DC" w14:paraId="684D1B50" w14:textId="77777777" w:rsidTr="00A536B1">
              <w:trPr>
                <w:trHeight w:val="99"/>
              </w:trPr>
              <w:tc>
                <w:tcPr>
                  <w:tcW w:w="720" w:type="dxa"/>
                  <w:tcBorders>
                    <w:top w:val="nil"/>
                    <w:left w:val="single" w:sz="4" w:space="0" w:color="auto"/>
                    <w:bottom w:val="single" w:sz="4" w:space="0" w:color="auto"/>
                    <w:right w:val="single" w:sz="4" w:space="0" w:color="auto"/>
                  </w:tcBorders>
                  <w:shd w:val="clear" w:color="auto" w:fill="auto"/>
                  <w:noWrap/>
                </w:tcPr>
                <w:p w14:paraId="74B1977A" w14:textId="77777777" w:rsidR="00FD7AF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single" w:sz="4" w:space="0" w:color="auto"/>
                    <w:right w:val="single" w:sz="4" w:space="0" w:color="auto"/>
                  </w:tcBorders>
                  <w:shd w:val="clear" w:color="auto" w:fill="auto"/>
                  <w:noWrap/>
                </w:tcPr>
                <w:p w14:paraId="5C0D2A0A" w14:textId="77777777" w:rsidR="00FD7AF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w:t>
                  </w:r>
                </w:p>
              </w:tc>
              <w:tc>
                <w:tcPr>
                  <w:tcW w:w="2863" w:type="dxa"/>
                  <w:tcBorders>
                    <w:top w:val="nil"/>
                    <w:left w:val="nil"/>
                    <w:bottom w:val="single" w:sz="4" w:space="0" w:color="auto"/>
                    <w:right w:val="single" w:sz="4" w:space="0" w:color="auto"/>
                  </w:tcBorders>
                  <w:shd w:val="clear" w:color="auto" w:fill="auto"/>
                  <w:noWrap/>
                </w:tcPr>
                <w:p w14:paraId="0012B241" w14:textId="77777777" w:rsidR="00FD7AFC" w:rsidRDefault="00FD7AFC" w:rsidP="00FD7AF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711DB2A3" w14:textId="77777777" w:rsidR="00FD7AFC" w:rsidRPr="007F03D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FD7AFC" w14:paraId="16805B8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BDD446" w14:textId="77777777" w:rsidR="00FD7AFC" w:rsidRDefault="00FD7AFC" w:rsidP="00FD7AFC">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853B6C" w14:textId="77777777"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 baseline surveys were conducted</w:t>
            </w:r>
          </w:p>
          <w:p w14:paraId="5B458EB3" w14:textId="77777777" w:rsidR="00FD7AFC" w:rsidRPr="007F03D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IN"/>
              </w:rPr>
            </w:pPr>
          </w:p>
        </w:tc>
      </w:tr>
      <w:tr w:rsidR="00FD7AFC" w14:paraId="3CF90CA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43C5C5" w14:textId="77777777" w:rsidR="00FD7AFC" w:rsidRDefault="00FD7AFC" w:rsidP="00FD7AFC">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70935" w14:textId="77777777" w:rsidR="00FD7AFC" w:rsidRDefault="00FD7AFC" w:rsidP="00FD7AFC">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FD7AFC" w14:paraId="7417AE6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670057" w14:textId="77777777" w:rsidR="00FD7AFC" w:rsidRDefault="00FD7AFC" w:rsidP="00FD7AFC">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B310B8" w14:textId="5A240C6B"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16736">
              <w:rPr>
                <w:rFonts w:asciiTheme="minorHAnsi" w:hAnsiTheme="minorHAnsi" w:cstheme="minorHAnsi"/>
                <w:szCs w:val="22"/>
              </w:rPr>
              <w:t>Determined based on GS approved Baseline survey data, conducted for design certified VPAs (VPA 01-30)</w:t>
            </w:r>
          </w:p>
          <w:p w14:paraId="3F84E0BF" w14:textId="6A1EEF5E"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Update at the start of crediting period</w:t>
            </w:r>
          </w:p>
          <w:p w14:paraId="67AEE2BD" w14:textId="77777777"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B3D6752" w14:textId="77777777"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 xml:space="preserve">As per the baseline study conducted, </w:t>
            </w:r>
            <w:r>
              <w:t>~</w:t>
            </w:r>
            <w:r w:rsidRPr="0053144C">
              <w:rPr>
                <w:rFonts w:asciiTheme="minorHAnsi" w:hAnsiTheme="minorHAnsi"/>
                <w:szCs w:val="22"/>
                <w:lang w:val="en-GB"/>
              </w:rPr>
              <w:t>98% of the sampled schools relying on solid biomass fuel (~58% wood, ~40% charcoal).</w:t>
            </w:r>
          </w:p>
          <w:p w14:paraId="54F49AE3" w14:textId="77777777" w:rsidR="00FD7AFC" w:rsidRDefault="00FD7AFC" w:rsidP="00FD7AF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p w14:paraId="35220150" w14:textId="77777777" w:rsidR="00FD7AFC" w:rsidRDefault="00FD7AFC" w:rsidP="00FD7AF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F75C56">
              <w:rPr>
                <w:rFonts w:asciiTheme="minorHAnsi" w:hAnsiTheme="minorHAnsi"/>
                <w:lang w:val="en-GB"/>
              </w:rPr>
              <w:t>Cross check measures:</w:t>
            </w:r>
          </w:p>
          <w:p w14:paraId="5BF6937C" w14:textId="77777777" w:rsidR="00FD7AFC" w:rsidRPr="0053144C" w:rsidRDefault="00FD7AFC" w:rsidP="00FD7AF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 xml:space="preserve">The </w:t>
            </w:r>
            <w:r>
              <w:rPr>
                <w:lang w:val="en-GB"/>
              </w:rPr>
              <w:t xml:space="preserve">value obtained has been </w:t>
            </w:r>
            <w:r w:rsidRPr="0053144C">
              <w:rPr>
                <w:lang w:val="en-GB"/>
              </w:rPr>
              <w:t>cross check</w:t>
            </w:r>
            <w:r>
              <w:rPr>
                <w:lang w:val="en-GB"/>
              </w:rPr>
              <w:t>ed</w:t>
            </w:r>
            <w:r w:rsidRPr="0053144C">
              <w:rPr>
                <w:lang w:val="en-GB"/>
              </w:rPr>
              <w:t xml:space="preserve"> </w:t>
            </w:r>
            <w:r>
              <w:rPr>
                <w:lang w:val="en-GB"/>
              </w:rPr>
              <w:t xml:space="preserve">against </w:t>
            </w:r>
            <w:r w:rsidRPr="0053144C">
              <w:rPr>
                <w:lang w:val="en-GB"/>
              </w:rPr>
              <w:t xml:space="preserve">2016 report </w:t>
            </w:r>
            <w:r>
              <w:rPr>
                <w:lang w:val="en-GB"/>
              </w:rPr>
              <w:t xml:space="preserve">available </w:t>
            </w:r>
            <w:r w:rsidRPr="0053144C">
              <w:rPr>
                <w:lang w:val="en-GB"/>
              </w:rPr>
              <w:t xml:space="preserve">from Global Alliance on clean cooking i.e., “THE TRUTH ABOUT COOKING LANDSCAPE ANALYSIS” </w:t>
            </w:r>
            <w:r>
              <w:rPr>
                <w:lang w:val="en-GB"/>
              </w:rPr>
              <w:t xml:space="preserve">that </w:t>
            </w:r>
            <w:r w:rsidRPr="0053144C">
              <w:rPr>
                <w:lang w:val="en-GB"/>
              </w:rPr>
              <w:t>states the following as a general statement:</w:t>
            </w:r>
          </w:p>
          <w:p w14:paraId="1D84D4EA" w14:textId="7B4D0B71" w:rsidR="00FD7AFC" w:rsidRDefault="00FD7AFC" w:rsidP="00FD7AF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w:t>
            </w:r>
            <w:r w:rsidRPr="00886416">
              <w:rPr>
                <w:lang w:val="en-GB"/>
              </w:rPr>
              <w:t>73.6% Nigerians, and almost all public institutions, cook with wood on</w:t>
            </w:r>
            <w:r w:rsidRPr="0053144C">
              <w:rPr>
                <w:lang w:val="en-GB"/>
              </w:rPr>
              <w:t xml:space="preserve"> the traditional “three-stone fire.” </w:t>
            </w:r>
          </w:p>
          <w:p w14:paraId="0BE8D8D2" w14:textId="77777777" w:rsidR="00FD7AFC" w:rsidRPr="0053144C" w:rsidRDefault="00FD7AFC" w:rsidP="00FD7AF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ED2B286" w14:textId="77777777" w:rsidR="00FD7AFC" w:rsidRDefault="00FD7AFC" w:rsidP="00FD7AF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lastRenderedPageBreak/>
              <w:t>Thus, the GACC report indicates ~100% public institutions relying on solid biomass fuel</w:t>
            </w:r>
            <w:r>
              <w:rPr>
                <w:lang w:val="en-GB"/>
              </w:rPr>
              <w:t>, which supports the result obtained from the baseline surveys conducted.</w:t>
            </w:r>
          </w:p>
        </w:tc>
      </w:tr>
    </w:tbl>
    <w:p w14:paraId="4B8A524D" w14:textId="77777777" w:rsidR="00EC5563" w:rsidRDefault="00EC5563" w:rsidP="00EC5563">
      <w:pPr>
        <w:spacing w:after="0" w:line="240" w:lineRule="auto"/>
        <w:contextualSpacing w:val="0"/>
        <w:rPr>
          <w:bCs/>
        </w:rPr>
      </w:pPr>
    </w:p>
    <w:p w14:paraId="1A7FFF50" w14:textId="77777777" w:rsidR="000F4193" w:rsidRDefault="000F4193" w:rsidP="00EC5563">
      <w:pPr>
        <w:spacing w:after="0" w:line="240" w:lineRule="auto"/>
        <w:contextualSpacing w:val="0"/>
        <w:rPr>
          <w:bCs/>
        </w:rPr>
      </w:pPr>
    </w:p>
    <w:p w14:paraId="2C494350" w14:textId="284CB9E6" w:rsidR="000F4193" w:rsidRDefault="000F4193"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472807" w14:paraId="78FDB45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B9927A" w14:textId="7ED8C2E0" w:rsidR="00472807" w:rsidRDefault="00472807" w:rsidP="00472807">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5189A" w14:textId="5CB9153E"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9</w:t>
            </w:r>
          </w:p>
        </w:tc>
      </w:tr>
      <w:tr w:rsidR="00472807" w14:paraId="18CCFBE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2D4C63" w14:textId="77777777" w:rsidR="00472807" w:rsidRDefault="00472807" w:rsidP="00472807">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D8449D" w14:textId="77777777" w:rsidR="00472807" w:rsidRPr="00085E8B"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b,f,CO2</w:t>
            </w:r>
          </w:p>
        </w:tc>
      </w:tr>
      <w:tr w:rsidR="00472807" w14:paraId="74D9507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E9721E" w14:textId="77777777" w:rsidR="00472807" w:rsidRDefault="00472807" w:rsidP="00472807">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CB9329"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w:t>
            </w:r>
            <w:r>
              <w:rPr>
                <w:lang w:val="en-GB"/>
              </w:rPr>
              <w:t>/TJ</w:t>
            </w:r>
          </w:p>
        </w:tc>
      </w:tr>
      <w:tr w:rsidR="00472807" w14:paraId="7737DE6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F053B2" w14:textId="77777777" w:rsidR="00472807" w:rsidRDefault="00472807" w:rsidP="00472807">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C7C0AF"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CO2 emission factor from use of fuels</w:t>
            </w:r>
          </w:p>
        </w:tc>
      </w:tr>
      <w:tr w:rsidR="00472807" w14:paraId="64A21A5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5CE82B" w14:textId="77777777" w:rsidR="00472807" w:rsidRDefault="00472807" w:rsidP="00472807">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439B1A"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IPCC defaults</w:t>
            </w:r>
          </w:p>
        </w:tc>
      </w:tr>
      <w:tr w:rsidR="00472807" w14:paraId="6D28C9C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D9A35F" w14:textId="77777777" w:rsidR="00472807" w:rsidRDefault="00472807" w:rsidP="00472807">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5D4196"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Wood = 112 tCO</w:t>
            </w:r>
            <w:r>
              <w:rPr>
                <w:vertAlign w:val="subscript"/>
                <w:lang w:val="en-GB"/>
              </w:rPr>
              <w:t>2</w:t>
            </w:r>
            <w:r>
              <w:rPr>
                <w:lang w:val="en-GB"/>
              </w:rPr>
              <w:t>/TJ</w:t>
            </w:r>
          </w:p>
          <w:p w14:paraId="2DA9FBAC"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Charcoal = 165.22 tCO</w:t>
            </w:r>
            <w:r>
              <w:rPr>
                <w:vertAlign w:val="subscript"/>
                <w:lang w:val="en-GB"/>
              </w:rPr>
              <w:t>2</w:t>
            </w:r>
            <w:r>
              <w:rPr>
                <w:lang w:val="en-GB"/>
              </w:rPr>
              <w:t xml:space="preserve">/TJ </w:t>
            </w:r>
            <w:r>
              <w:t>(includes charcoal production emissions)</w:t>
            </w:r>
          </w:p>
        </w:tc>
      </w:tr>
      <w:tr w:rsidR="00472807" w14:paraId="2B4BF1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D1BE65" w14:textId="77777777" w:rsidR="00472807" w:rsidRDefault="00472807" w:rsidP="00472807">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20023"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applied methodology</w:t>
            </w:r>
          </w:p>
        </w:tc>
      </w:tr>
      <w:tr w:rsidR="00472807" w14:paraId="43622BE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71B528" w14:textId="77777777" w:rsidR="00472807" w:rsidRDefault="00472807" w:rsidP="00472807">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3F81C4" w14:textId="77777777" w:rsidR="00472807" w:rsidRDefault="00472807" w:rsidP="00472807">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472807" w14:paraId="28B326E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3BCFFB" w14:textId="77777777" w:rsidR="00472807" w:rsidRDefault="00472807" w:rsidP="00472807">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A6A275" w14:textId="77777777" w:rsidR="00472807" w:rsidRDefault="00472807" w:rsidP="0047280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BE8B2A0" w14:textId="77777777" w:rsidR="00EC5563" w:rsidRDefault="00EC5563" w:rsidP="00EC5563">
      <w:pPr>
        <w:spacing w:after="0" w:line="240" w:lineRule="auto"/>
        <w:contextualSpacing w:val="0"/>
        <w:rPr>
          <w:bCs/>
        </w:rPr>
      </w:pPr>
    </w:p>
    <w:p w14:paraId="4EA2DBE1" w14:textId="77777777" w:rsidR="00EC3CC6" w:rsidRDefault="00EC3CC6" w:rsidP="00EC5563">
      <w:pPr>
        <w:spacing w:after="0" w:line="240" w:lineRule="auto"/>
        <w:contextualSpacing w:val="0"/>
        <w:rPr>
          <w:bCs/>
        </w:rPr>
      </w:pPr>
    </w:p>
    <w:p w14:paraId="42770711" w14:textId="2C047396" w:rsidR="00EC3CC6" w:rsidRDefault="00EC3CC6"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AA67F4" w14:paraId="10FDF1F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043E6" w14:textId="524493BB" w:rsidR="00AA67F4" w:rsidRDefault="00AA67F4" w:rsidP="00AA67F4">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99BE2" w14:textId="2BE44B58"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10</w:t>
            </w:r>
          </w:p>
        </w:tc>
      </w:tr>
      <w:tr w:rsidR="00AA67F4" w14:paraId="6F60EFF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731D20" w14:textId="77777777" w:rsidR="00AA67F4" w:rsidRDefault="00AA67F4" w:rsidP="00AA67F4">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110DE"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b,f,nonCO2</w:t>
            </w:r>
          </w:p>
        </w:tc>
      </w:tr>
      <w:tr w:rsidR="00AA67F4" w14:paraId="6C668FE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3807E" w14:textId="77777777" w:rsidR="00AA67F4" w:rsidRDefault="00AA67F4" w:rsidP="00AA67F4">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C55BFB"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2e</w:t>
            </w:r>
            <w:r>
              <w:rPr>
                <w:lang w:val="en-GB"/>
              </w:rPr>
              <w:t>/TJ</w:t>
            </w:r>
          </w:p>
        </w:tc>
      </w:tr>
      <w:tr w:rsidR="00AA67F4" w14:paraId="7F33A4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ABD4C8" w14:textId="77777777" w:rsidR="00AA67F4" w:rsidRDefault="00AA67F4" w:rsidP="00AA67F4">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0ECF4E"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Non-CO</w:t>
            </w:r>
            <w:r w:rsidRPr="002C641A">
              <w:rPr>
                <w:vertAlign w:val="subscript"/>
              </w:rPr>
              <w:t>2</w:t>
            </w:r>
            <w:r>
              <w:t xml:space="preserve"> emission factor from use of fuels, in case the baseline fuel is biomass or charcoal</w:t>
            </w:r>
          </w:p>
        </w:tc>
      </w:tr>
      <w:tr w:rsidR="00AA67F4" w14:paraId="7BD0A1E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300415" w14:textId="77777777" w:rsidR="00AA67F4" w:rsidRDefault="00AA67F4" w:rsidP="00AA67F4">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990B0" w14:textId="77777777" w:rsidR="00AA67F4" w:rsidRPr="006C7FD9" w:rsidRDefault="00AA67F4" w:rsidP="00AA67F4">
            <w:pPr>
              <w:pStyle w:val="RegTableText"/>
              <w:tabs>
                <w:tab w:val="clear" w:pos="0"/>
                <w:tab w:val="left" w:pos="72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IPCC defaults</w:t>
            </w:r>
          </w:p>
        </w:tc>
      </w:tr>
      <w:tr w:rsidR="00AA67F4" w14:paraId="6968F5A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DFFF66" w14:textId="77777777" w:rsidR="00AA67F4" w:rsidRDefault="00AA67F4" w:rsidP="00AA67F4">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55B5DB"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pPr>
            <w:r>
              <w:t>AR5 GWP</w:t>
            </w:r>
          </w:p>
          <w:p w14:paraId="242E8F8A"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Wood: 9.46 tCO2e/TJ</w:t>
            </w:r>
          </w:p>
          <w:p w14:paraId="29457A13" w14:textId="77777777" w:rsidR="00AA67F4" w:rsidRPr="005F32B6"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Charcoal: 44.83 tCO2e/TJ (includes production emissions of CH4 and N2O)</w:t>
            </w:r>
          </w:p>
        </w:tc>
      </w:tr>
      <w:tr w:rsidR="00AA67F4" w14:paraId="2A9DCA8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A5F8B0" w14:textId="77777777" w:rsidR="00AA67F4" w:rsidRDefault="00AA67F4" w:rsidP="00AA67F4">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426808" w14:textId="77777777" w:rsidR="00AA67F4" w:rsidRDefault="00AA67F4" w:rsidP="004E7072">
            <w:pPr>
              <w:pStyle w:val="RegTable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Deemed valid by GS VER Methodology</w:t>
            </w:r>
          </w:p>
        </w:tc>
      </w:tr>
      <w:tr w:rsidR="00AA67F4" w14:paraId="0659FFC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086A7" w14:textId="77777777" w:rsidR="00AA67F4" w:rsidRDefault="00AA67F4" w:rsidP="00AA67F4">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EA58B6"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AA67F4" w14:paraId="28BDE65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B58473" w14:textId="77777777" w:rsidR="00AA67F4" w:rsidRDefault="00AA67F4" w:rsidP="00AA67F4">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A71AD9" w14:textId="77777777" w:rsidR="00AA67F4" w:rsidRDefault="00AA67F4" w:rsidP="00AA67F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839E2C9" w14:textId="77777777" w:rsidR="00EC5563" w:rsidRDefault="00EC5563" w:rsidP="00EC5563">
      <w:pPr>
        <w:spacing w:after="0" w:line="240" w:lineRule="auto"/>
        <w:contextualSpacing w:val="0"/>
        <w:rPr>
          <w:bCs/>
        </w:rPr>
      </w:pPr>
    </w:p>
    <w:p w14:paraId="74EC9018" w14:textId="77777777" w:rsidR="001243FB" w:rsidRDefault="001243FB" w:rsidP="00EC5563">
      <w:pPr>
        <w:spacing w:after="0" w:line="240" w:lineRule="auto"/>
        <w:contextualSpacing w:val="0"/>
        <w:rPr>
          <w:bCs/>
        </w:rPr>
      </w:pPr>
    </w:p>
    <w:p w14:paraId="65F24734" w14:textId="77777777" w:rsidR="00AA67F4" w:rsidRDefault="00AA67F4" w:rsidP="00EC5563">
      <w:pPr>
        <w:spacing w:after="0" w:line="240" w:lineRule="auto"/>
        <w:contextualSpacing w:val="0"/>
        <w:rPr>
          <w:bCs/>
        </w:rPr>
      </w:pPr>
    </w:p>
    <w:p w14:paraId="47875D81" w14:textId="593E6516" w:rsidR="001243FB" w:rsidRDefault="001243FB" w:rsidP="00EC5563">
      <w:pPr>
        <w:spacing w:after="0" w:line="240" w:lineRule="auto"/>
        <w:contextualSpacing w:val="0"/>
        <w:rPr>
          <w:rFonts w:asciiTheme="majorHAnsi" w:eastAsia="MS Mincho" w:hAnsiTheme="majorHAnsi"/>
          <w:b/>
          <w:szCs w:val="22"/>
        </w:rPr>
      </w:pPr>
      <w:r>
        <w:rPr>
          <w:rFonts w:asciiTheme="majorHAnsi" w:eastAsia="MS Mincho" w:hAnsiTheme="majorHAnsi"/>
          <w:b/>
          <w:szCs w:val="22"/>
        </w:rPr>
        <w:t>SDG 13: Climate Change</w:t>
      </w:r>
    </w:p>
    <w:p w14:paraId="03F5B049" w14:textId="77777777" w:rsidR="00AA67F4" w:rsidRDefault="00AA67F4" w:rsidP="00EC5563">
      <w:pPr>
        <w:spacing w:after="0" w:line="240" w:lineRule="auto"/>
        <w:contextualSpacing w:val="0"/>
        <w:rPr>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1721"/>
        <w:gridCol w:w="7901"/>
      </w:tblGrid>
      <w:tr w:rsidR="0033460E" w14:paraId="70822B5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2A1AAD" w14:textId="64F22730" w:rsidR="0033460E" w:rsidRDefault="0033460E" w:rsidP="0033460E">
            <w:pPr>
              <w:spacing w:line="240" w:lineRule="auto"/>
              <w:rPr>
                <w:color w:val="FFFFFF" w:themeColor="background1"/>
                <w:lang w:val="en-GB"/>
              </w:rPr>
            </w:pPr>
            <w:r w:rsidRPr="006B1136">
              <w:rPr>
                <w:b/>
                <w:bCs w:val="0"/>
                <w:color w:val="FFFFFF" w:themeColor="background1"/>
              </w:rPr>
              <w:lastRenderedPageBreak/>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E4A38" w14:textId="38D63800"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6B1136">
              <w:rPr>
                <w:rFonts w:asciiTheme="majorHAnsi" w:hAnsiTheme="majorHAnsi"/>
                <w:b/>
                <w:szCs w:val="22"/>
                <w:lang w:val="en-GB"/>
              </w:rPr>
              <w:t>SDWS 11</w:t>
            </w:r>
          </w:p>
        </w:tc>
      </w:tr>
      <w:tr w:rsidR="0033460E" w14:paraId="66E5E67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0DC12" w14:textId="77777777" w:rsidR="0033460E" w:rsidRDefault="0033460E" w:rsidP="0033460E">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77F92" w14:textId="77777777"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vertAlign w:val="subscript"/>
                <w:lang w:val="en-GB"/>
              </w:rPr>
            </w:pPr>
            <w:r w:rsidRPr="007F03DC">
              <w:rPr>
                <w:rFonts w:asciiTheme="majorHAnsi" w:hAnsiTheme="majorHAnsi"/>
                <w:szCs w:val="22"/>
                <w:lang w:val="en-GB"/>
              </w:rPr>
              <w:sym w:font="Symbol" w:char="F068"/>
            </w:r>
            <w:r w:rsidRPr="007F03DC">
              <w:rPr>
                <w:rFonts w:asciiTheme="majorHAnsi" w:hAnsiTheme="majorHAnsi"/>
                <w:szCs w:val="22"/>
                <w:vertAlign w:val="subscript"/>
                <w:lang w:val="en-GB"/>
              </w:rPr>
              <w:t>wb</w:t>
            </w:r>
          </w:p>
        </w:tc>
      </w:tr>
      <w:tr w:rsidR="0033460E" w14:paraId="55BD6050"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C8638A" w14:textId="77777777" w:rsidR="0033460E" w:rsidRDefault="0033460E" w:rsidP="0033460E">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9F70F6" w14:textId="77777777"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w:t>
            </w:r>
          </w:p>
        </w:tc>
      </w:tr>
      <w:tr w:rsidR="0033460E" w14:paraId="58C3D4F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24B9D3" w14:textId="77777777" w:rsidR="0033460E" w:rsidRDefault="0033460E" w:rsidP="0033460E">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F9A88B" w14:textId="77777777"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 xml:space="preserve">Weighted average efficiency of the baseline water boiling devices. </w:t>
            </w:r>
          </w:p>
        </w:tc>
      </w:tr>
      <w:tr w:rsidR="0033460E" w14:paraId="36C9C04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CE7E04" w14:textId="77777777" w:rsidR="0033460E" w:rsidRDefault="0033460E" w:rsidP="0033460E">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69AA4" w14:textId="4E090549" w:rsidR="0033460E" w:rsidRDefault="0033460E" w:rsidP="0033460E">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600AC0">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35AC2C6A" w14:textId="77777777" w:rsidR="0033460E" w:rsidRDefault="0033460E" w:rsidP="0033460E">
            <w:pPr>
              <w:spacing w:line="240" w:lineRule="auto"/>
              <w:contextualSpacing w:val="0"/>
              <w:cnfStyle w:val="000000000000" w:firstRow="0" w:lastRow="0" w:firstColumn="0" w:lastColumn="0" w:oddVBand="0" w:evenVBand="0" w:oddHBand="0" w:evenHBand="0" w:firstRowFirstColumn="0" w:firstRowLastColumn="0" w:lastRowFirstColumn="0" w:lastRowLastColumn="0"/>
              <w:rPr>
                <w:ins w:id="42" w:author="CSIPL_AP" w:date="2024-04-10T17:02:00Z"/>
                <w:rFonts w:asciiTheme="majorHAnsi" w:hAnsiTheme="majorHAnsi"/>
                <w:szCs w:val="22"/>
              </w:rPr>
            </w:pPr>
            <w:r>
              <w:rPr>
                <w:rFonts w:asciiTheme="minorHAnsi" w:hAnsiTheme="minorHAnsi"/>
                <w:szCs w:val="22"/>
              </w:rPr>
              <w:t xml:space="preserve">Methodology default value / </w:t>
            </w:r>
            <w:r>
              <w:rPr>
                <w:rFonts w:asciiTheme="majorHAnsi" w:hAnsiTheme="majorHAnsi"/>
                <w:szCs w:val="22"/>
              </w:rPr>
              <w:t>C</w:t>
            </w:r>
            <w:r w:rsidRPr="001A7530">
              <w:rPr>
                <w:rFonts w:asciiTheme="majorHAnsi" w:hAnsiTheme="majorHAnsi"/>
                <w:szCs w:val="22"/>
              </w:rPr>
              <w:t>redible published literature</w:t>
            </w:r>
          </w:p>
          <w:p w14:paraId="10D78303" w14:textId="1ED1BBCF" w:rsidR="00A14AAC" w:rsidRPr="00A14AAC" w:rsidRDefault="00A14AAC" w:rsidP="0033460E">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515151" w:themeColor="text1"/>
                <w:szCs w:val="22"/>
              </w:rPr>
            </w:pPr>
            <w:ins w:id="43" w:author="CSIPL_AP" w:date="2024-04-10T17:02:00Z">
              <w:r w:rsidRPr="00DC1FF8">
                <w:rPr>
                  <w:rFonts w:asciiTheme="minorHAnsi" w:hAnsiTheme="minorHAnsi"/>
                  <w:szCs w:val="22"/>
                </w:rPr>
                <w:t>Determined based on GS approved Baseline survey data, conducted for design certified VPAs (VPA 01-30)</w:t>
              </w:r>
            </w:ins>
          </w:p>
        </w:tc>
      </w:tr>
      <w:tr w:rsidR="0033460E" w14:paraId="652580D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1B0B0" w14:textId="77777777" w:rsidR="0033460E" w:rsidRDefault="0033460E" w:rsidP="0033460E">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E923C" w14:textId="77777777" w:rsidR="0033460E"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Pr>
                <w:rFonts w:asciiTheme="majorHAnsi" w:hAnsiTheme="majorHAnsi"/>
                <w:szCs w:val="22"/>
                <w:lang w:val="en-GB"/>
              </w:rPr>
              <w:t>Stove Technology:</w:t>
            </w:r>
          </w:p>
          <w:p w14:paraId="66752E82" w14:textId="77777777" w:rsidR="0033460E"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33460E" w:rsidRPr="007F03DC" w14:paraId="46BCE83E" w14:textId="77777777" w:rsidTr="00A14AAC">
              <w:trPr>
                <w:trHeight w:val="250"/>
              </w:trPr>
              <w:tc>
                <w:tcPr>
                  <w:tcW w:w="720" w:type="dxa"/>
                  <w:shd w:val="clear" w:color="000000" w:fill="A6A6A6"/>
                  <w:hideMark/>
                </w:tcPr>
                <w:p w14:paraId="038CC2C5"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4A18B12B"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51A1E7"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33460E" w:rsidRPr="007F03DC" w14:paraId="3D65B075" w14:textId="77777777" w:rsidTr="00A14AAC">
              <w:trPr>
                <w:trHeight w:val="99"/>
              </w:trPr>
              <w:tc>
                <w:tcPr>
                  <w:tcW w:w="720" w:type="dxa"/>
                  <w:shd w:val="clear" w:color="auto" w:fill="auto"/>
                  <w:noWrap/>
                  <w:hideMark/>
                </w:tcPr>
                <w:p w14:paraId="58267DBF"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7B2DF74"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4334188"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33460E" w:rsidRPr="007F03DC" w14:paraId="0A3C85B3" w14:textId="77777777" w:rsidTr="00A14AAC">
              <w:trPr>
                <w:trHeight w:val="99"/>
              </w:trPr>
              <w:tc>
                <w:tcPr>
                  <w:tcW w:w="720" w:type="dxa"/>
                  <w:shd w:val="clear" w:color="auto" w:fill="auto"/>
                  <w:noWrap/>
                </w:tcPr>
                <w:p w14:paraId="012F5F3C"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11653566"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72BE5129" w14:textId="77777777" w:rsidR="0033460E"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33460E" w:rsidRPr="007F03DC" w14:paraId="7ADA90A3" w14:textId="77777777" w:rsidTr="00A14AAC">
              <w:trPr>
                <w:trHeight w:val="99"/>
              </w:trPr>
              <w:tc>
                <w:tcPr>
                  <w:tcW w:w="720" w:type="dxa"/>
                  <w:shd w:val="clear" w:color="auto" w:fill="auto"/>
                  <w:noWrap/>
                </w:tcPr>
                <w:p w14:paraId="4EE1E032"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4A62B288"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4767F97A"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2DEBBCD2" w14:textId="77777777"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7B784A7" w14:textId="77777777" w:rsidR="0033460E"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33460E" w:rsidRPr="007F03DC" w14:paraId="2CDDA52F" w14:textId="77777777" w:rsidTr="00A14AAC">
              <w:trPr>
                <w:trHeight w:val="250"/>
              </w:trPr>
              <w:tc>
                <w:tcPr>
                  <w:tcW w:w="720" w:type="dxa"/>
                  <w:shd w:val="clear" w:color="000000" w:fill="A6A6A6"/>
                  <w:hideMark/>
                </w:tcPr>
                <w:p w14:paraId="6668D5A1"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5ED86EF5"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25954E"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 Efficiency</w:t>
                  </w:r>
                </w:p>
              </w:tc>
            </w:tr>
            <w:tr w:rsidR="0033460E" w:rsidRPr="007F03DC" w14:paraId="1308DBEB" w14:textId="77777777" w:rsidTr="00A14AAC">
              <w:trPr>
                <w:trHeight w:val="99"/>
              </w:trPr>
              <w:tc>
                <w:tcPr>
                  <w:tcW w:w="720" w:type="dxa"/>
                  <w:shd w:val="clear" w:color="auto" w:fill="auto"/>
                  <w:noWrap/>
                  <w:hideMark/>
                </w:tcPr>
                <w:p w14:paraId="4E16B95D"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8D214F4"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E7AAB43"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10</w:t>
                  </w:r>
                </w:p>
              </w:tc>
            </w:tr>
            <w:tr w:rsidR="0033460E" w:rsidRPr="007F03DC" w14:paraId="067E93E7" w14:textId="77777777" w:rsidTr="00A14AAC">
              <w:trPr>
                <w:trHeight w:val="99"/>
              </w:trPr>
              <w:tc>
                <w:tcPr>
                  <w:tcW w:w="720" w:type="dxa"/>
                  <w:shd w:val="clear" w:color="auto" w:fill="auto"/>
                  <w:noWrap/>
                </w:tcPr>
                <w:p w14:paraId="55E99126"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7C724348" w14:textId="77777777" w:rsidR="0033460E" w:rsidRPr="007F03DC" w:rsidRDefault="0033460E" w:rsidP="0033460E">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468C1140" w14:textId="77777777" w:rsidR="0033460E"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15</w:t>
                  </w:r>
                </w:p>
              </w:tc>
            </w:tr>
            <w:tr w:rsidR="0033460E" w:rsidRPr="007F03DC" w14:paraId="503C364B" w14:textId="77777777" w:rsidTr="00A14AAC">
              <w:trPr>
                <w:trHeight w:val="99"/>
              </w:trPr>
              <w:tc>
                <w:tcPr>
                  <w:tcW w:w="720" w:type="dxa"/>
                  <w:shd w:val="clear" w:color="auto" w:fill="auto"/>
                  <w:noWrap/>
                </w:tcPr>
                <w:p w14:paraId="40FCBB9E"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3AB666CE"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0292AE7A" w14:textId="77777777" w:rsidR="0033460E" w:rsidRPr="007F03DC" w:rsidRDefault="0033460E" w:rsidP="0033460E">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50</w:t>
                  </w:r>
                </w:p>
              </w:tc>
            </w:tr>
          </w:tbl>
          <w:p w14:paraId="30FBA906" w14:textId="77777777" w:rsidR="0033460E"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1902A7D" w14:textId="77777777"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Thus, η</w:t>
            </w:r>
            <w:r w:rsidRPr="007F03DC">
              <w:rPr>
                <w:rFonts w:asciiTheme="majorHAnsi" w:hAnsiTheme="majorHAnsi"/>
                <w:szCs w:val="22"/>
                <w:vertAlign w:val="subscript"/>
              </w:rPr>
              <w:t>wb</w:t>
            </w:r>
            <w:r w:rsidRPr="007F03DC">
              <w:rPr>
                <w:rFonts w:asciiTheme="majorHAnsi" w:hAnsiTheme="majorHAnsi"/>
                <w:szCs w:val="22"/>
              </w:rPr>
              <w:t xml:space="preserve"> = </w:t>
            </w:r>
            <w:r>
              <w:rPr>
                <w:rFonts w:asciiTheme="majorHAnsi" w:hAnsiTheme="majorHAnsi"/>
                <w:szCs w:val="22"/>
              </w:rPr>
              <w:t>(58.02</w:t>
            </w:r>
            <w:r w:rsidRPr="007F03DC">
              <w:rPr>
                <w:rFonts w:asciiTheme="majorHAnsi" w:hAnsiTheme="majorHAnsi"/>
                <w:szCs w:val="22"/>
              </w:rPr>
              <w:t>%</w:t>
            </w:r>
            <w:r>
              <w:rPr>
                <w:rFonts w:asciiTheme="majorHAnsi" w:hAnsiTheme="majorHAnsi"/>
                <w:szCs w:val="22"/>
              </w:rPr>
              <w:t xml:space="preserve"> </w:t>
            </w:r>
            <w:r w:rsidRPr="007F03DC">
              <w:rPr>
                <w:rFonts w:asciiTheme="majorHAnsi" w:hAnsiTheme="majorHAnsi"/>
                <w:szCs w:val="22"/>
              </w:rPr>
              <w:t>*</w:t>
            </w:r>
            <w:r>
              <w:rPr>
                <w:rFonts w:asciiTheme="majorHAnsi" w:hAnsiTheme="majorHAnsi"/>
                <w:szCs w:val="22"/>
              </w:rPr>
              <w:t xml:space="preserve"> 0.1) + (40.74% * 0.15) + (1.23% * 0.5)</w:t>
            </w:r>
            <w:r w:rsidRPr="007F03DC">
              <w:rPr>
                <w:rFonts w:asciiTheme="majorHAnsi" w:hAnsiTheme="majorHAnsi"/>
                <w:szCs w:val="22"/>
              </w:rPr>
              <w:t xml:space="preserve"> = </w:t>
            </w:r>
            <w:r>
              <w:rPr>
                <w:rFonts w:asciiTheme="majorHAnsi" w:hAnsiTheme="majorHAnsi"/>
                <w:szCs w:val="22"/>
              </w:rPr>
              <w:t>12.53</w:t>
            </w:r>
            <w:r w:rsidRPr="007F03DC">
              <w:rPr>
                <w:rFonts w:asciiTheme="majorHAnsi" w:hAnsiTheme="majorHAnsi"/>
                <w:szCs w:val="22"/>
              </w:rPr>
              <w:t>%</w:t>
            </w:r>
          </w:p>
          <w:p w14:paraId="52BAD90C" w14:textId="77777777" w:rsidR="0033460E" w:rsidRPr="007F03DC"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33460E" w14:paraId="017E810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CBBB7F" w14:textId="77777777" w:rsidR="0033460E" w:rsidRDefault="0033460E" w:rsidP="0033460E">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E4F4B8" w14:textId="77777777" w:rsidR="0033460E"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the methodology</w:t>
            </w:r>
          </w:p>
          <w:p w14:paraId="7E8CFACD" w14:textId="77777777" w:rsidR="0033460E" w:rsidRDefault="0033460E" w:rsidP="0033460E">
            <w:pPr>
              <w:pStyle w:val="RegTableText"/>
              <w:tabs>
                <w:tab w:val="clear" w:pos="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p>
        </w:tc>
      </w:tr>
      <w:tr w:rsidR="0033460E" w14:paraId="55AC8E2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28115A" w14:textId="77777777" w:rsidR="0033460E" w:rsidRDefault="0033460E" w:rsidP="0033460E">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2E8B8E" w14:textId="77777777" w:rsidR="0033460E" w:rsidRDefault="0033460E" w:rsidP="0033460E">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33460E" w14:paraId="10FC1442"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D5E6D3" w14:textId="77777777" w:rsidR="0033460E" w:rsidRDefault="0033460E" w:rsidP="0033460E">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2DAD2C" w14:textId="77777777" w:rsidR="00A14AAC" w:rsidRPr="00BB7860"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44" w:author="CSIPL_AP" w:date="2024-04-10T17:02:00Z"/>
                <w:i/>
                <w:iCs/>
                <w:u w:val="single"/>
                <w:lang w:val="en-GB"/>
              </w:rPr>
            </w:pPr>
            <w:ins w:id="45" w:author="CSIPL_AP" w:date="2024-04-10T17:02:00Z">
              <w:r w:rsidRPr="00BB7860">
                <w:rPr>
                  <w:i/>
                  <w:iCs/>
                  <w:u w:val="single"/>
                  <w:lang w:val="en-GB"/>
                </w:rPr>
                <w:t xml:space="preserve">Determination of baseline thermal efficiency (Kerosene Stoves) </w:t>
              </w:r>
            </w:ins>
          </w:p>
          <w:p w14:paraId="585941AE" w14:textId="77777777" w:rsidR="00A14AAC" w:rsidRPr="00DC1FF8"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46" w:author="CSIPL_AP" w:date="2024-04-10T17:02:00Z"/>
                <w:lang w:val="en-GB"/>
              </w:rPr>
            </w:pPr>
          </w:p>
          <w:p w14:paraId="7339A219"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47" w:author="CSIPL_AP" w:date="2024-04-10T17:02:00Z"/>
              </w:rPr>
            </w:pPr>
            <w:ins w:id="48" w:author="CSIPL_AP" w:date="2024-04-10T17:02:00Z">
              <w:r w:rsidRPr="00010FB5">
                <w:t>The CME has used a credible published literature</w:t>
              </w:r>
              <w:r>
                <w:rPr>
                  <w:rStyle w:val="FootnoteReference"/>
                </w:rPr>
                <w:footnoteReference w:id="16"/>
              </w:r>
              <w:r w:rsidRPr="00010FB5">
                <w:t xml:space="preserve"> (issued by UES EPA) dated August 2017</w:t>
              </w:r>
              <w:r>
                <w:t>,</w:t>
              </w:r>
              <w:r w:rsidRPr="00010FB5">
                <w:t xml:space="preserve"> </w:t>
              </w:r>
              <w:r>
                <w:t>t</w:t>
              </w:r>
              <w:r w:rsidRPr="00010FB5">
                <w:t>able 2.7 of this report</w:t>
              </w:r>
              <w:r>
                <w:t xml:space="preserve">, </w:t>
              </w:r>
              <w:r w:rsidRPr="00010FB5">
                <w:t xml:space="preserve">provides thermal efficiency values established for Improved kerosene stove as 46%. This study being a third-party study, referring to multiple credible sources /references remains the most comprehensive study available as at date with respect to providing thermal efficiency values for various stove types. </w:t>
              </w:r>
            </w:ins>
          </w:p>
          <w:p w14:paraId="050C9CE3"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51" w:author="CSIPL_AP" w:date="2024-04-10T17:02:00Z"/>
              </w:rPr>
            </w:pPr>
            <w:ins w:id="52" w:author="CSIPL_AP" w:date="2024-04-10T17:02:00Z">
              <w:r w:rsidRPr="00010FB5">
                <w:lastRenderedPageBreak/>
                <w:t>The source used for efficiency values refers to multiple different sources</w:t>
              </w:r>
              <w:r>
                <w:t>,</w:t>
              </w:r>
              <w:r w:rsidRPr="00010FB5">
                <w:t xml:space="preserve"> vintaged ranging from 2001 – 2016 respectively for Kerosene. Thus, the value is deemed derived from long term assessment of prevailing information to establish an acceptable value of thermal efficiency for kerosene stove. It is also to be noted that the 50% efficiency value used lies at the higher end of global efficiency range (37-52%) mentioned in the table</w:t>
              </w:r>
              <w:r>
                <w:t xml:space="preserve"> 2.7 of the report</w:t>
              </w:r>
              <w:r w:rsidRPr="00010FB5">
                <w:t>.</w:t>
              </w:r>
              <w:r>
                <w:t xml:space="preserve"> </w:t>
              </w:r>
            </w:ins>
          </w:p>
          <w:p w14:paraId="4FEB510F"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53" w:author="CSIPL_AP" w:date="2024-04-10T17:02:00Z"/>
              </w:rPr>
            </w:pPr>
          </w:p>
          <w:p w14:paraId="119186D1"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54" w:author="CSIPL_AP" w:date="2024-04-10T17:02:00Z"/>
                <w:i/>
                <w:iCs/>
                <w:u w:val="single"/>
                <w:lang w:val="en-GB"/>
              </w:rPr>
            </w:pPr>
            <w:ins w:id="55" w:author="CSIPL_AP" w:date="2024-04-10T17:02:00Z">
              <w:r w:rsidRPr="00BB7860">
                <w:rPr>
                  <w:i/>
                  <w:iCs/>
                  <w:u w:val="single"/>
                  <w:lang w:val="en-GB"/>
                </w:rPr>
                <w:t>Determination of baseline thermal efficiency (</w:t>
              </w:r>
              <w:r>
                <w:rPr>
                  <w:i/>
                  <w:iCs/>
                  <w:u w:val="single"/>
                  <w:lang w:val="en-GB"/>
                </w:rPr>
                <w:t>charcoal</w:t>
              </w:r>
              <w:r w:rsidRPr="00BB7860">
                <w:rPr>
                  <w:i/>
                  <w:iCs/>
                  <w:u w:val="single"/>
                  <w:lang w:val="en-GB"/>
                </w:rPr>
                <w:t xml:space="preserve"> Stoves) </w:t>
              </w:r>
            </w:ins>
          </w:p>
          <w:p w14:paraId="16EDB5A7"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56" w:author="CSIPL_AP" w:date="2024-04-10T17:02:00Z"/>
                <w:i/>
                <w:iCs/>
                <w:u w:val="single"/>
                <w:lang w:val="en-GB"/>
              </w:rPr>
            </w:pPr>
          </w:p>
          <w:tbl>
            <w:tblPr>
              <w:tblStyle w:val="TableGrid"/>
              <w:tblW w:w="0" w:type="auto"/>
              <w:tblLook w:val="04A0" w:firstRow="1" w:lastRow="0" w:firstColumn="1" w:lastColumn="0" w:noHBand="0" w:noVBand="1"/>
            </w:tblPr>
            <w:tblGrid>
              <w:gridCol w:w="6434"/>
              <w:gridCol w:w="1241"/>
            </w:tblGrid>
            <w:tr w:rsidR="00A14AAC" w:rsidRPr="009613F0" w14:paraId="1D02DC78" w14:textId="77777777" w:rsidTr="00BE068A">
              <w:trPr>
                <w:trHeight w:val="205"/>
                <w:ins w:id="57" w:author="CSIPL_AP" w:date="2024-04-10T17:02:00Z"/>
              </w:trPr>
              <w:tc>
                <w:tcPr>
                  <w:tcW w:w="8926" w:type="dxa"/>
                  <w:gridSpan w:val="2"/>
                  <w:noWrap/>
                  <w:hideMark/>
                </w:tcPr>
                <w:p w14:paraId="385E8436" w14:textId="77777777" w:rsidR="00A14AAC" w:rsidRPr="009613F0" w:rsidRDefault="00A14AAC" w:rsidP="00064555">
                  <w:pPr>
                    <w:framePr w:hSpace="180" w:wrap="around" w:vAnchor="text" w:hAnchor="margin" w:y="219"/>
                    <w:spacing w:line="240" w:lineRule="auto"/>
                    <w:jc w:val="both"/>
                    <w:rPr>
                      <w:ins w:id="58" w:author="CSIPL_AP" w:date="2024-04-10T17:02:00Z"/>
                      <w:b/>
                      <w:bCs/>
                    </w:rPr>
                  </w:pPr>
                  <w:ins w:id="59" w:author="CSIPL_AP" w:date="2024-04-10T17:02:00Z">
                    <w:r w:rsidRPr="009613F0">
                      <w:rPr>
                        <w:b/>
                        <w:bCs/>
                      </w:rPr>
                      <w:t>Traditional Charcoal Pot thermal efficiency</w:t>
                    </w:r>
                  </w:ins>
                </w:p>
              </w:tc>
            </w:tr>
            <w:tr w:rsidR="00A14AAC" w:rsidRPr="009613F0" w14:paraId="3A28868E" w14:textId="77777777" w:rsidTr="00BE068A">
              <w:trPr>
                <w:trHeight w:val="300"/>
                <w:ins w:id="60" w:author="CSIPL_AP" w:date="2024-04-10T17:02:00Z"/>
              </w:trPr>
              <w:tc>
                <w:tcPr>
                  <w:tcW w:w="7508" w:type="dxa"/>
                  <w:noWrap/>
                  <w:hideMark/>
                </w:tcPr>
                <w:p w14:paraId="11D09AB3" w14:textId="77777777" w:rsidR="00A14AAC" w:rsidRPr="009613F0" w:rsidRDefault="00A14AAC" w:rsidP="00064555">
                  <w:pPr>
                    <w:framePr w:hSpace="180" w:wrap="around" w:vAnchor="text" w:hAnchor="margin" w:y="219"/>
                    <w:spacing w:line="240" w:lineRule="auto"/>
                    <w:jc w:val="both"/>
                    <w:rPr>
                      <w:ins w:id="61" w:author="CSIPL_AP" w:date="2024-04-10T17:02:00Z"/>
                      <w:b/>
                      <w:bCs/>
                    </w:rPr>
                  </w:pPr>
                  <w:ins w:id="62" w:author="CSIPL_AP" w:date="2024-04-10T17:02:00Z">
                    <w:r w:rsidRPr="009613F0">
                      <w:rPr>
                        <w:b/>
                        <w:bCs/>
                      </w:rPr>
                      <w:t>Source</w:t>
                    </w:r>
                  </w:ins>
                </w:p>
              </w:tc>
              <w:tc>
                <w:tcPr>
                  <w:tcW w:w="1418" w:type="dxa"/>
                  <w:noWrap/>
                  <w:hideMark/>
                </w:tcPr>
                <w:p w14:paraId="0ACB73DC" w14:textId="77777777" w:rsidR="00A14AAC" w:rsidRPr="009613F0" w:rsidRDefault="00A14AAC" w:rsidP="00064555">
                  <w:pPr>
                    <w:framePr w:hSpace="180" w:wrap="around" w:vAnchor="text" w:hAnchor="margin" w:y="219"/>
                    <w:spacing w:line="240" w:lineRule="auto"/>
                    <w:jc w:val="both"/>
                    <w:rPr>
                      <w:ins w:id="63" w:author="CSIPL_AP" w:date="2024-04-10T17:02:00Z"/>
                      <w:b/>
                      <w:bCs/>
                    </w:rPr>
                  </w:pPr>
                  <w:ins w:id="64" w:author="CSIPL_AP" w:date="2024-04-10T17:02:00Z">
                    <w:r w:rsidRPr="009613F0">
                      <w:rPr>
                        <w:b/>
                        <w:bCs/>
                      </w:rPr>
                      <w:t>Value</w:t>
                    </w:r>
                  </w:ins>
                </w:p>
              </w:tc>
            </w:tr>
            <w:tr w:rsidR="00A14AAC" w:rsidRPr="009613F0" w14:paraId="1B996E24" w14:textId="77777777" w:rsidTr="00BE068A">
              <w:trPr>
                <w:trHeight w:val="443"/>
                <w:ins w:id="65" w:author="CSIPL_AP" w:date="2024-04-10T17:02:00Z"/>
              </w:trPr>
              <w:tc>
                <w:tcPr>
                  <w:tcW w:w="7508" w:type="dxa"/>
                  <w:hideMark/>
                </w:tcPr>
                <w:p w14:paraId="3FBEC1F0" w14:textId="77777777" w:rsidR="00A14AAC" w:rsidRPr="009613F0" w:rsidRDefault="00A14AAC" w:rsidP="00064555">
                  <w:pPr>
                    <w:framePr w:hSpace="180" w:wrap="around" w:vAnchor="text" w:hAnchor="margin" w:y="219"/>
                    <w:spacing w:line="240" w:lineRule="auto"/>
                    <w:jc w:val="both"/>
                    <w:rPr>
                      <w:ins w:id="66" w:author="CSIPL_AP" w:date="2024-04-10T17:02:00Z"/>
                    </w:rPr>
                  </w:pPr>
                  <w:ins w:id="67" w:author="CSIPL_AP" w:date="2024-04-10T17:02:00Z">
                    <w:r w:rsidRPr="009613F0">
                      <w:t>Experimental Performance Evaluation Of Charcoal-Stove By Usman, Ojonimi Yusuf, University Of Nigeria, Section 4.9, page no. 133</w:t>
                    </w:r>
                    <w:r>
                      <w:rPr>
                        <w:rStyle w:val="FootnoteReference"/>
                      </w:rPr>
                      <w:footnoteReference w:id="17"/>
                    </w:r>
                  </w:ins>
                </w:p>
              </w:tc>
              <w:tc>
                <w:tcPr>
                  <w:tcW w:w="1418" w:type="dxa"/>
                  <w:noWrap/>
                  <w:hideMark/>
                </w:tcPr>
                <w:p w14:paraId="1422F18D" w14:textId="77777777" w:rsidR="00A14AAC" w:rsidRPr="009613F0" w:rsidRDefault="00A14AAC" w:rsidP="00064555">
                  <w:pPr>
                    <w:framePr w:hSpace="180" w:wrap="around" w:vAnchor="text" w:hAnchor="margin" w:y="219"/>
                    <w:spacing w:line="240" w:lineRule="auto"/>
                    <w:jc w:val="both"/>
                    <w:rPr>
                      <w:ins w:id="70" w:author="CSIPL_AP" w:date="2024-04-10T17:02:00Z"/>
                    </w:rPr>
                  </w:pPr>
                  <w:ins w:id="71" w:author="CSIPL_AP" w:date="2024-04-10T17:02:00Z">
                    <w:r w:rsidRPr="009613F0">
                      <w:t>15%</w:t>
                    </w:r>
                  </w:ins>
                </w:p>
              </w:tc>
            </w:tr>
            <w:tr w:rsidR="00A14AAC" w:rsidRPr="009613F0" w14:paraId="4284FDC1" w14:textId="77777777" w:rsidTr="00BE068A">
              <w:trPr>
                <w:trHeight w:val="658"/>
                <w:ins w:id="72" w:author="CSIPL_AP" w:date="2024-04-10T17:02:00Z"/>
              </w:trPr>
              <w:tc>
                <w:tcPr>
                  <w:tcW w:w="7508" w:type="dxa"/>
                  <w:hideMark/>
                </w:tcPr>
                <w:p w14:paraId="68230C3B" w14:textId="77777777" w:rsidR="00A14AAC" w:rsidRPr="009613F0" w:rsidRDefault="00A14AAC" w:rsidP="00064555">
                  <w:pPr>
                    <w:framePr w:hSpace="180" w:wrap="around" w:vAnchor="text" w:hAnchor="margin" w:y="219"/>
                    <w:spacing w:line="240" w:lineRule="auto"/>
                    <w:jc w:val="both"/>
                    <w:rPr>
                      <w:ins w:id="73" w:author="CSIPL_AP" w:date="2024-04-10T17:02:00Z"/>
                    </w:rPr>
                  </w:pPr>
                  <w:ins w:id="74" w:author="CSIPL_AP" w:date="2024-04-10T17:02:00Z">
                    <w:r w:rsidRPr="009613F0">
                      <w:t>Thermal Performance of Improved Charcoal Stove as A Clean Development</w:t>
                    </w:r>
                    <w:r>
                      <w:t xml:space="preserve"> </w:t>
                    </w:r>
                    <w:r w:rsidRPr="009613F0">
                      <w:t>Mechanism Project – A Case Study of Bauchi, April 2017</w:t>
                    </w:r>
                    <w:r>
                      <w:rPr>
                        <w:rStyle w:val="FootnoteReference"/>
                      </w:rPr>
                      <w:footnoteReference w:id="18"/>
                    </w:r>
                  </w:ins>
                </w:p>
              </w:tc>
              <w:tc>
                <w:tcPr>
                  <w:tcW w:w="1418" w:type="dxa"/>
                  <w:noWrap/>
                  <w:hideMark/>
                </w:tcPr>
                <w:p w14:paraId="23991345" w14:textId="77777777" w:rsidR="00A14AAC" w:rsidRPr="009613F0" w:rsidRDefault="00A14AAC" w:rsidP="00064555">
                  <w:pPr>
                    <w:framePr w:hSpace="180" w:wrap="around" w:vAnchor="text" w:hAnchor="margin" w:y="219"/>
                    <w:spacing w:line="240" w:lineRule="auto"/>
                    <w:jc w:val="both"/>
                    <w:rPr>
                      <w:ins w:id="77" w:author="CSIPL_AP" w:date="2024-04-10T17:02:00Z"/>
                    </w:rPr>
                  </w:pPr>
                  <w:ins w:id="78" w:author="CSIPL_AP" w:date="2024-04-10T17:02:00Z">
                    <w:r w:rsidRPr="009613F0">
                      <w:t>11.46%</w:t>
                    </w:r>
                  </w:ins>
                </w:p>
              </w:tc>
            </w:tr>
            <w:tr w:rsidR="00A14AAC" w:rsidRPr="009613F0" w14:paraId="32A29C5F" w14:textId="77777777" w:rsidTr="00BE068A">
              <w:trPr>
                <w:trHeight w:val="259"/>
                <w:ins w:id="79" w:author="CSIPL_AP" w:date="2024-04-10T17:02:00Z"/>
              </w:trPr>
              <w:tc>
                <w:tcPr>
                  <w:tcW w:w="7508" w:type="dxa"/>
                  <w:hideMark/>
                </w:tcPr>
                <w:p w14:paraId="0307BE18" w14:textId="77777777" w:rsidR="00A14AAC" w:rsidRPr="009613F0" w:rsidRDefault="00A14AAC" w:rsidP="00064555">
                  <w:pPr>
                    <w:framePr w:hSpace="180" w:wrap="around" w:vAnchor="text" w:hAnchor="margin" w:y="219"/>
                    <w:spacing w:line="240" w:lineRule="auto"/>
                    <w:jc w:val="both"/>
                    <w:rPr>
                      <w:ins w:id="80" w:author="CSIPL_AP" w:date="2024-04-10T17:02:00Z"/>
                    </w:rPr>
                  </w:pPr>
                  <w:ins w:id="81" w:author="CSIPL_AP" w:date="2024-04-10T17:02:00Z">
                    <w:r w:rsidRPr="009613F0">
                      <w:t>GS7312</w:t>
                    </w:r>
                    <w:r>
                      <w:rPr>
                        <w:rStyle w:val="FootnoteReference"/>
                      </w:rPr>
                      <w:footnoteReference w:id="19"/>
                    </w:r>
                    <w:r w:rsidRPr="009613F0">
                      <w:t xml:space="preserve">- Promoting Improved Cooking practices in Nigeria, refer additional comment provided in Data/Parameter Table for </w:t>
                    </w:r>
                    <w:r w:rsidRPr="00F22A9B">
                      <w:rPr>
                        <w:rFonts w:asciiTheme="majorHAnsi" w:hAnsiTheme="majorHAnsi"/>
                        <w:szCs w:val="22"/>
                        <w:lang w:val="en-GB"/>
                      </w:rPr>
                      <w:sym w:font="Symbol" w:char="F068"/>
                    </w:r>
                    <w:r w:rsidRPr="009613F0">
                      <w:rPr>
                        <w:vertAlign w:val="subscript"/>
                      </w:rPr>
                      <w:t>baseline</w:t>
                    </w:r>
                  </w:ins>
                </w:p>
              </w:tc>
              <w:tc>
                <w:tcPr>
                  <w:tcW w:w="1418" w:type="dxa"/>
                  <w:noWrap/>
                  <w:hideMark/>
                </w:tcPr>
                <w:p w14:paraId="5B143E30" w14:textId="77777777" w:rsidR="00A14AAC" w:rsidRPr="009613F0" w:rsidRDefault="00A14AAC" w:rsidP="00064555">
                  <w:pPr>
                    <w:framePr w:hSpace="180" w:wrap="around" w:vAnchor="text" w:hAnchor="margin" w:y="219"/>
                    <w:spacing w:line="240" w:lineRule="auto"/>
                    <w:jc w:val="both"/>
                    <w:rPr>
                      <w:ins w:id="84" w:author="CSIPL_AP" w:date="2024-04-10T17:02:00Z"/>
                    </w:rPr>
                  </w:pPr>
                  <w:ins w:id="85" w:author="CSIPL_AP" w:date="2024-04-10T17:02:00Z">
                    <w:r w:rsidRPr="009613F0">
                      <w:t>11.40%</w:t>
                    </w:r>
                  </w:ins>
                </w:p>
              </w:tc>
            </w:tr>
          </w:tbl>
          <w:p w14:paraId="2355A654" w14:textId="77777777" w:rsidR="00A14AAC" w:rsidRPr="00BB7860"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86" w:author="CSIPL_AP" w:date="2024-04-10T17:02:00Z"/>
                <w:i/>
                <w:iCs/>
                <w:u w:val="single"/>
                <w:lang w:val="en-GB"/>
              </w:rPr>
            </w:pPr>
          </w:p>
          <w:p w14:paraId="27DAB8BD"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87" w:author="CSIPL_AP" w:date="2024-04-10T17:02:00Z"/>
              </w:rPr>
            </w:pPr>
            <w:ins w:id="88" w:author="CSIPL_AP" w:date="2024-04-10T17:02:00Z">
              <w:r>
                <w:t xml:space="preserve">The fact that two separate independent reports dated 2011 (Usman) and 2017 (Bauchi) confirm baseline thermal efficiency value of &lt; 15% confirms no material change has happened with respect to baseline charcoal stoves over time.  Therefore, CME has adopted a thermal efficiency of 15% for traditional charcoal pots as a conservative measure.  </w:t>
              </w:r>
            </w:ins>
          </w:p>
          <w:p w14:paraId="0CEDE46F" w14:textId="77777777" w:rsidR="00A14AAC"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ins w:id="89" w:author="CSIPL_AP" w:date="2024-04-10T17:02:00Z"/>
              </w:rPr>
            </w:pPr>
          </w:p>
          <w:p w14:paraId="44050E22" w14:textId="1D612B87" w:rsidR="0033460E" w:rsidRDefault="00A14AAC" w:rsidP="00A14AA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ins w:id="90" w:author="CSIPL_AP" w:date="2024-04-10T17:02:00Z">
              <w:r w:rsidRPr="00BB7860">
                <w:rPr>
                  <w:b/>
                  <w:bCs/>
                </w:rPr>
                <w:t>These baseline thermal efficiency values (for charcoal and kerosene) have also been approved by Gold Standard for design certified VPA 01-30. Refer design certification review feedback form Comment/Request No</w:t>
              </w:r>
              <w:r>
                <w:rPr>
                  <w:b/>
                  <w:bCs/>
                </w:rPr>
                <w:t>. 3 (3)</w:t>
              </w:r>
              <w:r w:rsidRPr="00BB7860">
                <w:rPr>
                  <w:b/>
                  <w:bCs/>
                </w:rPr>
                <w:t xml:space="preserve"> </w:t>
              </w:r>
              <w:r>
                <w:rPr>
                  <w:b/>
                  <w:bCs/>
                </w:rPr>
                <w:t xml:space="preserve"> (for charcoal) and </w:t>
              </w:r>
              <w:r w:rsidRPr="00BB7860">
                <w:rPr>
                  <w:b/>
                  <w:bCs/>
                </w:rPr>
                <w:t xml:space="preserve"> Comment/Request No</w:t>
              </w:r>
              <w:r>
                <w:rPr>
                  <w:b/>
                  <w:bCs/>
                </w:rPr>
                <w:t>.</w:t>
              </w:r>
              <w:r w:rsidRPr="00BB7860">
                <w:rPr>
                  <w:b/>
                  <w:bCs/>
                </w:rPr>
                <w:t xml:space="preserve"> </w:t>
              </w:r>
              <w:r>
                <w:rPr>
                  <w:b/>
                  <w:bCs/>
                </w:rPr>
                <w:t>3 (2) for Kerosene.</w:t>
              </w:r>
            </w:ins>
            <w:del w:id="91" w:author="CSIPL_AP" w:date="2024-04-10T17:02:00Z">
              <w:r w:rsidR="0033460E" w:rsidRPr="00616736" w:rsidDel="00A14AAC">
                <w:rPr>
                  <w:lang w:val="en-GB"/>
                </w:rPr>
                <w:delText>Determined based on GS approved Baseline survey data, conducted for design certified VPAs (VPA 01-30)</w:delText>
              </w:r>
            </w:del>
          </w:p>
        </w:tc>
      </w:tr>
    </w:tbl>
    <w:p w14:paraId="31A1DCA7" w14:textId="77777777" w:rsidR="00EC5563" w:rsidRDefault="00EC5563" w:rsidP="00EC5563">
      <w:pPr>
        <w:spacing w:after="0" w:line="240" w:lineRule="auto"/>
        <w:contextualSpacing w:val="0"/>
        <w:rPr>
          <w:bCs/>
        </w:rPr>
      </w:pPr>
    </w:p>
    <w:p w14:paraId="46CD7F8F" w14:textId="77777777" w:rsidR="009120C6" w:rsidRDefault="009120C6" w:rsidP="00EC5563">
      <w:pPr>
        <w:spacing w:after="0" w:line="240" w:lineRule="auto"/>
        <w:contextualSpacing w:val="0"/>
        <w:rPr>
          <w:bCs/>
        </w:rPr>
      </w:pPr>
    </w:p>
    <w:p w14:paraId="1B2525FD" w14:textId="262CB9AB" w:rsidR="009120C6" w:rsidRDefault="009120C6"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498"/>
        <w:gridCol w:w="7126"/>
      </w:tblGrid>
      <w:tr w:rsidR="00AF118E" w:rsidRPr="00355EF5" w14:paraId="68A52235"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0999D503" w14:textId="0EF4498F" w:rsidR="00AF118E" w:rsidRPr="0073225F" w:rsidRDefault="00AF118E" w:rsidP="00AF118E">
            <w:pPr>
              <w:spacing w:line="240" w:lineRule="auto"/>
              <w:contextualSpacing w:val="0"/>
              <w:rPr>
                <w:color w:val="FFFFFF" w:themeColor="background1"/>
              </w:rPr>
            </w:pPr>
            <w:r w:rsidRPr="006B1136">
              <w:rPr>
                <w:b/>
                <w:bCs w:val="0"/>
                <w:color w:val="FFFFFF" w:themeColor="background1"/>
              </w:rPr>
              <w:t>Parameter ID</w:t>
            </w:r>
          </w:p>
        </w:tc>
        <w:tc>
          <w:tcPr>
            <w:tcW w:w="3702" w:type="pct"/>
          </w:tcPr>
          <w:p w14:paraId="6D8D8145" w14:textId="4CB69F28" w:rsidR="00AF118E" w:rsidRDefault="00AF118E" w:rsidP="00AF118E">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12</w:t>
            </w:r>
          </w:p>
        </w:tc>
      </w:tr>
      <w:tr w:rsidR="00AF118E" w:rsidRPr="00355EF5" w14:paraId="2B7FB90C"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37519A4E" w14:textId="77777777" w:rsidR="00AF118E" w:rsidRPr="00355EF5" w:rsidRDefault="00AF118E" w:rsidP="00AF118E">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702" w:type="pct"/>
          </w:tcPr>
          <w:p w14:paraId="50997DE6" w14:textId="77777777" w:rsidR="00AF118E" w:rsidRPr="0094504C" w:rsidRDefault="00AF118E" w:rsidP="00AF118E">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t>C</w:t>
            </w:r>
            <w:r>
              <w:rPr>
                <w:vertAlign w:val="subscript"/>
              </w:rPr>
              <w:t>b</w:t>
            </w:r>
          </w:p>
        </w:tc>
      </w:tr>
      <w:tr w:rsidR="00AF118E" w:rsidRPr="00355EF5" w14:paraId="1B2C23ED"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5DEAC8B1"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t>Unit</w:t>
            </w:r>
          </w:p>
        </w:tc>
        <w:tc>
          <w:tcPr>
            <w:tcW w:w="3702" w:type="pct"/>
          </w:tcPr>
          <w:p w14:paraId="13220525" w14:textId="77777777" w:rsidR="00AF118E" w:rsidRPr="00B33515" w:rsidRDefault="00AF118E" w:rsidP="00AF118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73225F">
              <w:t>Percentage</w:t>
            </w:r>
          </w:p>
        </w:tc>
      </w:tr>
      <w:tr w:rsidR="00AF118E" w:rsidRPr="00355EF5" w14:paraId="5DC1C954"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076AF984"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lastRenderedPageBreak/>
              <w:t>Description</w:t>
            </w:r>
          </w:p>
        </w:tc>
        <w:tc>
          <w:tcPr>
            <w:tcW w:w="3702" w:type="pct"/>
          </w:tcPr>
          <w:p w14:paraId="2DF2FC32" w14:textId="77777777" w:rsidR="00AF118E" w:rsidRPr="00B33515" w:rsidRDefault="00AF118E" w:rsidP="00AF118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who in the baseline were already using safe water, either from an improved water source, or from a water treatment method other than boiling.</w:t>
            </w:r>
          </w:p>
        </w:tc>
      </w:tr>
      <w:tr w:rsidR="00AF118E" w:rsidRPr="00355EF5" w14:paraId="07CAEF83"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6E557A13"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t>Source of data</w:t>
            </w:r>
          </w:p>
        </w:tc>
        <w:tc>
          <w:tcPr>
            <w:tcW w:w="3702" w:type="pct"/>
          </w:tcPr>
          <w:p w14:paraId="60390D95" w14:textId="4B1C9510" w:rsidR="00AF118E" w:rsidRPr="00411450" w:rsidRDefault="00AF118E" w:rsidP="00AF118E">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rPr>
            </w:pPr>
            <w:r w:rsidRPr="00600AC0">
              <w:rPr>
                <w:rFonts w:asciiTheme="minorHAnsi" w:hAnsiTheme="minorHAnsi" w:cstheme="minorHAnsi"/>
                <w:szCs w:val="22"/>
              </w:rPr>
              <w:t xml:space="preserve">Design certified </w:t>
            </w:r>
            <w:r>
              <w:rPr>
                <w:rFonts w:asciiTheme="minorHAnsi" w:hAnsiTheme="minorHAnsi" w:cstheme="minorHAnsi"/>
                <w:szCs w:val="22"/>
              </w:rPr>
              <w:t>VPA-DDs of VPA 01-30</w:t>
            </w:r>
          </w:p>
        </w:tc>
      </w:tr>
      <w:tr w:rsidR="00AF118E" w:rsidRPr="00355EF5" w14:paraId="3FBD827C" w14:textId="77777777" w:rsidTr="0056541F">
        <w:trPr>
          <w:trHeight w:val="2200"/>
        </w:trPr>
        <w:tc>
          <w:tcPr>
            <w:cnfStyle w:val="001000000000" w:firstRow="0" w:lastRow="0" w:firstColumn="1" w:lastColumn="0" w:oddVBand="0" w:evenVBand="0" w:oddHBand="0" w:evenHBand="0" w:firstRowFirstColumn="0" w:firstRowLastColumn="0" w:lastRowFirstColumn="0" w:lastRowLastColumn="0"/>
            <w:tcW w:w="1298" w:type="pct"/>
          </w:tcPr>
          <w:p w14:paraId="0F533B07"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t>Value(s) applied</w:t>
            </w:r>
          </w:p>
        </w:tc>
        <w:tc>
          <w:tcPr>
            <w:tcW w:w="3702" w:type="pct"/>
          </w:tcPr>
          <w:p w14:paraId="070C2522" w14:textId="77777777" w:rsidR="00AF118E" w:rsidRDefault="00AF118E" w:rsidP="00AF118E">
            <w:pPr>
              <w:keepNext/>
              <w:spacing w:line="240" w:lineRule="auto"/>
              <w:cnfStyle w:val="000000000000" w:firstRow="0" w:lastRow="0" w:firstColumn="0" w:lastColumn="0" w:oddVBand="0" w:evenVBand="0" w:oddHBand="0" w:evenHBand="0" w:firstRowFirstColumn="0" w:firstRowLastColumn="0" w:lastRowFirstColumn="0" w:lastRowLastColumn="0"/>
            </w:pPr>
          </w:p>
          <w:tbl>
            <w:tblPr>
              <w:tblW w:w="6900" w:type="dxa"/>
              <w:tblLook w:val="04A0" w:firstRow="1" w:lastRow="0" w:firstColumn="1" w:lastColumn="0" w:noHBand="0" w:noVBand="1"/>
            </w:tblPr>
            <w:tblGrid>
              <w:gridCol w:w="5548"/>
              <w:gridCol w:w="1352"/>
            </w:tblGrid>
            <w:tr w:rsidR="00AF118E" w:rsidRPr="003B1E4D" w14:paraId="2E888F3C" w14:textId="77777777" w:rsidTr="00A536B1">
              <w:trPr>
                <w:trHeight w:val="290"/>
              </w:trPr>
              <w:tc>
                <w:tcPr>
                  <w:tcW w:w="690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14:paraId="77F9358E"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Baseline Treatment Method</w:t>
                  </w:r>
                </w:p>
              </w:tc>
            </w:tr>
            <w:tr w:rsidR="00AF118E" w:rsidRPr="003B1E4D" w14:paraId="2A1D12E0"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47EBB402"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Type of treatment method</w:t>
                  </w:r>
                </w:p>
              </w:tc>
              <w:tc>
                <w:tcPr>
                  <w:tcW w:w="1352" w:type="dxa"/>
                  <w:tcBorders>
                    <w:top w:val="nil"/>
                    <w:left w:val="nil"/>
                    <w:bottom w:val="single" w:sz="4" w:space="0" w:color="auto"/>
                    <w:right w:val="single" w:sz="4" w:space="0" w:color="auto"/>
                  </w:tcBorders>
                  <w:shd w:val="clear" w:color="auto" w:fill="auto"/>
                  <w:noWrap/>
                  <w:vAlign w:val="bottom"/>
                  <w:hideMark/>
                </w:tcPr>
                <w:p w14:paraId="386587F2"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 of Schools</w:t>
                  </w:r>
                </w:p>
              </w:tc>
            </w:tr>
            <w:tr w:rsidR="00AF118E" w:rsidRPr="003B1E4D" w14:paraId="509D5429"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869EB8D"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Receiving safe water without treatment</w:t>
                  </w:r>
                </w:p>
              </w:tc>
              <w:tc>
                <w:tcPr>
                  <w:tcW w:w="1352" w:type="dxa"/>
                  <w:tcBorders>
                    <w:top w:val="nil"/>
                    <w:left w:val="nil"/>
                    <w:bottom w:val="single" w:sz="4" w:space="0" w:color="auto"/>
                    <w:right w:val="single" w:sz="4" w:space="0" w:color="auto"/>
                  </w:tcBorders>
                  <w:shd w:val="clear" w:color="auto" w:fill="auto"/>
                  <w:noWrap/>
                  <w:vAlign w:val="bottom"/>
                  <w:hideMark/>
                </w:tcPr>
                <w:p w14:paraId="527E4156" w14:textId="77777777" w:rsidR="00AF118E" w:rsidRPr="00886416" w:rsidRDefault="00AF118E" w:rsidP="00064555">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2</w:t>
                  </w:r>
                </w:p>
              </w:tc>
            </w:tr>
            <w:tr w:rsidR="00AF118E" w:rsidRPr="003B1E4D" w14:paraId="0E62A5FF"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EB29385"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without boiling</w:t>
                  </w:r>
                </w:p>
              </w:tc>
              <w:tc>
                <w:tcPr>
                  <w:tcW w:w="1352" w:type="dxa"/>
                  <w:tcBorders>
                    <w:top w:val="nil"/>
                    <w:left w:val="nil"/>
                    <w:bottom w:val="single" w:sz="4" w:space="0" w:color="auto"/>
                    <w:right w:val="single" w:sz="4" w:space="0" w:color="auto"/>
                  </w:tcBorders>
                  <w:shd w:val="clear" w:color="auto" w:fill="auto"/>
                  <w:noWrap/>
                  <w:vAlign w:val="bottom"/>
                  <w:hideMark/>
                </w:tcPr>
                <w:p w14:paraId="63D21AFF" w14:textId="77777777" w:rsidR="00AF118E" w:rsidRPr="00886416" w:rsidRDefault="00AF118E" w:rsidP="00064555">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6</w:t>
                  </w:r>
                </w:p>
              </w:tc>
            </w:tr>
            <w:tr w:rsidR="00AF118E" w:rsidRPr="003B1E4D" w14:paraId="71E3982B"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7986D6B0"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via boiling</w:t>
                  </w:r>
                </w:p>
              </w:tc>
              <w:tc>
                <w:tcPr>
                  <w:tcW w:w="1352" w:type="dxa"/>
                  <w:tcBorders>
                    <w:top w:val="nil"/>
                    <w:left w:val="nil"/>
                    <w:bottom w:val="single" w:sz="4" w:space="0" w:color="auto"/>
                    <w:right w:val="single" w:sz="4" w:space="0" w:color="auto"/>
                  </w:tcBorders>
                  <w:shd w:val="clear" w:color="auto" w:fill="auto"/>
                  <w:noWrap/>
                  <w:vAlign w:val="bottom"/>
                  <w:hideMark/>
                </w:tcPr>
                <w:p w14:paraId="44E720D6" w14:textId="77777777" w:rsidR="00AF118E" w:rsidRPr="00886416" w:rsidRDefault="00AF118E" w:rsidP="00064555">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162</w:t>
                  </w:r>
                </w:p>
              </w:tc>
            </w:tr>
            <w:tr w:rsidR="00AF118E" w:rsidRPr="003B1E4D" w14:paraId="0694BF52" w14:textId="77777777" w:rsidTr="00A536B1">
              <w:trPr>
                <w:trHeight w:val="340"/>
              </w:trPr>
              <w:tc>
                <w:tcPr>
                  <w:tcW w:w="5548" w:type="dxa"/>
                  <w:tcBorders>
                    <w:top w:val="nil"/>
                    <w:left w:val="single" w:sz="4" w:space="0" w:color="auto"/>
                    <w:bottom w:val="single" w:sz="4" w:space="0" w:color="auto"/>
                    <w:right w:val="single" w:sz="4" w:space="0" w:color="auto"/>
                  </w:tcBorders>
                  <w:shd w:val="clear" w:color="000000" w:fill="FFFF00"/>
                  <w:noWrap/>
                  <w:vAlign w:val="bottom"/>
                  <w:hideMark/>
                </w:tcPr>
                <w:p w14:paraId="43518F13" w14:textId="77777777" w:rsidR="00AF118E" w:rsidRPr="00B712EC" w:rsidRDefault="00AF118E" w:rsidP="00064555">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C</w:t>
                  </w:r>
                  <w:r w:rsidRPr="00B712EC">
                    <w:rPr>
                      <w:rFonts w:asciiTheme="majorHAnsi" w:eastAsia="Times New Roman" w:hAnsiTheme="majorHAnsi" w:cs="Calibri"/>
                      <w:b/>
                      <w:bCs/>
                      <w:color w:val="000000"/>
                      <w:szCs w:val="22"/>
                      <w:vertAlign w:val="subscript"/>
                      <w:lang w:val="en-IN" w:eastAsia="en-IN"/>
                      <w14:cntxtAlts w14:val="0"/>
                    </w:rPr>
                    <w:t>b</w:t>
                  </w:r>
                </w:p>
              </w:tc>
              <w:tc>
                <w:tcPr>
                  <w:tcW w:w="1352" w:type="dxa"/>
                  <w:tcBorders>
                    <w:top w:val="nil"/>
                    <w:left w:val="nil"/>
                    <w:bottom w:val="single" w:sz="4" w:space="0" w:color="auto"/>
                    <w:right w:val="single" w:sz="4" w:space="0" w:color="auto"/>
                  </w:tcBorders>
                  <w:shd w:val="clear" w:color="000000" w:fill="FFFF00"/>
                  <w:noWrap/>
                  <w:vAlign w:val="bottom"/>
                  <w:hideMark/>
                </w:tcPr>
                <w:p w14:paraId="2AEAA3A5" w14:textId="77777777" w:rsidR="00AF118E" w:rsidRPr="00B712EC" w:rsidRDefault="00AF118E" w:rsidP="00064555">
                  <w:pPr>
                    <w:framePr w:hSpace="180" w:wrap="around" w:vAnchor="text" w:hAnchor="margin" w:y="219"/>
                    <w:spacing w:after="0" w:line="240" w:lineRule="auto"/>
                    <w:contextualSpacing w:val="0"/>
                    <w:jc w:val="right"/>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4.71%</w:t>
                  </w:r>
                </w:p>
              </w:tc>
            </w:tr>
          </w:tbl>
          <w:p w14:paraId="258022A3" w14:textId="77777777" w:rsidR="00AF118E" w:rsidRPr="00411450" w:rsidRDefault="00AF118E" w:rsidP="00AF118E">
            <w:pPr>
              <w:keepNext/>
              <w:spacing w:line="240" w:lineRule="auto"/>
              <w:cnfStyle w:val="000000000000" w:firstRow="0" w:lastRow="0" w:firstColumn="0" w:lastColumn="0" w:oddVBand="0" w:evenVBand="0" w:oddHBand="0" w:evenHBand="0" w:firstRowFirstColumn="0" w:firstRowLastColumn="0" w:lastRowFirstColumn="0" w:lastRowLastColumn="0"/>
            </w:pPr>
          </w:p>
        </w:tc>
      </w:tr>
      <w:tr w:rsidR="00AF118E" w:rsidRPr="00355EF5" w14:paraId="5F9E7E25" w14:textId="77777777" w:rsidTr="009120C6">
        <w:tc>
          <w:tcPr>
            <w:cnfStyle w:val="001000000000" w:firstRow="0" w:lastRow="0" w:firstColumn="1" w:lastColumn="0" w:oddVBand="0" w:evenVBand="0" w:oddHBand="0" w:evenHBand="0" w:firstRowFirstColumn="0" w:firstRowLastColumn="0" w:lastRowFirstColumn="0" w:lastRowLastColumn="0"/>
            <w:tcW w:w="1298" w:type="pct"/>
          </w:tcPr>
          <w:p w14:paraId="64439C85"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702" w:type="pct"/>
          </w:tcPr>
          <w:p w14:paraId="10D8937B" w14:textId="77777777" w:rsidR="00AF118E" w:rsidRPr="00B33515" w:rsidRDefault="00AF118E" w:rsidP="00AF118E">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Value is calculated based on baseline survey conducted for the target users</w:t>
            </w:r>
          </w:p>
        </w:tc>
      </w:tr>
      <w:tr w:rsidR="00AF118E" w:rsidRPr="00355EF5" w14:paraId="2366E399" w14:textId="77777777" w:rsidTr="009120C6">
        <w:trPr>
          <w:trHeight w:val="248"/>
        </w:trPr>
        <w:tc>
          <w:tcPr>
            <w:cnfStyle w:val="001000000000" w:firstRow="0" w:lastRow="0" w:firstColumn="1" w:lastColumn="0" w:oddVBand="0" w:evenVBand="0" w:oddHBand="0" w:evenHBand="0" w:firstRowFirstColumn="0" w:firstRowLastColumn="0" w:lastRowFirstColumn="0" w:lastRowLastColumn="0"/>
            <w:tcW w:w="1298" w:type="pct"/>
          </w:tcPr>
          <w:p w14:paraId="5E5A2E93"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t>Purpose of data</w:t>
            </w:r>
          </w:p>
        </w:tc>
        <w:tc>
          <w:tcPr>
            <w:tcW w:w="3702" w:type="pct"/>
          </w:tcPr>
          <w:p w14:paraId="44B9B523" w14:textId="77777777" w:rsidR="00AF118E" w:rsidRPr="00355EF5" w:rsidRDefault="00AF118E" w:rsidP="00AF118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AF118E" w:rsidRPr="00355EF5" w14:paraId="0E4A8F83" w14:textId="77777777" w:rsidTr="009120C6">
        <w:trPr>
          <w:trHeight w:val="249"/>
        </w:trPr>
        <w:tc>
          <w:tcPr>
            <w:cnfStyle w:val="001000000000" w:firstRow="0" w:lastRow="0" w:firstColumn="1" w:lastColumn="0" w:oddVBand="0" w:evenVBand="0" w:oddHBand="0" w:evenHBand="0" w:firstRowFirstColumn="0" w:firstRowLastColumn="0" w:lastRowFirstColumn="0" w:lastRowLastColumn="0"/>
            <w:tcW w:w="1298" w:type="pct"/>
          </w:tcPr>
          <w:p w14:paraId="3D361CEE" w14:textId="77777777" w:rsidR="00AF118E" w:rsidRPr="00355EF5" w:rsidRDefault="00AF118E" w:rsidP="00AF118E">
            <w:pPr>
              <w:spacing w:line="240" w:lineRule="auto"/>
              <w:contextualSpacing w:val="0"/>
              <w:rPr>
                <w:color w:val="FFFFFF" w:themeColor="background1"/>
                <w:lang w:val="en-GB"/>
              </w:rPr>
            </w:pPr>
            <w:r w:rsidRPr="00355EF5">
              <w:rPr>
                <w:color w:val="FFFFFF" w:themeColor="background1"/>
                <w:lang w:val="en-GB"/>
              </w:rPr>
              <w:t>Additional comment</w:t>
            </w:r>
          </w:p>
        </w:tc>
        <w:tc>
          <w:tcPr>
            <w:tcW w:w="3702" w:type="pct"/>
          </w:tcPr>
          <w:p w14:paraId="4B7875D1" w14:textId="77B12A78" w:rsidR="00AF118E"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616736">
              <w:rPr>
                <w:lang w:val="en-GB"/>
              </w:rPr>
              <w:t>Determined based on GS approved Baseline survey data, conducted for design certified VPAs (VPA 01-30)</w:t>
            </w:r>
          </w:p>
          <w:p w14:paraId="6000A0B7" w14:textId="465DFCD9" w:rsidR="00AF118E" w:rsidRPr="001A7530"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Cross check measures:</w:t>
            </w:r>
          </w:p>
          <w:p w14:paraId="1322668C" w14:textId="77777777" w:rsidR="00AF118E" w:rsidRPr="000B71B3"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Study referenced </w:t>
            </w:r>
            <w:r>
              <w:rPr>
                <w:lang w:val="en-GB"/>
              </w:rPr>
              <w:t xml:space="preserve">for cross check </w:t>
            </w:r>
            <w:r w:rsidRPr="000B71B3">
              <w:rPr>
                <w:lang w:val="en-GB"/>
              </w:rPr>
              <w:t xml:space="preserve">in GS decision </w:t>
            </w:r>
            <w:r>
              <w:rPr>
                <w:lang w:val="en-GB"/>
              </w:rPr>
              <w:t>for deviation DEV_259</w:t>
            </w:r>
            <w:r w:rsidRPr="000B71B3">
              <w:rPr>
                <w:lang w:val="en-GB"/>
              </w:rPr>
              <w:t>– Demographic and Health Survey (DHS), Nigeria 2019</w:t>
            </w:r>
          </w:p>
          <w:p w14:paraId="29C4C913" w14:textId="77777777" w:rsidR="00AF118E" w:rsidRPr="000B71B3"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D62AAED" w14:textId="77777777" w:rsidR="00AF118E" w:rsidRPr="000B71B3"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The DHS report only provides information for households and does not include any information on schools in Nigeria. Thus, DHS study does not provide for an appropriate cross-check reference. Even if this is considered, the % of households using treatment methods other than boiling is merely ~2% as per DHS, table 2.1.3, page 23. </w:t>
            </w:r>
          </w:p>
          <w:p w14:paraId="4D443BCF" w14:textId="77777777" w:rsidR="00AF118E" w:rsidRPr="000B71B3"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4DB75BD3" w14:textId="77777777" w:rsidR="00AF118E" w:rsidRPr="00355EF5" w:rsidRDefault="00AF118E" w:rsidP="00AF118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Thus, as per cross checks conducted, the Cb value established as 4.71% is conservative</w:t>
            </w:r>
            <w:r>
              <w:rPr>
                <w:lang w:val="en-GB"/>
              </w:rPr>
              <w:t>.</w:t>
            </w:r>
          </w:p>
        </w:tc>
      </w:tr>
    </w:tbl>
    <w:p w14:paraId="5D70509B" w14:textId="77777777" w:rsidR="00EC5563" w:rsidRDefault="00EC5563" w:rsidP="00EC5563">
      <w:pPr>
        <w:spacing w:after="0" w:line="240" w:lineRule="auto"/>
        <w:contextualSpacing w:val="0"/>
        <w:rPr>
          <w:bCs/>
        </w:rPr>
      </w:pPr>
    </w:p>
    <w:p w14:paraId="3433ADBF" w14:textId="77777777" w:rsidR="001D0E34" w:rsidRDefault="001D0E34" w:rsidP="00EC5563">
      <w:pPr>
        <w:spacing w:after="0" w:line="240" w:lineRule="auto"/>
        <w:contextualSpacing w:val="0"/>
        <w:rPr>
          <w:bCs/>
        </w:rPr>
      </w:pPr>
    </w:p>
    <w:p w14:paraId="54F888CE" w14:textId="6FC336FA" w:rsidR="001D0E34" w:rsidRDefault="001D0E34"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730E5F" w:rsidRPr="00355EF5" w14:paraId="7CFC71F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6CA7AC2" w14:textId="33D6F99D" w:rsidR="00730E5F" w:rsidRPr="0073225F" w:rsidRDefault="00730E5F" w:rsidP="00730E5F">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50D45638" w14:textId="5932CA2F" w:rsidR="00730E5F"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i/>
              </w:rPr>
            </w:pPr>
            <w:r w:rsidRPr="004D1D68">
              <w:rPr>
                <w:b/>
                <w:bCs/>
                <w:iCs/>
              </w:rPr>
              <w:t>SDWS 13</w:t>
            </w:r>
          </w:p>
        </w:tc>
      </w:tr>
      <w:tr w:rsidR="00730E5F" w:rsidRPr="00355EF5" w14:paraId="526A738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C3DE3A5" w14:textId="77777777" w:rsidR="00730E5F" w:rsidRPr="00355EF5" w:rsidRDefault="00730E5F" w:rsidP="00730E5F">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5D52F413" w14:textId="77777777" w:rsidR="00730E5F" w:rsidRPr="0094504C"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i/>
              </w:rPr>
              <w:t>q</w:t>
            </w:r>
            <w:r>
              <w:rPr>
                <w:i/>
                <w:vertAlign w:val="subscript"/>
              </w:rPr>
              <w:t>i</w:t>
            </w:r>
          </w:p>
        </w:tc>
      </w:tr>
      <w:tr w:rsidR="00730E5F" w:rsidRPr="00355EF5" w14:paraId="5F17AB2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8DE5708"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BDC411" w14:textId="77777777" w:rsidR="00730E5F" w:rsidRPr="00B33515"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Liters/cartridge or Liters/Tab Pack</w:t>
            </w:r>
          </w:p>
        </w:tc>
      </w:tr>
      <w:tr w:rsidR="00730E5F" w:rsidRPr="00355EF5" w14:paraId="36861C1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A0E9F83"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0E0A26FB" w14:textId="77777777" w:rsidR="00730E5F" w:rsidRPr="00B33515"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Capacity of the household or institutional water treatment technology</w:t>
            </w:r>
          </w:p>
        </w:tc>
      </w:tr>
      <w:tr w:rsidR="00730E5F" w:rsidRPr="00355EF5" w14:paraId="6FE836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14F76"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31825449" w14:textId="77777777" w:rsidR="00730E5F" w:rsidRPr="0073225F"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730E5F" w:rsidRPr="00355EF5" w14:paraId="1C78C25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A6CBB20"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050"/>
              <w:gridCol w:w="2585"/>
              <w:gridCol w:w="2074"/>
            </w:tblGrid>
            <w:tr w:rsidR="00730E5F" w14:paraId="48F96FC9" w14:textId="77777777" w:rsidTr="00EC663E">
              <w:trPr>
                <w:trHeight w:val="405"/>
              </w:trPr>
              <w:tc>
                <w:tcPr>
                  <w:tcW w:w="0" w:type="auto"/>
                </w:tcPr>
                <w:p w14:paraId="785390B7" w14:textId="77777777" w:rsidR="00730E5F" w:rsidRDefault="00730E5F" w:rsidP="00064555">
                  <w:pPr>
                    <w:framePr w:hSpace="180" w:wrap="around" w:vAnchor="text" w:hAnchor="margin" w:y="219"/>
                    <w:spacing w:line="240" w:lineRule="auto"/>
                    <w:contextualSpacing w:val="0"/>
                    <w:jc w:val="both"/>
                    <w:rPr>
                      <w:lang w:val="en-GB"/>
                    </w:rPr>
                  </w:pPr>
                  <w:r>
                    <w:rPr>
                      <w:lang w:val="en-GB"/>
                    </w:rPr>
                    <w:t>Description</w:t>
                  </w:r>
                </w:p>
              </w:tc>
              <w:tc>
                <w:tcPr>
                  <w:tcW w:w="0" w:type="auto"/>
                </w:tcPr>
                <w:p w14:paraId="38E3B15F" w14:textId="77777777" w:rsidR="00730E5F" w:rsidRDefault="00730E5F" w:rsidP="00064555">
                  <w:pPr>
                    <w:framePr w:hSpace="180" w:wrap="around" w:vAnchor="text" w:hAnchor="margin" w:y="219"/>
                    <w:spacing w:line="240" w:lineRule="auto"/>
                    <w:contextualSpacing w:val="0"/>
                    <w:jc w:val="both"/>
                    <w:rPr>
                      <w:lang w:val="en-GB"/>
                    </w:rPr>
                  </w:pPr>
                  <w:r>
                    <w:rPr>
                      <w:lang w:val="en-GB"/>
                    </w:rPr>
                    <w:t>UltraFLO</w:t>
                  </w:r>
                </w:p>
              </w:tc>
              <w:tc>
                <w:tcPr>
                  <w:tcW w:w="0" w:type="auto"/>
                </w:tcPr>
                <w:p w14:paraId="12184AC7" w14:textId="77777777" w:rsidR="00730E5F" w:rsidRDefault="00730E5F" w:rsidP="00064555">
                  <w:pPr>
                    <w:framePr w:hSpace="180" w:wrap="around" w:vAnchor="text" w:hAnchor="margin" w:y="219"/>
                    <w:spacing w:line="240" w:lineRule="auto"/>
                    <w:contextualSpacing w:val="0"/>
                    <w:jc w:val="both"/>
                    <w:rPr>
                      <w:lang w:val="en-GB"/>
                    </w:rPr>
                  </w:pPr>
                  <w:r>
                    <w:rPr>
                      <w:lang w:val="en-GB"/>
                    </w:rPr>
                    <w:t>UltraTAB</w:t>
                  </w:r>
                </w:p>
              </w:tc>
            </w:tr>
            <w:tr w:rsidR="00730E5F" w14:paraId="6419A95F" w14:textId="77777777" w:rsidTr="00EC663E">
              <w:trPr>
                <w:trHeight w:val="607"/>
              </w:trPr>
              <w:tc>
                <w:tcPr>
                  <w:tcW w:w="0" w:type="auto"/>
                </w:tcPr>
                <w:p w14:paraId="24425467" w14:textId="77777777" w:rsidR="00730E5F" w:rsidRDefault="00730E5F" w:rsidP="00064555">
                  <w:pPr>
                    <w:framePr w:hSpace="180" w:wrap="around" w:vAnchor="text" w:hAnchor="margin" w:y="219"/>
                    <w:spacing w:line="240" w:lineRule="auto"/>
                    <w:contextualSpacing w:val="0"/>
                    <w:jc w:val="both"/>
                    <w:rPr>
                      <w:lang w:val="en-GB"/>
                    </w:rPr>
                  </w:pPr>
                  <w:r>
                    <w:rPr>
                      <w:lang w:val="en-GB"/>
                    </w:rPr>
                    <w:lastRenderedPageBreak/>
                    <w:t>Dosage rate (Treatment Capacity)</w:t>
                  </w:r>
                </w:p>
              </w:tc>
              <w:tc>
                <w:tcPr>
                  <w:tcW w:w="0" w:type="auto"/>
                </w:tcPr>
                <w:p w14:paraId="655577EA" w14:textId="77777777" w:rsidR="00730E5F" w:rsidRDefault="00730E5F" w:rsidP="00064555">
                  <w:pPr>
                    <w:framePr w:hSpace="180" w:wrap="around" w:vAnchor="text" w:hAnchor="margin" w:y="219"/>
                    <w:spacing w:line="240" w:lineRule="auto"/>
                    <w:contextualSpacing w:val="0"/>
                    <w:jc w:val="both"/>
                    <w:rPr>
                      <w:lang w:val="en-GB"/>
                    </w:rPr>
                  </w:pPr>
                  <w:r>
                    <w:rPr>
                      <w:lang w:val="en-GB"/>
                    </w:rPr>
                    <w:t>340,000L/Cartridge</w:t>
                  </w:r>
                </w:p>
                <w:p w14:paraId="1FACB9DA" w14:textId="7DEADF36" w:rsidR="00730E5F" w:rsidRDefault="00730E5F" w:rsidP="00064555">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720,000L/ Cartridge</w:t>
                  </w:r>
                </w:p>
              </w:tc>
              <w:tc>
                <w:tcPr>
                  <w:tcW w:w="0" w:type="auto"/>
                </w:tcPr>
                <w:p w14:paraId="4062B025" w14:textId="77777777" w:rsidR="00730E5F" w:rsidRDefault="00730E5F" w:rsidP="00064555">
                  <w:pPr>
                    <w:framePr w:hSpace="180" w:wrap="around" w:vAnchor="text" w:hAnchor="margin" w:y="219"/>
                    <w:spacing w:line="240" w:lineRule="auto"/>
                    <w:contextualSpacing w:val="0"/>
                    <w:jc w:val="both"/>
                    <w:rPr>
                      <w:lang w:val="en-GB"/>
                    </w:rPr>
                  </w:pPr>
                  <w:r>
                    <w:rPr>
                      <w:lang w:val="en-GB"/>
                    </w:rPr>
                    <w:t>Big Pack: 48,000L/Tab Pack</w:t>
                  </w:r>
                </w:p>
                <w:p w14:paraId="250C4E04" w14:textId="77777777" w:rsidR="00730E5F" w:rsidRDefault="00730E5F" w:rsidP="00064555">
                  <w:pPr>
                    <w:framePr w:hSpace="180" w:wrap="around" w:vAnchor="text" w:hAnchor="margin" w:y="219"/>
                    <w:spacing w:line="240" w:lineRule="auto"/>
                    <w:contextualSpacing w:val="0"/>
                    <w:jc w:val="both"/>
                    <w:rPr>
                      <w:lang w:val="en-GB"/>
                    </w:rPr>
                  </w:pPr>
                  <w:r>
                    <w:rPr>
                      <w:lang w:val="en-GB"/>
                    </w:rPr>
                    <w:t>Small Pack: 10,000L/Tab Pack</w:t>
                  </w:r>
                </w:p>
              </w:tc>
            </w:tr>
          </w:tbl>
          <w:p w14:paraId="47838B03" w14:textId="77777777" w:rsidR="00730E5F" w:rsidRPr="00B33515"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730E5F" w:rsidRPr="00355EF5" w14:paraId="5ADD0D4B"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FC44BAF"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603" w:type="pct"/>
          </w:tcPr>
          <w:p w14:paraId="08986EBD" w14:textId="77777777" w:rsidR="00730E5F" w:rsidRPr="00B33515" w:rsidRDefault="00730E5F" w:rsidP="00730E5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Manufacturer specifications</w:t>
            </w:r>
          </w:p>
        </w:tc>
      </w:tr>
      <w:tr w:rsidR="00730E5F" w:rsidRPr="00355EF5" w14:paraId="29963E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D53DEC5"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45961451" w14:textId="77777777" w:rsidR="00730E5F" w:rsidRPr="00355EF5" w:rsidRDefault="00730E5F" w:rsidP="00730E5F">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730E5F" w:rsidRPr="00355EF5" w14:paraId="1A9B9B71"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3F6A384" w14:textId="77777777" w:rsidR="00730E5F" w:rsidRPr="00355EF5" w:rsidRDefault="00730E5F" w:rsidP="00730E5F">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27EBC2C4" w14:textId="77777777" w:rsidR="00730E5F" w:rsidRPr="00355EF5" w:rsidRDefault="00730E5F" w:rsidP="00730E5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F03DC">
              <w:rPr>
                <w:lang w:val="en-GB"/>
              </w:rPr>
              <w:t xml:space="preserve">An alternative approach </w:t>
            </w:r>
            <w:r>
              <w:rPr>
                <w:lang w:val="en-GB"/>
              </w:rPr>
              <w:t>is being used given the project technologies does not have a standard flow rate.</w:t>
            </w:r>
          </w:p>
        </w:tc>
      </w:tr>
    </w:tbl>
    <w:p w14:paraId="5EA70767" w14:textId="77777777" w:rsidR="00EC5563" w:rsidRDefault="00EC5563" w:rsidP="00EC5563">
      <w:pPr>
        <w:spacing w:line="240" w:lineRule="auto"/>
        <w:contextualSpacing w:val="0"/>
        <w:rPr>
          <w:bCs/>
        </w:rPr>
      </w:pPr>
    </w:p>
    <w:p w14:paraId="0A2E0A90" w14:textId="21CD5B88" w:rsidR="00B130FF" w:rsidRDefault="00B130FF" w:rsidP="00EC5563">
      <w:pPr>
        <w:spacing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6" w:type="pct"/>
        <w:tblCellMar>
          <w:top w:w="57" w:type="dxa"/>
        </w:tblCellMar>
        <w:tblLook w:val="0680" w:firstRow="0" w:lastRow="0" w:firstColumn="1" w:lastColumn="0" w:noHBand="1" w:noVBand="1"/>
      </w:tblPr>
      <w:tblGrid>
        <w:gridCol w:w="2950"/>
        <w:gridCol w:w="6684"/>
      </w:tblGrid>
      <w:tr w:rsidR="00C41420" w:rsidRPr="00355EF5" w14:paraId="3AF9BA2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1E617793" w14:textId="20B807EE" w:rsidR="00C41420" w:rsidRPr="00355EF5" w:rsidRDefault="00C41420" w:rsidP="00C41420">
            <w:pPr>
              <w:spacing w:line="240" w:lineRule="auto"/>
              <w:contextualSpacing w:val="0"/>
              <w:rPr>
                <w:color w:val="FFFFFF" w:themeColor="background1"/>
                <w:lang w:val="en-GB"/>
              </w:rPr>
            </w:pPr>
            <w:r w:rsidRPr="000F2D6C">
              <w:rPr>
                <w:b/>
                <w:bCs w:val="0"/>
                <w:color w:val="FFFFFF" w:themeColor="background1"/>
                <w:lang w:val="en-GB"/>
              </w:rPr>
              <w:t xml:space="preserve">Parameter ID </w:t>
            </w:r>
          </w:p>
        </w:tc>
        <w:tc>
          <w:tcPr>
            <w:tcW w:w="3469" w:type="pct"/>
          </w:tcPr>
          <w:p w14:paraId="1C3511D4" w14:textId="4F14F932" w:rsidR="00C41420" w:rsidRPr="00F27245" w:rsidRDefault="00C41420" w:rsidP="00C4142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D1D68">
              <w:rPr>
                <w:b/>
                <w:bCs/>
                <w:lang w:val="en-GB"/>
              </w:rPr>
              <w:t>SDWS 21</w:t>
            </w:r>
          </w:p>
        </w:tc>
      </w:tr>
      <w:tr w:rsidR="00C41420" w:rsidRPr="00355EF5" w14:paraId="012C7B8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DA276A9" w14:textId="77777777" w:rsidR="00C41420" w:rsidRPr="00355EF5" w:rsidRDefault="00C41420" w:rsidP="00C41420">
            <w:pPr>
              <w:spacing w:line="240" w:lineRule="auto"/>
              <w:contextualSpacing w:val="0"/>
              <w:rPr>
                <w:color w:val="FFFFFF" w:themeColor="background1"/>
                <w:lang w:val="en-GB"/>
              </w:rPr>
            </w:pPr>
            <w:r w:rsidRPr="00355EF5">
              <w:rPr>
                <w:color w:val="FFFFFF" w:themeColor="background1"/>
                <w:lang w:val="en-GB"/>
              </w:rPr>
              <w:t>Data/parameter</w:t>
            </w:r>
          </w:p>
        </w:tc>
        <w:tc>
          <w:tcPr>
            <w:tcW w:w="3469" w:type="pct"/>
          </w:tcPr>
          <w:p w14:paraId="1CAF03AB" w14:textId="77777777" w:rsidR="00C41420" w:rsidRPr="00355EF5" w:rsidRDefault="00C41420" w:rsidP="00C4142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7245">
              <w:rPr>
                <w:lang w:val="en-GB"/>
              </w:rPr>
              <w:t>f</w:t>
            </w:r>
            <w:r w:rsidRPr="0071040E">
              <w:rPr>
                <w:vertAlign w:val="subscript"/>
                <w:lang w:val="en-GB"/>
              </w:rPr>
              <w:t>nrb,</w:t>
            </w:r>
            <w:r>
              <w:rPr>
                <w:vertAlign w:val="subscript"/>
                <w:lang w:val="en-GB"/>
              </w:rPr>
              <w:t>f</w:t>
            </w:r>
            <w:r w:rsidRPr="0071040E">
              <w:rPr>
                <w:vertAlign w:val="subscript"/>
                <w:lang w:val="en-GB"/>
              </w:rPr>
              <w:t>,y</w:t>
            </w:r>
          </w:p>
        </w:tc>
      </w:tr>
      <w:tr w:rsidR="00C41420" w:rsidRPr="00355EF5" w14:paraId="00CCB1E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228BE407" w14:textId="77777777" w:rsidR="00C41420" w:rsidRPr="00355EF5" w:rsidRDefault="00C41420" w:rsidP="00C41420">
            <w:pPr>
              <w:spacing w:line="240" w:lineRule="auto"/>
              <w:contextualSpacing w:val="0"/>
              <w:rPr>
                <w:color w:val="FFFFFF" w:themeColor="background1"/>
                <w:lang w:val="en-GB"/>
              </w:rPr>
            </w:pPr>
            <w:r w:rsidRPr="00355EF5">
              <w:rPr>
                <w:color w:val="FFFFFF" w:themeColor="background1"/>
                <w:lang w:val="en-GB"/>
              </w:rPr>
              <w:t>Unit</w:t>
            </w:r>
          </w:p>
        </w:tc>
        <w:tc>
          <w:tcPr>
            <w:tcW w:w="3469" w:type="pct"/>
          </w:tcPr>
          <w:p w14:paraId="6BB7AF4B" w14:textId="77777777" w:rsidR="00C41420" w:rsidRPr="00355EF5" w:rsidRDefault="00C41420" w:rsidP="00C4142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C41420" w:rsidRPr="00355EF5" w14:paraId="46F9BBA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47D24230" w14:textId="77777777" w:rsidR="00C41420" w:rsidRPr="00355EF5" w:rsidRDefault="00C41420" w:rsidP="00C41420">
            <w:pPr>
              <w:spacing w:line="240" w:lineRule="auto"/>
              <w:contextualSpacing w:val="0"/>
              <w:rPr>
                <w:color w:val="FFFFFF" w:themeColor="background1"/>
                <w:lang w:val="en-GB"/>
              </w:rPr>
            </w:pPr>
            <w:r w:rsidRPr="00355EF5">
              <w:rPr>
                <w:color w:val="FFFFFF" w:themeColor="background1"/>
                <w:lang w:val="en-GB"/>
              </w:rPr>
              <w:t>Description</w:t>
            </w:r>
          </w:p>
        </w:tc>
        <w:tc>
          <w:tcPr>
            <w:tcW w:w="3469" w:type="pct"/>
          </w:tcPr>
          <w:p w14:paraId="6841FFA8" w14:textId="77777777" w:rsidR="00C41420" w:rsidRPr="00824BFF" w:rsidRDefault="00C41420" w:rsidP="00C4142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14:cntxtAlts w14:val="0"/>
              </w:rPr>
            </w:pPr>
            <w:r>
              <w:rPr>
                <w:rStyle w:val="fontstyle01"/>
              </w:rPr>
              <w:t xml:space="preserve">Fractional non-renewability status of woody biomass fuel during year </w:t>
            </w:r>
            <w:r>
              <w:rPr>
                <w:rStyle w:val="fontstyle21"/>
              </w:rPr>
              <w:t>y</w:t>
            </w:r>
            <w:r>
              <w:rPr>
                <w:rStyle w:val="fontstyle01"/>
              </w:rPr>
              <w:t>, in case the baseline fuel is biomass or charcoal</w:t>
            </w:r>
          </w:p>
        </w:tc>
      </w:tr>
      <w:tr w:rsidR="00A14AAC" w:rsidRPr="00355EF5" w14:paraId="4A37052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59FE308" w14:textId="77777777" w:rsidR="00A14AAC" w:rsidRPr="00355EF5" w:rsidRDefault="00A14AAC" w:rsidP="00A14AAC">
            <w:pPr>
              <w:spacing w:line="240" w:lineRule="auto"/>
              <w:contextualSpacing w:val="0"/>
              <w:rPr>
                <w:color w:val="FFFFFF" w:themeColor="background1"/>
                <w:lang w:val="en-GB"/>
              </w:rPr>
            </w:pPr>
            <w:r w:rsidRPr="00355EF5">
              <w:rPr>
                <w:color w:val="FFFFFF" w:themeColor="background1"/>
                <w:lang w:val="en-GB"/>
              </w:rPr>
              <w:t>Source of data</w:t>
            </w:r>
          </w:p>
        </w:tc>
        <w:tc>
          <w:tcPr>
            <w:tcW w:w="3469" w:type="pct"/>
          </w:tcPr>
          <w:p w14:paraId="11D5980E" w14:textId="3D4EB565" w:rsidR="00A14AAC" w:rsidRPr="00881BA7" w:rsidRDefault="00A14AAC" w:rsidP="00A14AA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Style w:val="fontstyle01"/>
              </w:rPr>
            </w:pPr>
            <w:ins w:id="92" w:author="CSIPL_AP" w:date="2024-04-10T17:02:00Z">
              <w:r>
                <w:rPr>
                  <w:rStyle w:val="fontstyle01"/>
                </w:rPr>
                <w:t xml:space="preserve">FRA 2020 Nigeria and UN data </w:t>
              </w:r>
            </w:ins>
            <w:del w:id="93" w:author="CSIPL_AP" w:date="2024-04-10T17:02:00Z">
              <w:r w:rsidRPr="00881BA7" w:rsidDel="00610DD2">
                <w:rPr>
                  <w:rStyle w:val="fontstyle01"/>
                </w:rPr>
                <w:delText>C4 Ecolutions Report</w:delText>
              </w:r>
            </w:del>
          </w:p>
        </w:tc>
      </w:tr>
      <w:tr w:rsidR="00A14AAC" w:rsidRPr="00355EF5" w14:paraId="61E3540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BCDD8F3" w14:textId="77777777" w:rsidR="00A14AAC" w:rsidRPr="00355EF5" w:rsidRDefault="00A14AAC" w:rsidP="00A14AAC">
            <w:pPr>
              <w:spacing w:line="240" w:lineRule="auto"/>
              <w:contextualSpacing w:val="0"/>
              <w:rPr>
                <w:color w:val="FFFFFF" w:themeColor="background1"/>
                <w:lang w:val="en-GB"/>
              </w:rPr>
            </w:pPr>
            <w:r w:rsidRPr="00355EF5">
              <w:rPr>
                <w:color w:val="FFFFFF" w:themeColor="background1"/>
                <w:lang w:val="en-GB"/>
              </w:rPr>
              <w:t>Value(s) applied</w:t>
            </w:r>
          </w:p>
        </w:tc>
        <w:tc>
          <w:tcPr>
            <w:tcW w:w="3469" w:type="pct"/>
          </w:tcPr>
          <w:p w14:paraId="6308C10F" w14:textId="64FB7DC2" w:rsidR="00A14AAC" w:rsidRPr="00355EF5" w:rsidRDefault="00A14AAC" w:rsidP="00A14AA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94" w:author="CSIPL_AP" w:date="2024-04-10T17:02:00Z">
              <w:r>
                <w:rPr>
                  <w:lang w:val="en-GB"/>
                </w:rPr>
                <w:t>82.30</w:t>
              </w:r>
            </w:ins>
            <w:del w:id="95" w:author="CSIPL_AP" w:date="2024-04-10T17:02:00Z">
              <w:r w:rsidDel="00610DD2">
                <w:rPr>
                  <w:lang w:val="en-GB"/>
                </w:rPr>
                <w:delText>91</w:delText>
              </w:r>
            </w:del>
          </w:p>
        </w:tc>
      </w:tr>
      <w:tr w:rsidR="00C41420" w:rsidRPr="00355EF5" w14:paraId="165D7B8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91BB336" w14:textId="77777777" w:rsidR="00C41420" w:rsidRPr="00355EF5" w:rsidRDefault="00C41420" w:rsidP="00C41420">
            <w:pPr>
              <w:spacing w:line="240" w:lineRule="auto"/>
              <w:contextualSpacing w:val="0"/>
              <w:rPr>
                <w:color w:val="FFFFFF" w:themeColor="background1"/>
                <w:lang w:val="en-GB"/>
              </w:rPr>
            </w:pPr>
            <w:r>
              <w:rPr>
                <w:color w:val="FFFFFF" w:themeColor="background1"/>
                <w:lang w:val="en-GB"/>
              </w:rPr>
              <w:t xml:space="preserve">Choice of data or Measurement methods and procedures </w:t>
            </w:r>
          </w:p>
        </w:tc>
        <w:tc>
          <w:tcPr>
            <w:tcW w:w="3469" w:type="pct"/>
          </w:tcPr>
          <w:p w14:paraId="66B70591" w14:textId="23A880F5" w:rsidR="00C41420" w:rsidRPr="00355EF5" w:rsidRDefault="00C41420" w:rsidP="00C4142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Calculated using Tool 30 </w:t>
            </w:r>
            <w:r w:rsidRPr="00B508A0">
              <w:rPr>
                <w:lang w:val="en-GB"/>
              </w:rPr>
              <w:t>ver</w:t>
            </w:r>
            <w:ins w:id="96" w:author="CSIPL_AP" w:date="2024-04-10T17:02:00Z">
              <w:r w:rsidR="00A14AAC">
                <w:rPr>
                  <w:lang w:val="en-GB"/>
                </w:rPr>
                <w:t>4</w:t>
              </w:r>
            </w:ins>
            <w:del w:id="97" w:author="CSIPL_AP" w:date="2024-04-10T17:02:00Z">
              <w:r w:rsidRPr="00B508A0" w:rsidDel="00A14AAC">
                <w:rPr>
                  <w:lang w:val="en-GB"/>
                </w:rPr>
                <w:delText>.3</w:delText>
              </w:r>
            </w:del>
            <w:r w:rsidRPr="00B508A0">
              <w:rPr>
                <w:lang w:val="en-GB"/>
              </w:rPr>
              <w:t>.0</w:t>
            </w:r>
            <w:r>
              <w:rPr>
                <w:lang w:val="en-GB"/>
              </w:rPr>
              <w:t xml:space="preserve"> of CDM</w:t>
            </w:r>
          </w:p>
        </w:tc>
      </w:tr>
      <w:tr w:rsidR="00C41420" w:rsidRPr="00355EF5" w14:paraId="62BF72C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1B59649B" w14:textId="77777777" w:rsidR="00C41420" w:rsidRPr="00355EF5" w:rsidRDefault="00C41420" w:rsidP="00C41420">
            <w:pPr>
              <w:spacing w:line="240" w:lineRule="auto"/>
              <w:contextualSpacing w:val="0"/>
              <w:rPr>
                <w:color w:val="FFFFFF" w:themeColor="background1"/>
                <w:lang w:val="en-GB"/>
              </w:rPr>
            </w:pPr>
            <w:r w:rsidRPr="00355EF5">
              <w:rPr>
                <w:color w:val="FFFFFF" w:themeColor="background1"/>
                <w:lang w:val="en-GB"/>
              </w:rPr>
              <w:t>Purpose of data</w:t>
            </w:r>
          </w:p>
        </w:tc>
        <w:tc>
          <w:tcPr>
            <w:tcW w:w="3469" w:type="pct"/>
          </w:tcPr>
          <w:p w14:paraId="4F75515E" w14:textId="77777777" w:rsidR="00C41420" w:rsidRPr="00355EF5" w:rsidRDefault="00C41420" w:rsidP="00C4142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C41420" w:rsidRPr="00355EF5" w14:paraId="04D5DF8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5A3A1F2" w14:textId="77777777" w:rsidR="00C41420" w:rsidRPr="00355EF5" w:rsidRDefault="00C41420" w:rsidP="00C41420">
            <w:pPr>
              <w:spacing w:line="240" w:lineRule="auto"/>
              <w:contextualSpacing w:val="0"/>
              <w:rPr>
                <w:color w:val="FFFFFF" w:themeColor="background1"/>
                <w:lang w:val="en-GB"/>
              </w:rPr>
            </w:pPr>
            <w:r w:rsidRPr="00355EF5">
              <w:rPr>
                <w:color w:val="FFFFFF" w:themeColor="background1"/>
                <w:lang w:val="en-GB"/>
              </w:rPr>
              <w:t>Additional comment</w:t>
            </w:r>
          </w:p>
        </w:tc>
        <w:tc>
          <w:tcPr>
            <w:tcW w:w="3469" w:type="pct"/>
          </w:tcPr>
          <w:p w14:paraId="5188B6B3" w14:textId="77777777" w:rsidR="00C41420" w:rsidRPr="00BC0292" w:rsidRDefault="00C41420" w:rsidP="00C4142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bl>
    <w:p w14:paraId="1BEDD4A1" w14:textId="77777777" w:rsidR="00EC5563" w:rsidRDefault="00EC5563" w:rsidP="00EC5563">
      <w:pPr>
        <w:spacing w:line="240" w:lineRule="auto"/>
        <w:contextualSpacing w:val="0"/>
        <w:rPr>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455"/>
        <w:gridCol w:w="7167"/>
      </w:tblGrid>
      <w:tr w:rsidR="001D1495" w14:paraId="64822B8C"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B0BFC1" w14:textId="3276B7FB" w:rsidR="001D1495" w:rsidRDefault="001D1495" w:rsidP="001D1495">
            <w:pPr>
              <w:spacing w:line="240" w:lineRule="auto"/>
              <w:rPr>
                <w:color w:val="FFFFFF" w:themeColor="background1"/>
                <w:lang w:val="en-GB"/>
              </w:rPr>
            </w:pPr>
            <w:r w:rsidRPr="000F2D6C">
              <w:rPr>
                <w:b/>
                <w:bCs w:val="0"/>
                <w:color w:val="FFFFFF" w:themeColor="background1"/>
                <w:lang w:val="en-GB"/>
              </w:rPr>
              <w:t>Parameter ID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B915B1" w14:textId="0F7CDFF8" w:rsidR="001D1495" w:rsidRPr="00665660"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szCs w:val="22"/>
              </w:rPr>
            </w:pPr>
            <w:r>
              <w:rPr>
                <w:rFonts w:asciiTheme="majorHAnsi" w:eastAsia="MS Mincho" w:hAnsiTheme="majorHAnsi"/>
                <w:b/>
                <w:szCs w:val="22"/>
              </w:rPr>
              <w:t>SDWS 24</w:t>
            </w:r>
          </w:p>
        </w:tc>
      </w:tr>
      <w:tr w:rsidR="001D1495" w14:paraId="57A671C8"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02E501" w14:textId="77777777" w:rsidR="001D1495" w:rsidRDefault="001D1495" w:rsidP="001D1495">
            <w:pPr>
              <w:spacing w:line="240" w:lineRule="auto"/>
              <w:rPr>
                <w:color w:val="FFFFFF" w:themeColor="background1"/>
                <w:lang w:val="en-GB"/>
              </w:rPr>
            </w:pPr>
            <w:r>
              <w:rPr>
                <w:color w:val="FFFFFF" w:themeColor="background1"/>
                <w:lang w:val="en-GB"/>
              </w:rPr>
              <w:t>SDG Indicator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1819E7"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c>
      </w:tr>
      <w:tr w:rsidR="001D1495" w14:paraId="22FAC265"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67EEB5" w14:textId="77777777" w:rsidR="001D1495" w:rsidRDefault="001D1495" w:rsidP="001D1495">
            <w:pPr>
              <w:spacing w:line="240" w:lineRule="auto"/>
              <w:rPr>
                <w:color w:val="FFFFFF" w:themeColor="background1"/>
                <w:lang w:val="en-GB"/>
              </w:rPr>
            </w:pPr>
            <w:r>
              <w:rPr>
                <w:color w:val="FFFFFF" w:themeColor="background1"/>
                <w:lang w:val="en-GB"/>
              </w:rPr>
              <w:t>Data/parameter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3D628E" w14:textId="77777777" w:rsidR="001D1495" w:rsidRPr="00A0410C"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QPW</w:t>
            </w:r>
            <w:r w:rsidRPr="00F24218">
              <w:rPr>
                <w:rFonts w:ascii="Cambria Math" w:hAnsi="Cambria Math" w:cs="Cambria Math"/>
                <w:vertAlign w:val="subscript"/>
              </w:rPr>
              <w:t>p</w:t>
            </w:r>
          </w:p>
        </w:tc>
      </w:tr>
      <w:tr w:rsidR="001D1495" w14:paraId="31102F96"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06A3F" w14:textId="77777777" w:rsidR="001D1495" w:rsidRDefault="001D1495" w:rsidP="001D1495">
            <w:pPr>
              <w:spacing w:line="240" w:lineRule="auto"/>
              <w:rPr>
                <w:color w:val="FFFFFF" w:themeColor="background1"/>
                <w:lang w:val="en-GB"/>
              </w:rPr>
            </w:pPr>
            <w:r>
              <w:rPr>
                <w:color w:val="FFFFFF" w:themeColor="background1"/>
                <w:lang w:val="en-GB"/>
              </w:rPr>
              <w:t>Unit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8A649"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Litres per person per day</w:t>
            </w:r>
          </w:p>
        </w:tc>
      </w:tr>
      <w:tr w:rsidR="001D1495" w14:paraId="2F091E26"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FE6B14" w14:textId="77777777" w:rsidR="001D1495" w:rsidRDefault="001D1495" w:rsidP="001D1495">
            <w:pPr>
              <w:spacing w:line="240" w:lineRule="auto"/>
              <w:rPr>
                <w:color w:val="FFFFFF" w:themeColor="background1"/>
                <w:lang w:val="en-GB"/>
              </w:rPr>
            </w:pPr>
            <w:r>
              <w:rPr>
                <w:color w:val="FFFFFF" w:themeColor="background1"/>
                <w:lang w:val="en-GB"/>
              </w:rPr>
              <w:t>Description</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EB316"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F24218">
              <w:t>Volume of drinking water per person per day for premises type p</w:t>
            </w:r>
          </w:p>
        </w:tc>
      </w:tr>
      <w:tr w:rsidR="001D1495" w14:paraId="55831C04"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D65267" w14:textId="77777777" w:rsidR="001D1495" w:rsidRDefault="001D1495" w:rsidP="001D1495">
            <w:pPr>
              <w:spacing w:line="240" w:lineRule="auto"/>
              <w:rPr>
                <w:color w:val="FFFFFF" w:themeColor="background1"/>
                <w:lang w:val="en-GB"/>
              </w:rPr>
            </w:pPr>
            <w:r>
              <w:rPr>
                <w:color w:val="FFFFFF" w:themeColor="background1"/>
                <w:lang w:val="en-GB"/>
              </w:rPr>
              <w:t>Source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23EE8B"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Parameter table SWDS 24 of methodology</w:t>
            </w:r>
          </w:p>
        </w:tc>
      </w:tr>
      <w:tr w:rsidR="001D1495" w14:paraId="688F1654" w14:textId="77777777" w:rsidTr="001D1495">
        <w:trPr>
          <w:trHeight w:val="1531"/>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6B745" w14:textId="77777777" w:rsidR="001D1495" w:rsidRDefault="001D1495" w:rsidP="001D1495">
            <w:pPr>
              <w:spacing w:line="240" w:lineRule="auto"/>
              <w:rPr>
                <w:color w:val="FFFFFF" w:themeColor="background1"/>
                <w:lang w:val="en-GB"/>
              </w:rPr>
            </w:pPr>
            <w:r>
              <w:rPr>
                <w:color w:val="FFFFFF" w:themeColor="background1"/>
                <w:lang w:val="en-GB"/>
              </w:rPr>
              <w:t>Value(s) applied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Style w:val="TableGrid"/>
              <w:tblW w:w="6941" w:type="dxa"/>
              <w:tblLook w:val="04A0" w:firstRow="1" w:lastRow="0" w:firstColumn="1" w:lastColumn="0" w:noHBand="0" w:noVBand="1"/>
            </w:tblPr>
            <w:tblGrid>
              <w:gridCol w:w="2405"/>
              <w:gridCol w:w="2126"/>
              <w:gridCol w:w="2410"/>
            </w:tblGrid>
            <w:tr w:rsidR="001D1495" w:rsidRPr="00A600A9" w14:paraId="7A90BE02" w14:textId="77777777" w:rsidTr="00A536B1">
              <w:tc>
                <w:tcPr>
                  <w:tcW w:w="2405" w:type="dxa"/>
                  <w:vAlign w:val="center"/>
                </w:tcPr>
                <w:p w14:paraId="4541A889" w14:textId="77777777" w:rsidR="001D1495" w:rsidRPr="00A15596" w:rsidRDefault="001D1495" w:rsidP="00064555">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Type of Premises</w:t>
                  </w:r>
                </w:p>
              </w:tc>
              <w:tc>
                <w:tcPr>
                  <w:tcW w:w="2126" w:type="dxa"/>
                  <w:vAlign w:val="center"/>
                </w:tcPr>
                <w:p w14:paraId="02EB5AC7" w14:textId="77777777" w:rsidR="001D1495" w:rsidRPr="00A15596" w:rsidRDefault="001D1495" w:rsidP="00064555">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Default value </w:t>
                  </w:r>
                </w:p>
              </w:tc>
              <w:tc>
                <w:tcPr>
                  <w:tcW w:w="2410" w:type="dxa"/>
                  <w:vAlign w:val="center"/>
                </w:tcPr>
                <w:p w14:paraId="1A0630F4" w14:textId="77777777" w:rsidR="001D1495" w:rsidRPr="00A15596" w:rsidRDefault="001D1495" w:rsidP="00064555">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Applicability </w:t>
                  </w:r>
                </w:p>
              </w:tc>
            </w:tr>
            <w:tr w:rsidR="001D1495" w:rsidRPr="00A600A9" w14:paraId="1969120A" w14:textId="77777777" w:rsidTr="00A536B1">
              <w:tc>
                <w:tcPr>
                  <w:tcW w:w="2405" w:type="dxa"/>
                  <w:vAlign w:val="center"/>
                </w:tcPr>
                <w:p w14:paraId="1DD63A81"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vAlign w:val="center"/>
                </w:tcPr>
                <w:p w14:paraId="3E8F305E"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163F6742" w14:textId="77777777" w:rsidR="001D1495" w:rsidRPr="00AB0E66" w:rsidRDefault="001D1495" w:rsidP="00064555">
                  <w:pPr>
                    <w:framePr w:hSpace="180" w:wrap="around" w:vAnchor="text" w:hAnchor="margin" w:y="219"/>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r>
            <w:tr w:rsidR="001D1495" w:rsidRPr="00A600A9" w14:paraId="6A3DD806" w14:textId="77777777" w:rsidTr="00A536B1">
              <w:tc>
                <w:tcPr>
                  <w:tcW w:w="2405" w:type="dxa"/>
                </w:tcPr>
                <w:p w14:paraId="6EE5D2E9"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01D92737"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02C2121F"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Pr>
                      <w:color w:val="323232" w:themeColor="text2"/>
                      <w:sz w:val="20"/>
                      <w:szCs w:val="20"/>
                    </w:rPr>
                    <w:t>-</w:t>
                  </w:r>
                </w:p>
              </w:tc>
            </w:tr>
            <w:tr w:rsidR="001D1495" w:rsidRPr="00A600A9" w14:paraId="74FE5D9D" w14:textId="77777777" w:rsidTr="00A536B1">
              <w:tc>
                <w:tcPr>
                  <w:tcW w:w="2405" w:type="dxa"/>
                </w:tcPr>
                <w:p w14:paraId="619547D2"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36F14032"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60389022" w14:textId="77777777" w:rsidR="001D1495" w:rsidRPr="00A15596" w:rsidRDefault="001D1495" w:rsidP="00064555">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r>
          </w:tbl>
          <w:p w14:paraId="5D5A3423"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r w:rsidR="001D1495" w14:paraId="55DCE020"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5878C5" w14:textId="77777777" w:rsidR="001D1495" w:rsidRDefault="001D1495" w:rsidP="001D1495">
            <w:pPr>
              <w:spacing w:line="240" w:lineRule="auto"/>
              <w:rPr>
                <w:color w:val="FFFFFF" w:themeColor="background1"/>
                <w:lang w:val="en-GB"/>
              </w:rPr>
            </w:pPr>
            <w:r>
              <w:rPr>
                <w:color w:val="FFFFFF" w:themeColor="background1"/>
                <w:lang w:val="en-GB"/>
              </w:rPr>
              <w:lastRenderedPageBreak/>
              <w:t xml:space="preserve">Choice of data or Measurement methods and procedures </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1DF8C1"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Default from methodology</w:t>
            </w:r>
          </w:p>
        </w:tc>
      </w:tr>
      <w:tr w:rsidR="001D1495" w14:paraId="50A5473F"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8F0791" w14:textId="77777777" w:rsidR="001D1495" w:rsidRDefault="001D1495" w:rsidP="001D1495">
            <w:pPr>
              <w:spacing w:line="240" w:lineRule="auto"/>
              <w:rPr>
                <w:color w:val="FFFFFF" w:themeColor="background1"/>
                <w:lang w:val="en-GB"/>
              </w:rPr>
            </w:pPr>
            <w:r>
              <w:rPr>
                <w:color w:val="FFFFFF" w:themeColor="background1"/>
                <w:lang w:val="en-GB"/>
              </w:rPr>
              <w:t>Purpose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21F448"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Baseline emission calculations</w:t>
            </w:r>
          </w:p>
        </w:tc>
      </w:tr>
      <w:tr w:rsidR="001D1495" w14:paraId="33D8B9A1" w14:textId="77777777" w:rsidTr="001D1495">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AB1499" w14:textId="77777777" w:rsidR="001D1495" w:rsidRDefault="001D1495" w:rsidP="001D1495">
            <w:pPr>
              <w:spacing w:line="240" w:lineRule="auto"/>
              <w:rPr>
                <w:color w:val="FFFFFF" w:themeColor="background1"/>
                <w:lang w:val="en-GB"/>
              </w:rPr>
            </w:pPr>
            <w:r>
              <w:rPr>
                <w:color w:val="FFFFFF" w:themeColor="background1"/>
                <w:lang w:val="en-GB"/>
              </w:rPr>
              <w:t>Additional comment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42342F" w14:textId="77777777" w:rsidR="001D1495" w:rsidRDefault="001D1495" w:rsidP="001D1495">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B0003C9" w14:textId="77777777" w:rsidR="00EC5563" w:rsidRPr="00A10B8A" w:rsidRDefault="00EC5563" w:rsidP="00885D25">
      <w:pPr>
        <w:spacing w:line="276" w:lineRule="auto"/>
        <w:contextualSpacing w:val="0"/>
        <w:rPr>
          <w:b/>
          <w:bCs/>
        </w:rPr>
      </w:pPr>
    </w:p>
    <w:p w14:paraId="589BB5C4" w14:textId="77777777" w:rsidR="003A6007" w:rsidRDefault="003A6007" w:rsidP="003A6007">
      <w:pPr>
        <w:pStyle w:val="SectionList2nd"/>
      </w:pPr>
      <w:r>
        <w:t xml:space="preserve">Ex ante estimation of SDG Impact </w:t>
      </w:r>
    </w:p>
    <w:p w14:paraId="6898F984" w14:textId="77777777" w:rsidR="003A6007" w:rsidRDefault="003A6007" w:rsidP="003A6007">
      <w:pPr>
        <w:spacing w:line="276" w:lineRule="auto"/>
        <w:contextualSpacing w:val="0"/>
      </w:pPr>
      <w:r>
        <w:t>&gt;&gt;</w:t>
      </w:r>
    </w:p>
    <w:tbl>
      <w:tblPr>
        <w:tblStyle w:val="GSBoldTable"/>
        <w:tblW w:w="5000" w:type="pct"/>
        <w:tblLayout w:type="fixed"/>
        <w:tblLook w:val="04A0" w:firstRow="1" w:lastRow="0" w:firstColumn="1" w:lastColumn="0" w:noHBand="0" w:noVBand="1"/>
      </w:tblPr>
      <w:tblGrid>
        <w:gridCol w:w="2765"/>
        <w:gridCol w:w="3473"/>
        <w:gridCol w:w="1703"/>
        <w:gridCol w:w="1691"/>
      </w:tblGrid>
      <w:tr w:rsidR="00EA7022" w:rsidRPr="00D7300E" w14:paraId="2070DE49" w14:textId="77777777" w:rsidTr="00760F09">
        <w:trPr>
          <w:cnfStyle w:val="100000000000" w:firstRow="1" w:lastRow="0" w:firstColumn="0" w:lastColumn="0" w:oddVBand="0" w:evenVBand="0" w:oddHBand="0" w:evenHBand="0" w:firstRowFirstColumn="0" w:firstRowLastColumn="0" w:lastRowFirstColumn="0" w:lastRowLastColumn="0"/>
          <w:trHeight w:val="20"/>
        </w:trPr>
        <w:tc>
          <w:tcPr>
            <w:tcW w:w="1435" w:type="pct"/>
            <w:noWrap/>
          </w:tcPr>
          <w:p w14:paraId="6048DD84"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Sustainable Development Goals Targeted</w:t>
            </w:r>
          </w:p>
        </w:tc>
        <w:tc>
          <w:tcPr>
            <w:tcW w:w="1803" w:type="pct"/>
            <w:noWrap/>
          </w:tcPr>
          <w:p w14:paraId="6666FE4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SDG Impact Indicator</w:t>
            </w:r>
          </w:p>
        </w:tc>
        <w:tc>
          <w:tcPr>
            <w:tcW w:w="884" w:type="pct"/>
            <w:noWrap/>
          </w:tcPr>
          <w:p w14:paraId="18359DCC" w14:textId="77777777" w:rsidR="00EA7022" w:rsidRPr="00BB13EA" w:rsidRDefault="00EA7022" w:rsidP="00A536B1">
            <w:pPr>
              <w:spacing w:line="240" w:lineRule="auto"/>
              <w:ind w:right="143"/>
              <w:jc w:val="center"/>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Calculation</w:t>
            </w:r>
          </w:p>
        </w:tc>
        <w:tc>
          <w:tcPr>
            <w:tcW w:w="878" w:type="pct"/>
            <w:noWrap/>
          </w:tcPr>
          <w:p w14:paraId="5BF350D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b/>
                <w:bCs/>
                <w:color w:val="FFFFFF" w:themeColor="background1"/>
                <w:lang w:val="en-GB" w:eastAsia="de-DE"/>
              </w:rPr>
              <w:t>Ex-ante Estimate (Annual)</w:t>
            </w:r>
          </w:p>
        </w:tc>
      </w:tr>
      <w:tr w:rsidR="00EA7022" w:rsidRPr="00D7300E" w14:paraId="16FC2D68" w14:textId="77777777" w:rsidTr="00760F09">
        <w:trPr>
          <w:trHeight w:val="20"/>
        </w:trPr>
        <w:tc>
          <w:tcPr>
            <w:tcW w:w="1435" w:type="pct"/>
            <w:noWrap/>
          </w:tcPr>
          <w:p w14:paraId="250C675E" w14:textId="77777777" w:rsidR="00EA7022" w:rsidRPr="00D7300E"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1 No Poverty</w:t>
            </w:r>
          </w:p>
        </w:tc>
        <w:tc>
          <w:tcPr>
            <w:tcW w:w="1803" w:type="pct"/>
            <w:noWrap/>
          </w:tcPr>
          <w:p w14:paraId="67E65A9C" w14:textId="77777777" w:rsidR="00EA7022" w:rsidRPr="00E16767" w:rsidRDefault="00EA7022" w:rsidP="00A536B1">
            <w:pPr>
              <w:spacing w:line="240" w:lineRule="auto"/>
              <w:ind w:right="137"/>
              <w:jc w:val="both"/>
              <w:rPr>
                <w:rFonts w:asciiTheme="majorHAnsi" w:eastAsia="MS Mincho" w:hAnsiTheme="majorHAnsi"/>
                <w:szCs w:val="22"/>
              </w:rPr>
            </w:pPr>
            <w:r w:rsidRPr="00664EE5">
              <w:rPr>
                <w:rFonts w:asciiTheme="majorHAnsi" w:eastAsia="MS Mincho" w:hAnsiTheme="majorHAnsi"/>
                <w:b/>
                <w:bCs/>
                <w:szCs w:val="22"/>
              </w:rPr>
              <w:t>Indicator:</w:t>
            </w:r>
            <w:r>
              <w:rPr>
                <w:rFonts w:asciiTheme="majorHAnsi" w:eastAsia="MS Mincho" w:hAnsiTheme="majorHAnsi"/>
                <w:szCs w:val="22"/>
              </w:rPr>
              <w:t xml:space="preserve">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884" w:type="pct"/>
            <w:noWrap/>
          </w:tcPr>
          <w:p w14:paraId="0B2F0E3B" w14:textId="77777777" w:rsidR="00EA7022" w:rsidRPr="00D7300E" w:rsidRDefault="00EA7022" w:rsidP="007710A3">
            <w:pPr>
              <w:spacing w:line="240" w:lineRule="auto"/>
              <w:ind w:right="143"/>
              <w:outlineLvl w:val="1"/>
              <w:rPr>
                <w:rFonts w:asciiTheme="minorHAnsi" w:hAnsiTheme="minorHAnsi"/>
                <w:lang w:val="en-GB" w:eastAsia="de-DE"/>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tc>
        <w:tc>
          <w:tcPr>
            <w:tcW w:w="878" w:type="pct"/>
            <w:noWrap/>
          </w:tcPr>
          <w:p w14:paraId="2741B511" w14:textId="04294FB0" w:rsidR="00EA7022" w:rsidRPr="00F26EB5" w:rsidRDefault="00A14AAC" w:rsidP="00A536B1">
            <w:pPr>
              <w:spacing w:line="240" w:lineRule="auto"/>
              <w:ind w:right="206"/>
              <w:jc w:val="center"/>
              <w:outlineLvl w:val="1"/>
              <w:rPr>
                <w:rFonts w:asciiTheme="minorHAnsi" w:hAnsiTheme="minorHAnsi"/>
                <w:sz w:val="20"/>
                <w:szCs w:val="20"/>
                <w:lang w:val="en-GB" w:eastAsia="de-DE"/>
              </w:rPr>
            </w:pPr>
            <w:ins w:id="98" w:author="CSIPL_AP" w:date="2024-04-10T17:02:00Z">
              <w:r>
                <w:rPr>
                  <w:rFonts w:asciiTheme="minorHAnsi" w:hAnsiTheme="minorHAnsi"/>
                  <w:sz w:val="20"/>
                  <w:szCs w:val="20"/>
                  <w:lang w:val="en-GB" w:eastAsia="de-DE"/>
                </w:rPr>
                <w:t>725</w:t>
              </w:r>
            </w:ins>
            <w:del w:id="99" w:author="CSIPL_AP" w:date="2024-04-10T17:02:00Z">
              <w:r w:rsidR="00616736" w:rsidRPr="00616736" w:rsidDel="00A14AAC">
                <w:rPr>
                  <w:rFonts w:asciiTheme="minorHAnsi" w:hAnsiTheme="minorHAnsi"/>
                  <w:sz w:val="20"/>
                  <w:szCs w:val="20"/>
                  <w:lang w:val="en-GB" w:eastAsia="de-DE"/>
                </w:rPr>
                <w:delText>675</w:delText>
              </w:r>
            </w:del>
          </w:p>
          <w:p w14:paraId="1ECC1988" w14:textId="77777777" w:rsidR="00EA7022" w:rsidRPr="00F26EB5" w:rsidRDefault="00EA7022" w:rsidP="00A536B1">
            <w:pPr>
              <w:spacing w:line="240" w:lineRule="auto"/>
              <w:rPr>
                <w:lang w:val="en-GB" w:eastAsia="de-DE"/>
              </w:rPr>
            </w:pPr>
          </w:p>
        </w:tc>
      </w:tr>
      <w:tr w:rsidR="00EA7022" w14:paraId="77F5DBB4" w14:textId="77777777" w:rsidTr="00760F09">
        <w:trPr>
          <w:trHeight w:val="20"/>
        </w:trPr>
        <w:tc>
          <w:tcPr>
            <w:tcW w:w="1435" w:type="pct"/>
            <w:noWrap/>
          </w:tcPr>
          <w:p w14:paraId="6366AEB1"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3 Good Health and Well Being</w:t>
            </w:r>
          </w:p>
        </w:tc>
        <w:tc>
          <w:tcPr>
            <w:tcW w:w="1803" w:type="pct"/>
            <w:noWrap/>
          </w:tcPr>
          <w:p w14:paraId="7548BA2D" w14:textId="7CE479BD" w:rsidR="00EA7022" w:rsidRPr="00243F09" w:rsidRDefault="00EA7022" w:rsidP="00A536B1">
            <w:pPr>
              <w:spacing w:line="240" w:lineRule="auto"/>
              <w:rPr>
                <w:rFonts w:asciiTheme="majorHAnsi" w:hAnsiTheme="majorHAnsi"/>
                <w:lang w:val="en-IN"/>
              </w:rPr>
            </w:pPr>
            <w:r w:rsidRPr="00664EE5">
              <w:rPr>
                <w:rFonts w:asciiTheme="minorHAnsi" w:hAnsiTheme="minorHAnsi"/>
                <w:b/>
                <w:bCs/>
                <w:lang w:val="en-GB" w:eastAsia="de-DE"/>
              </w:rPr>
              <w:t>Indicator:</w:t>
            </w:r>
            <w:r>
              <w:t xml:space="preserve"> </w:t>
            </w:r>
            <w:r w:rsidRPr="00665660">
              <w:rPr>
                <w:rFonts w:asciiTheme="majorHAnsi" w:hAnsiTheme="majorHAnsi" w:cs="Arial"/>
                <w:bCs/>
                <w:szCs w:val="22"/>
              </w:rPr>
              <w:t xml:space="preserve">% </w:t>
            </w:r>
            <w:r w:rsidRPr="002D4770">
              <w:rPr>
                <w:rFonts w:asciiTheme="majorHAnsi" w:hAnsiTheme="majorHAnsi" w:cs="Arial"/>
                <w:bCs/>
                <w:szCs w:val="22"/>
              </w:rPr>
              <w:t xml:space="preserve">of users reporting </w:t>
            </w:r>
            <w:r w:rsidR="00616736" w:rsidRPr="00616736">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w:t>
            </w:r>
          </w:p>
        </w:tc>
        <w:tc>
          <w:tcPr>
            <w:tcW w:w="884" w:type="pct"/>
            <w:noWrap/>
          </w:tcPr>
          <w:p w14:paraId="021B568C" w14:textId="77777777" w:rsidR="00EA7022" w:rsidRPr="009144FB" w:rsidRDefault="00EA7022" w:rsidP="007710A3">
            <w:pPr>
              <w:spacing w:line="240" w:lineRule="auto"/>
              <w:ind w:right="143"/>
              <w:rPr>
                <w:rFonts w:asciiTheme="majorHAnsi" w:hAnsiTheme="majorHAnsi"/>
                <w:szCs w:val="22"/>
                <w:vertAlign w:val="subscript"/>
              </w:rPr>
            </w:pP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w:t>
            </w:r>
            <w:r>
              <w:rPr>
                <w:rFonts w:asciiTheme="majorHAnsi" w:hAnsiTheme="majorHAnsi" w:cs="Arial"/>
                <w:bCs/>
                <w:szCs w:val="22"/>
              </w:rPr>
              <w:t>IH</w:t>
            </w:r>
            <w:r w:rsidRPr="00665660">
              <w:rPr>
                <w:rFonts w:asciiTheme="majorHAnsi" w:hAnsiTheme="majorHAnsi" w:cs="Arial"/>
                <w:bCs/>
                <w:szCs w:val="22"/>
                <w:vertAlign w:val="subscript"/>
              </w:rPr>
              <w:t>Baseline</w:t>
            </w:r>
          </w:p>
        </w:tc>
        <w:tc>
          <w:tcPr>
            <w:tcW w:w="878" w:type="pct"/>
            <w:noWrap/>
          </w:tcPr>
          <w:p w14:paraId="6DD3F89F"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3C5383D4" w14:textId="77777777" w:rsidTr="00760F09">
        <w:trPr>
          <w:trHeight w:val="20"/>
        </w:trPr>
        <w:tc>
          <w:tcPr>
            <w:tcW w:w="1435" w:type="pct"/>
            <w:noWrap/>
          </w:tcPr>
          <w:p w14:paraId="2DFA878C" w14:textId="77777777" w:rsidR="00EA7022" w:rsidRDefault="00EA7022" w:rsidP="00A536B1">
            <w:pPr>
              <w:spacing w:line="240" w:lineRule="auto"/>
              <w:outlineLvl w:val="1"/>
              <w:rPr>
                <w:rFonts w:asciiTheme="minorHAnsi" w:hAnsiTheme="minorHAnsi"/>
                <w:lang w:val="en-GB" w:eastAsia="de-DE"/>
              </w:rPr>
            </w:pPr>
            <w:r w:rsidRPr="00FA558C">
              <w:rPr>
                <w:rFonts w:asciiTheme="minorHAnsi" w:hAnsiTheme="minorHAnsi"/>
                <w:lang w:val="en-GB" w:eastAsia="de-DE"/>
              </w:rPr>
              <w:t>6 Clean Water and sanitation</w:t>
            </w:r>
          </w:p>
        </w:tc>
        <w:tc>
          <w:tcPr>
            <w:tcW w:w="1803" w:type="pct"/>
            <w:noWrap/>
          </w:tcPr>
          <w:p w14:paraId="7F2EC2C6" w14:textId="7DD59585" w:rsidR="00EA7022" w:rsidRPr="00664EE5" w:rsidRDefault="00EA7022" w:rsidP="00A536B1">
            <w:pPr>
              <w:spacing w:line="240" w:lineRule="auto"/>
              <w:rPr>
                <w:rFonts w:asciiTheme="minorHAnsi" w:hAnsiTheme="minorHAnsi"/>
                <w:b/>
                <w:bCs/>
                <w:lang w:val="en-GB" w:eastAsia="de-DE"/>
              </w:rPr>
            </w:pPr>
            <w:r w:rsidRPr="00664EE5">
              <w:rPr>
                <w:rFonts w:asciiTheme="minorHAnsi" w:hAnsiTheme="minorHAnsi"/>
                <w:b/>
                <w:bCs/>
                <w:lang w:val="en-GB" w:eastAsia="de-DE"/>
              </w:rPr>
              <w:t>Indicator:</w:t>
            </w:r>
            <w:r>
              <w:rPr>
                <w:rFonts w:asciiTheme="minorHAnsi" w:hAnsiTheme="minorHAnsi"/>
                <w:b/>
                <w:bCs/>
                <w:lang w:val="en-GB" w:eastAsia="de-DE"/>
              </w:rPr>
              <w:t xml:space="preserve"> </w:t>
            </w:r>
            <w:r w:rsidR="00600AC0" w:rsidRPr="00600AC0">
              <w:rPr>
                <w:rFonts w:asciiTheme="minorHAnsi" w:hAnsiTheme="minorHAnsi"/>
                <w:lang w:val="en-GB" w:eastAsia="de-DE"/>
              </w:rPr>
              <w:t>Total Number of WPS distributed/installed under the project and</w:t>
            </w:r>
            <w:r w:rsidR="00600AC0" w:rsidRPr="00600AC0">
              <w:rPr>
                <w:rFonts w:asciiTheme="minorHAnsi" w:hAnsiTheme="minorHAnsi"/>
                <w:b/>
                <w:bCs/>
                <w:lang w:val="en-GB" w:eastAsia="de-DE"/>
              </w:rPr>
              <w:t xml:space="preserve"> </w:t>
            </w:r>
            <w:r w:rsidRPr="00A15596">
              <w:rPr>
                <w:rFonts w:asciiTheme="minorHAnsi" w:hAnsiTheme="minorHAnsi"/>
                <w:szCs w:val="22"/>
                <w:lang w:val="en-GB" w:eastAsia="de-DE"/>
              </w:rPr>
              <w:t>% WPS distributed</w:t>
            </w:r>
            <w:r>
              <w:rPr>
                <w:rFonts w:asciiTheme="minorHAnsi" w:hAnsiTheme="minorHAnsi"/>
                <w:szCs w:val="22"/>
                <w:lang w:val="en-GB" w:eastAsia="de-DE"/>
              </w:rPr>
              <w:t xml:space="preserve"> </w:t>
            </w:r>
            <w:r w:rsidRPr="00A15596">
              <w:rPr>
                <w:rFonts w:asciiTheme="minorHAnsi" w:hAnsiTheme="minorHAnsi"/>
                <w:szCs w:val="22"/>
                <w:lang w:val="en-GB" w:eastAsia="de-DE"/>
              </w:rPr>
              <w:t>/</w:t>
            </w:r>
            <w:r>
              <w:rPr>
                <w:rFonts w:asciiTheme="minorHAnsi" w:hAnsiTheme="minorHAnsi"/>
                <w:szCs w:val="22"/>
                <w:lang w:val="en-GB" w:eastAsia="de-DE"/>
              </w:rPr>
              <w:t xml:space="preserve"> </w:t>
            </w:r>
            <w:r w:rsidRPr="00A15596">
              <w:rPr>
                <w:rFonts w:asciiTheme="minorHAnsi" w:hAnsiTheme="minorHAnsi"/>
                <w:szCs w:val="22"/>
                <w:lang w:val="en-GB" w:eastAsia="de-DE"/>
              </w:rPr>
              <w:t>installed providing safe drinking water to beneficiaries</w:t>
            </w:r>
          </w:p>
        </w:tc>
        <w:tc>
          <w:tcPr>
            <w:tcW w:w="884" w:type="pct"/>
            <w:noWrap/>
          </w:tcPr>
          <w:p w14:paraId="3FF3199F" w14:textId="77777777" w:rsidR="00EA7022" w:rsidRPr="00033093" w:rsidRDefault="00EA7022" w:rsidP="007710A3">
            <w:pPr>
              <w:spacing w:line="240" w:lineRule="auto"/>
              <w:rPr>
                <w:rFonts w:asciiTheme="majorHAnsi" w:hAnsiTheme="majorHAnsi" w:cs="Arial"/>
                <w:bCs/>
                <w:szCs w:val="22"/>
                <w:vertAlign w:val="subscript"/>
              </w:rPr>
            </w:pP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tc>
        <w:tc>
          <w:tcPr>
            <w:tcW w:w="878" w:type="pct"/>
            <w:noWrap/>
          </w:tcPr>
          <w:p w14:paraId="6C2AAD9E" w14:textId="796D2A8C" w:rsidR="00EA7022" w:rsidRPr="00F26EB5" w:rsidDel="00FA558C" w:rsidRDefault="00A14AAC" w:rsidP="00A536B1">
            <w:pPr>
              <w:spacing w:line="240" w:lineRule="auto"/>
              <w:jc w:val="center"/>
              <w:outlineLvl w:val="1"/>
              <w:rPr>
                <w:rFonts w:asciiTheme="minorHAnsi" w:hAnsiTheme="minorHAnsi"/>
                <w:lang w:val="en-GB" w:eastAsia="de-DE"/>
              </w:rPr>
            </w:pPr>
            <w:ins w:id="100" w:author="CSIPL_AP" w:date="2024-04-10T17:03:00Z">
              <w:r>
                <w:rPr>
                  <w:rFonts w:asciiTheme="minorHAnsi" w:hAnsiTheme="minorHAnsi"/>
                  <w:lang w:val="en-GB" w:eastAsia="de-DE"/>
                </w:rPr>
                <w:t>725</w:t>
              </w:r>
            </w:ins>
            <w:del w:id="101" w:author="CSIPL_AP" w:date="2024-04-10T17:03:00Z">
              <w:r w:rsidR="00616736" w:rsidRPr="00616736" w:rsidDel="00A14AAC">
                <w:rPr>
                  <w:rFonts w:asciiTheme="minorHAnsi" w:hAnsiTheme="minorHAnsi"/>
                  <w:lang w:val="en-GB" w:eastAsia="de-DE"/>
                </w:rPr>
                <w:delText>675</w:delText>
              </w:r>
            </w:del>
            <w:r w:rsidR="00616736">
              <w:rPr>
                <w:rFonts w:asciiTheme="minorHAnsi" w:hAnsiTheme="minorHAnsi"/>
                <w:lang w:val="en-GB" w:eastAsia="de-DE"/>
              </w:rPr>
              <w:t xml:space="preserve"> </w:t>
            </w:r>
            <w:r w:rsidR="00600AC0" w:rsidRPr="00600AC0">
              <w:rPr>
                <w:rFonts w:asciiTheme="minorHAnsi" w:hAnsiTheme="minorHAnsi"/>
                <w:lang w:val="en-GB" w:eastAsia="de-DE"/>
              </w:rPr>
              <w:t xml:space="preserve">and </w:t>
            </w:r>
            <w:r w:rsidR="00EA7022" w:rsidRPr="00F26EB5">
              <w:rPr>
                <w:rFonts w:asciiTheme="minorHAnsi" w:hAnsiTheme="minorHAnsi"/>
                <w:lang w:val="en-GB" w:eastAsia="de-DE"/>
              </w:rPr>
              <w:t>90%</w:t>
            </w:r>
          </w:p>
        </w:tc>
      </w:tr>
      <w:tr w:rsidR="00EA7022" w14:paraId="173B808F" w14:textId="77777777" w:rsidTr="00760F09">
        <w:trPr>
          <w:trHeight w:val="20"/>
        </w:trPr>
        <w:tc>
          <w:tcPr>
            <w:tcW w:w="1435" w:type="pct"/>
            <w:noWrap/>
          </w:tcPr>
          <w:p w14:paraId="6AF5388D"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7</w:t>
            </w:r>
            <w:r>
              <w:t xml:space="preserve"> </w:t>
            </w:r>
            <w:r w:rsidRPr="00AD6899">
              <w:rPr>
                <w:rFonts w:asciiTheme="minorHAnsi" w:hAnsiTheme="minorHAnsi"/>
                <w:lang w:val="en-GB" w:eastAsia="de-DE"/>
              </w:rPr>
              <w:t>Affordable and Clean Energy</w:t>
            </w:r>
          </w:p>
        </w:tc>
        <w:tc>
          <w:tcPr>
            <w:tcW w:w="1803" w:type="pct"/>
            <w:noWrap/>
          </w:tcPr>
          <w:p w14:paraId="5C875F93"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sidRPr="00556893">
              <w:rPr>
                <w:rFonts w:asciiTheme="minorHAnsi" w:hAnsiTheme="minorHAnsi"/>
                <w:lang w:val="en-GB" w:eastAsia="de-DE"/>
              </w:rPr>
              <w:t xml:space="preserve">% </w:t>
            </w:r>
            <w:r>
              <w:rPr>
                <w:rFonts w:asciiTheme="minorHAnsi" w:hAnsiTheme="minorHAnsi"/>
                <w:lang w:val="en-GB" w:eastAsia="de-DE"/>
              </w:rPr>
              <w:t>users</w:t>
            </w:r>
            <w:r w:rsidRPr="00556893">
              <w:rPr>
                <w:rFonts w:asciiTheme="minorHAnsi" w:hAnsiTheme="minorHAnsi"/>
                <w:lang w:val="en-GB" w:eastAsia="de-DE"/>
              </w:rPr>
              <w:t xml:space="preserve"> reporting </w:t>
            </w:r>
            <w:r>
              <w:rPr>
                <w:rFonts w:asciiTheme="minorHAnsi" w:hAnsiTheme="minorHAnsi"/>
                <w:lang w:val="en-GB" w:eastAsia="de-DE"/>
              </w:rPr>
              <w:t xml:space="preserve">an operational WPS </w:t>
            </w:r>
            <w:r w:rsidRPr="00556893">
              <w:rPr>
                <w:rFonts w:asciiTheme="minorHAnsi" w:hAnsiTheme="minorHAnsi"/>
                <w:lang w:val="en-GB" w:eastAsia="de-DE"/>
              </w:rPr>
              <w:t>in project</w:t>
            </w:r>
          </w:p>
        </w:tc>
        <w:tc>
          <w:tcPr>
            <w:tcW w:w="884" w:type="pct"/>
            <w:noWrap/>
          </w:tcPr>
          <w:p w14:paraId="506A6909"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tc>
        <w:tc>
          <w:tcPr>
            <w:tcW w:w="878" w:type="pct"/>
            <w:noWrap/>
          </w:tcPr>
          <w:p w14:paraId="1D4C67EC"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1884C3A6" w14:textId="77777777" w:rsidTr="00760F09">
        <w:trPr>
          <w:trHeight w:val="20"/>
        </w:trPr>
        <w:tc>
          <w:tcPr>
            <w:tcW w:w="1435" w:type="pct"/>
            <w:noWrap/>
          </w:tcPr>
          <w:p w14:paraId="60BFADC9"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8 Decent Work and Economic Growth</w:t>
            </w:r>
          </w:p>
        </w:tc>
        <w:tc>
          <w:tcPr>
            <w:tcW w:w="1803" w:type="pct"/>
            <w:noWrap/>
          </w:tcPr>
          <w:p w14:paraId="347AEEEF"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Pr>
                <w:rFonts w:asciiTheme="minorHAnsi" w:hAnsiTheme="minorHAnsi"/>
                <w:lang w:val="en-GB" w:eastAsia="de-DE"/>
              </w:rPr>
              <w:t>Number of male / female numbers of employment created by project</w:t>
            </w:r>
          </w:p>
        </w:tc>
        <w:tc>
          <w:tcPr>
            <w:tcW w:w="884" w:type="pct"/>
            <w:noWrap/>
          </w:tcPr>
          <w:p w14:paraId="6B2D046A"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tc>
        <w:tc>
          <w:tcPr>
            <w:tcW w:w="878" w:type="pct"/>
            <w:noWrap/>
          </w:tcPr>
          <w:p w14:paraId="390F3C30"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19</w:t>
            </w:r>
          </w:p>
        </w:tc>
      </w:tr>
      <w:tr w:rsidR="00EA7022" w14:paraId="5F08EC52" w14:textId="77777777" w:rsidTr="00760F09">
        <w:trPr>
          <w:trHeight w:val="20"/>
        </w:trPr>
        <w:tc>
          <w:tcPr>
            <w:tcW w:w="1435" w:type="pct"/>
            <w:noWrap/>
          </w:tcPr>
          <w:p w14:paraId="38527259" w14:textId="77777777" w:rsidR="00EA7022" w:rsidRDefault="00EA7022" w:rsidP="00A536B1">
            <w:pPr>
              <w:spacing w:line="240" w:lineRule="auto"/>
              <w:outlineLvl w:val="1"/>
              <w:rPr>
                <w:rFonts w:asciiTheme="minorHAnsi" w:hAnsiTheme="minorHAnsi"/>
                <w:lang w:val="en-GB" w:eastAsia="de-DE"/>
              </w:rPr>
            </w:pPr>
            <w:r w:rsidRPr="001565A6">
              <w:rPr>
                <w:lang w:val="en-GB" w:eastAsia="de-DE"/>
              </w:rPr>
              <w:t>13 Climate Action</w:t>
            </w:r>
          </w:p>
        </w:tc>
        <w:tc>
          <w:tcPr>
            <w:tcW w:w="1803" w:type="pct"/>
            <w:noWrap/>
          </w:tcPr>
          <w:p w14:paraId="4DF99F44" w14:textId="77777777" w:rsidR="00EA7022" w:rsidRPr="00664EE5" w:rsidRDefault="00EA7022" w:rsidP="00A536B1">
            <w:pPr>
              <w:spacing w:line="240" w:lineRule="auto"/>
              <w:outlineLvl w:val="1"/>
              <w:rPr>
                <w:rFonts w:asciiTheme="minorHAnsi" w:hAnsiTheme="minorHAnsi"/>
                <w:b/>
                <w:bCs/>
                <w:lang w:val="en-GB" w:eastAsia="de-DE"/>
              </w:rPr>
            </w:pPr>
            <w:r w:rsidRPr="001565A6">
              <w:t>Amount of CO</w:t>
            </w:r>
            <w:r w:rsidRPr="001565A6">
              <w:rPr>
                <w:vertAlign w:val="subscript"/>
              </w:rPr>
              <w:t>2</w:t>
            </w:r>
            <w:r w:rsidRPr="001565A6">
              <w:t>e emissions reduced by the project per year</w:t>
            </w:r>
          </w:p>
        </w:tc>
        <w:tc>
          <w:tcPr>
            <w:tcW w:w="884" w:type="pct"/>
            <w:noWrap/>
          </w:tcPr>
          <w:p w14:paraId="7C5FD2DC" w14:textId="77777777" w:rsidR="00EA7022" w:rsidRPr="00F26EB5" w:rsidRDefault="00EA7022" w:rsidP="007710A3">
            <w:pPr>
              <w:spacing w:line="240" w:lineRule="auto"/>
              <w:ind w:right="143"/>
              <w:rPr>
                <w:rFonts w:asciiTheme="majorHAnsi" w:hAnsiTheme="majorHAnsi"/>
                <w:bCs/>
                <w:szCs w:val="22"/>
              </w:rPr>
            </w:pPr>
            <w:r w:rsidRPr="00F26EB5">
              <w:rPr>
                <w:rFonts w:asciiTheme="majorHAnsi" w:hAnsiTheme="majorHAnsi"/>
                <w:bCs/>
                <w:szCs w:val="22"/>
              </w:rPr>
              <w:t>Refer the table below</w:t>
            </w:r>
          </w:p>
        </w:tc>
        <w:tc>
          <w:tcPr>
            <w:tcW w:w="878" w:type="pct"/>
            <w:noWrap/>
          </w:tcPr>
          <w:p w14:paraId="032935FD" w14:textId="6DCA45D6" w:rsidR="00EA7022" w:rsidRPr="00F26EB5" w:rsidRDefault="00616736" w:rsidP="00A536B1">
            <w:pPr>
              <w:spacing w:line="240" w:lineRule="auto"/>
              <w:jc w:val="center"/>
              <w:outlineLvl w:val="1"/>
              <w:rPr>
                <w:rFonts w:asciiTheme="minorHAnsi" w:hAnsiTheme="minorHAnsi"/>
                <w:lang w:val="en-GB" w:eastAsia="de-DE"/>
              </w:rPr>
            </w:pPr>
            <w:r w:rsidRPr="00616736">
              <w:rPr>
                <w:lang w:val="en-GB"/>
              </w:rPr>
              <w:t>58</w:t>
            </w:r>
            <w:ins w:id="102" w:author="CSIPL_AP" w:date="2024-04-10T17:03:00Z">
              <w:r w:rsidR="00A14AAC">
                <w:rPr>
                  <w:lang w:val="en-GB"/>
                </w:rPr>
                <w:t>,192</w:t>
              </w:r>
            </w:ins>
            <w:del w:id="103" w:author="CSIPL_AP" w:date="2024-04-10T17:03:00Z">
              <w:r w:rsidRPr="00616736" w:rsidDel="00A14AAC">
                <w:rPr>
                  <w:lang w:val="en-GB"/>
                </w:rPr>
                <w:delText>,888</w:delText>
              </w:r>
            </w:del>
            <w:r w:rsidRPr="00616736">
              <w:rPr>
                <w:lang w:val="en-GB"/>
              </w:rPr>
              <w:t xml:space="preserve"> tCO2e</w:t>
            </w:r>
          </w:p>
        </w:tc>
      </w:tr>
    </w:tbl>
    <w:p w14:paraId="53D6C06D" w14:textId="77777777" w:rsidR="00EA7022" w:rsidRDefault="00EA7022" w:rsidP="003A6007">
      <w:pPr>
        <w:spacing w:line="276" w:lineRule="auto"/>
        <w:contextualSpacing w:val="0"/>
      </w:pPr>
    </w:p>
    <w:p w14:paraId="76BCD8AB" w14:textId="48078ED8" w:rsidR="00EA7022" w:rsidRDefault="007710A3" w:rsidP="003A6007">
      <w:pPr>
        <w:spacing w:line="276" w:lineRule="auto"/>
        <w:contextualSpacing w:val="0"/>
      </w:pPr>
      <w:del w:id="104" w:author="CSIPL_AP" w:date="2024-04-10T17:03:00Z">
        <w:r w:rsidRPr="007710A3" w:rsidDel="00A14AAC">
          <w:rPr>
            <w:noProof/>
          </w:rPr>
          <w:lastRenderedPageBreak/>
          <w:drawing>
            <wp:inline distT="0" distB="0" distL="0" distR="0" wp14:anchorId="5BA6E0BF" wp14:editId="3079A7DC">
              <wp:extent cx="6116320" cy="4865116"/>
              <wp:effectExtent l="19050" t="19050" r="17780" b="12065"/>
              <wp:docPr id="62140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02468"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6320" cy="4865116"/>
                      </a:xfrm>
                      <a:prstGeom prst="rect">
                        <a:avLst/>
                      </a:prstGeom>
                      <a:noFill/>
                      <a:ln>
                        <a:solidFill>
                          <a:schemeClr val="tx1">
                            <a:lumMod val="50000"/>
                          </a:schemeClr>
                        </a:solidFill>
                      </a:ln>
                    </pic:spPr>
                  </pic:pic>
                </a:graphicData>
              </a:graphic>
            </wp:inline>
          </w:drawing>
        </w:r>
      </w:del>
      <w:ins w:id="105" w:author="CSIPL_AP" w:date="2024-04-10T17:03:00Z">
        <w:r w:rsidR="00A14AAC" w:rsidRPr="000443BE">
          <w:rPr>
            <w:noProof/>
          </w:rPr>
          <w:drawing>
            <wp:inline distT="0" distB="0" distL="0" distR="0" wp14:anchorId="64FFE216" wp14:editId="5AFF8697">
              <wp:extent cx="6116320" cy="6039485"/>
              <wp:effectExtent l="0" t="0" r="0" b="0"/>
              <wp:docPr id="197378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6039485"/>
                      </a:xfrm>
                      <a:prstGeom prst="rect">
                        <a:avLst/>
                      </a:prstGeom>
                      <a:noFill/>
                      <a:ln>
                        <a:noFill/>
                      </a:ln>
                    </pic:spPr>
                  </pic:pic>
                </a:graphicData>
              </a:graphic>
            </wp:inline>
          </w:drawing>
        </w:r>
      </w:ins>
    </w:p>
    <w:p w14:paraId="724E0B3D" w14:textId="77777777" w:rsidR="00642D84" w:rsidRDefault="00642D84" w:rsidP="003A6007">
      <w:pPr>
        <w:spacing w:line="276" w:lineRule="auto"/>
        <w:contextualSpacing w:val="0"/>
      </w:pPr>
    </w:p>
    <w:p w14:paraId="3802B961" w14:textId="02D7CDEA" w:rsidR="003A6007" w:rsidRDefault="003A6007" w:rsidP="003A6007">
      <w:pPr>
        <w:pStyle w:val="SectionList2nd"/>
      </w:pPr>
      <w:r>
        <w:t>Summary of ex ante estimates of each SDG outcome</w:t>
      </w:r>
    </w:p>
    <w:p w14:paraId="7B08B02F" w14:textId="77777777" w:rsidR="00EE06B3" w:rsidRDefault="00EE06B3" w:rsidP="00EE06B3">
      <w:pPr>
        <w:pStyle w:val="SectionList2nd"/>
        <w:numPr>
          <w:ilvl w:val="0"/>
          <w:numId w:val="0"/>
        </w:numPr>
      </w:pPr>
    </w:p>
    <w:p w14:paraId="3BB007FA" w14:textId="2ACE874D" w:rsidR="00EE06B3" w:rsidRPr="00EE06B3" w:rsidRDefault="00EE06B3" w:rsidP="00EE06B3">
      <w:pPr>
        <w:pStyle w:val="SectionTitle"/>
        <w:numPr>
          <w:ilvl w:val="0"/>
          <w:numId w:val="0"/>
        </w:numPr>
        <w:rPr>
          <w:rFonts w:eastAsia="MS Mincho"/>
          <w:b/>
          <w:sz w:val="22"/>
        </w:rPr>
      </w:pPr>
      <w:r>
        <w:rPr>
          <w:rFonts w:eastAsia="MS Mincho"/>
          <w:b/>
          <w:sz w:val="22"/>
        </w:rPr>
        <w:t>S</w:t>
      </w:r>
      <w:r w:rsidRPr="008854C5">
        <w:rPr>
          <w:rFonts w:eastAsia="MS Mincho"/>
          <w:b/>
          <w:sz w:val="22"/>
        </w:rPr>
        <w:t>DG 1: No Poverty</w:t>
      </w:r>
    </w:p>
    <w:tbl>
      <w:tblPr>
        <w:tblStyle w:val="GSTableSimple"/>
        <w:tblW w:w="9632" w:type="dxa"/>
        <w:tblLook w:val="0660" w:firstRow="1" w:lastRow="1" w:firstColumn="0" w:lastColumn="0" w:noHBand="1" w:noVBand="1"/>
      </w:tblPr>
      <w:tblGrid>
        <w:gridCol w:w="4328"/>
        <w:gridCol w:w="2037"/>
        <w:gridCol w:w="1936"/>
        <w:gridCol w:w="1331"/>
        <w:tblGridChange w:id="106">
          <w:tblGrid>
            <w:gridCol w:w="4328"/>
            <w:gridCol w:w="2037"/>
            <w:gridCol w:w="1936"/>
            <w:gridCol w:w="1331"/>
          </w:tblGrid>
        </w:tblGridChange>
      </w:tblGrid>
      <w:tr w:rsidR="009C2B79" w:rsidRPr="009C2B79" w14:paraId="383FB997" w14:textId="77777777" w:rsidTr="009C2B79">
        <w:trPr>
          <w:cnfStyle w:val="100000000000" w:firstRow="1" w:lastRow="0" w:firstColumn="0" w:lastColumn="0" w:oddVBand="0" w:evenVBand="0" w:oddHBand="0" w:evenHBand="0" w:firstRowFirstColumn="0" w:firstRowLastColumn="0" w:lastRowFirstColumn="0" w:lastRowLastColumn="0"/>
        </w:trPr>
        <w:tc>
          <w:tcPr>
            <w:tcW w:w="2247" w:type="pct"/>
          </w:tcPr>
          <w:p w14:paraId="7ECC1579" w14:textId="197F5BC5" w:rsidR="003A6007" w:rsidRPr="009C2B79" w:rsidRDefault="009C2B79" w:rsidP="009C2B79">
            <w:pPr>
              <w:spacing w:line="240" w:lineRule="auto"/>
              <w:jc w:val="center"/>
              <w:rPr>
                <w:color w:val="00BABE"/>
                <w:lang w:val="en-GB"/>
              </w:rPr>
            </w:pPr>
            <w:r w:rsidRPr="009C2B79">
              <w:rPr>
                <w:color w:val="00BABE"/>
                <w:lang w:val="en-GB"/>
              </w:rPr>
              <w:t>YEAR</w:t>
            </w:r>
          </w:p>
        </w:tc>
        <w:tc>
          <w:tcPr>
            <w:tcW w:w="1057" w:type="pct"/>
          </w:tcPr>
          <w:p w14:paraId="7660C1CF" w14:textId="31025D66" w:rsidR="003A6007" w:rsidRPr="009C2B79" w:rsidRDefault="009C2B79" w:rsidP="009C2B79">
            <w:pPr>
              <w:spacing w:line="240" w:lineRule="auto"/>
              <w:jc w:val="center"/>
              <w:rPr>
                <w:color w:val="00BABE"/>
                <w:lang w:val="en-GB"/>
              </w:rPr>
            </w:pPr>
            <w:r w:rsidRPr="009C2B79">
              <w:rPr>
                <w:color w:val="00BABE"/>
                <w:lang w:val="en-GB"/>
              </w:rPr>
              <w:t>BASELINE ESTIMATE</w:t>
            </w:r>
          </w:p>
        </w:tc>
        <w:tc>
          <w:tcPr>
            <w:tcW w:w="1005" w:type="pct"/>
          </w:tcPr>
          <w:p w14:paraId="78F80FF7" w14:textId="3B37418C" w:rsidR="003A6007" w:rsidRPr="009C2B79" w:rsidRDefault="009C2B79" w:rsidP="009C2B79">
            <w:pPr>
              <w:spacing w:line="240" w:lineRule="auto"/>
              <w:jc w:val="center"/>
              <w:rPr>
                <w:color w:val="00BABE"/>
                <w:lang w:val="en-GB"/>
              </w:rPr>
            </w:pPr>
            <w:r w:rsidRPr="009C2B79">
              <w:rPr>
                <w:color w:val="00BABE"/>
                <w:lang w:val="en-GB"/>
              </w:rPr>
              <w:t>PROJECT ESTIMATE</w:t>
            </w:r>
          </w:p>
        </w:tc>
        <w:tc>
          <w:tcPr>
            <w:tcW w:w="691" w:type="pct"/>
          </w:tcPr>
          <w:p w14:paraId="5F897AFA" w14:textId="460BFD65" w:rsidR="003A6007" w:rsidRPr="009C2B79" w:rsidRDefault="009C2B79" w:rsidP="009C2B79">
            <w:pPr>
              <w:spacing w:line="240" w:lineRule="auto"/>
              <w:jc w:val="center"/>
              <w:rPr>
                <w:color w:val="00BABE"/>
                <w:lang w:val="en-GB"/>
              </w:rPr>
            </w:pPr>
            <w:r w:rsidRPr="009C2B79">
              <w:rPr>
                <w:color w:val="00BABE"/>
                <w:lang w:val="en-GB"/>
              </w:rPr>
              <w:t>NET BENEFIT</w:t>
            </w:r>
          </w:p>
        </w:tc>
      </w:tr>
      <w:tr w:rsidR="00A14AAC" w:rsidRPr="003A6007" w14:paraId="1C1CEA99" w14:textId="77777777" w:rsidTr="009058D2">
        <w:tc>
          <w:tcPr>
            <w:tcW w:w="2247" w:type="pct"/>
          </w:tcPr>
          <w:p w14:paraId="7FBF977D" w14:textId="65F7D5D9" w:rsidR="00A14AAC" w:rsidRPr="003A6007" w:rsidRDefault="00A14AAC" w:rsidP="00A14AAC">
            <w:pPr>
              <w:spacing w:line="240" w:lineRule="auto"/>
              <w:rPr>
                <w:lang w:val="en-GB"/>
              </w:rPr>
            </w:pPr>
            <w:r>
              <w:rPr>
                <w:lang w:val="en-GB"/>
              </w:rPr>
              <w:t>Year 1</w:t>
            </w:r>
          </w:p>
        </w:tc>
        <w:tc>
          <w:tcPr>
            <w:tcW w:w="1057" w:type="pct"/>
          </w:tcPr>
          <w:p w14:paraId="74239B1B" w14:textId="42F09628" w:rsidR="00A14AAC" w:rsidRPr="003A6007" w:rsidRDefault="00A14AAC" w:rsidP="00A14AAC">
            <w:pPr>
              <w:spacing w:line="240" w:lineRule="auto"/>
              <w:jc w:val="center"/>
              <w:rPr>
                <w:lang w:val="en-GB"/>
              </w:rPr>
            </w:pPr>
            <w:r w:rsidRPr="00305C09">
              <w:rPr>
                <w:lang w:val="en-GB"/>
              </w:rPr>
              <w:t>0</w:t>
            </w:r>
          </w:p>
        </w:tc>
        <w:tc>
          <w:tcPr>
            <w:tcW w:w="1005" w:type="pct"/>
            <w:vAlign w:val="top"/>
          </w:tcPr>
          <w:p w14:paraId="15024F06" w14:textId="6FACDD2D" w:rsidR="00A14AAC" w:rsidRPr="00F26EB5" w:rsidRDefault="00A14AAC" w:rsidP="00A14AAC">
            <w:pPr>
              <w:spacing w:line="240" w:lineRule="auto"/>
              <w:jc w:val="center"/>
              <w:rPr>
                <w:lang w:val="en-GB"/>
              </w:rPr>
            </w:pPr>
            <w:ins w:id="107" w:author="CSIPL_AP" w:date="2024-04-10T17:03:00Z">
              <w:r>
                <w:rPr>
                  <w:lang w:val="en-GB"/>
                </w:rPr>
                <w:t>725</w:t>
              </w:r>
            </w:ins>
            <w:del w:id="108" w:author="CSIPL_AP" w:date="2024-04-10T17:03:00Z">
              <w:r w:rsidRPr="00E37E29" w:rsidDel="00B773EA">
                <w:delText>675</w:delText>
              </w:r>
            </w:del>
          </w:p>
        </w:tc>
        <w:tc>
          <w:tcPr>
            <w:tcW w:w="691" w:type="pct"/>
            <w:vAlign w:val="top"/>
          </w:tcPr>
          <w:p w14:paraId="149E6888" w14:textId="10619E2D" w:rsidR="00A14AAC" w:rsidRPr="00F26EB5" w:rsidRDefault="00A14AAC" w:rsidP="00A14AAC">
            <w:pPr>
              <w:spacing w:line="240" w:lineRule="auto"/>
              <w:jc w:val="center"/>
              <w:rPr>
                <w:lang w:val="en-GB"/>
              </w:rPr>
            </w:pPr>
            <w:ins w:id="109" w:author="CSIPL_AP" w:date="2024-04-10T17:03:00Z">
              <w:r w:rsidRPr="0029402B">
                <w:rPr>
                  <w:lang w:val="en-GB"/>
                </w:rPr>
                <w:t>725</w:t>
              </w:r>
            </w:ins>
            <w:del w:id="110" w:author="CSIPL_AP" w:date="2024-04-10T17:03:00Z">
              <w:r w:rsidRPr="00E37E29" w:rsidDel="00B773EA">
                <w:delText>675</w:delText>
              </w:r>
            </w:del>
          </w:p>
        </w:tc>
      </w:tr>
      <w:tr w:rsidR="00A14AAC" w:rsidRPr="003A6007" w14:paraId="5B003E42" w14:textId="77777777" w:rsidTr="00E80D7F">
        <w:tc>
          <w:tcPr>
            <w:tcW w:w="2247" w:type="pct"/>
            <w:vAlign w:val="top"/>
          </w:tcPr>
          <w:p w14:paraId="1C60A41C" w14:textId="3BFA20E3" w:rsidR="00A14AAC" w:rsidRPr="003A6007" w:rsidRDefault="00A14AAC" w:rsidP="00A14AAC">
            <w:pPr>
              <w:spacing w:line="240" w:lineRule="auto"/>
              <w:rPr>
                <w:lang w:val="en-GB"/>
              </w:rPr>
            </w:pPr>
            <w:r w:rsidRPr="00E20040">
              <w:rPr>
                <w:lang w:val="en-GB"/>
              </w:rPr>
              <w:t xml:space="preserve">Year </w:t>
            </w:r>
            <w:r>
              <w:rPr>
                <w:lang w:val="en-GB"/>
              </w:rPr>
              <w:t>2</w:t>
            </w:r>
          </w:p>
        </w:tc>
        <w:tc>
          <w:tcPr>
            <w:tcW w:w="1057" w:type="pct"/>
            <w:vAlign w:val="top"/>
          </w:tcPr>
          <w:p w14:paraId="42848650" w14:textId="2DB20FA8" w:rsidR="00A14AAC" w:rsidRPr="003A6007" w:rsidRDefault="00A14AAC" w:rsidP="00A14AAC">
            <w:pPr>
              <w:spacing w:line="240" w:lineRule="auto"/>
              <w:jc w:val="center"/>
              <w:rPr>
                <w:lang w:val="en-GB"/>
              </w:rPr>
            </w:pPr>
            <w:r w:rsidRPr="00FF0FD4">
              <w:rPr>
                <w:color w:val="000000"/>
              </w:rPr>
              <w:t>0</w:t>
            </w:r>
          </w:p>
        </w:tc>
        <w:tc>
          <w:tcPr>
            <w:tcW w:w="1005" w:type="pct"/>
            <w:vAlign w:val="top"/>
          </w:tcPr>
          <w:p w14:paraId="7121711E" w14:textId="26F10CEF" w:rsidR="00A14AAC" w:rsidRPr="00F26EB5" w:rsidRDefault="00A14AAC" w:rsidP="00A14AAC">
            <w:pPr>
              <w:spacing w:line="240" w:lineRule="auto"/>
              <w:jc w:val="center"/>
              <w:rPr>
                <w:lang w:val="en-GB"/>
              </w:rPr>
            </w:pPr>
            <w:ins w:id="111" w:author="CSIPL_AP" w:date="2024-04-10T17:03:00Z">
              <w:r w:rsidRPr="008C054E">
                <w:rPr>
                  <w:lang w:val="en-GB"/>
                </w:rPr>
                <w:t>725</w:t>
              </w:r>
            </w:ins>
            <w:del w:id="112" w:author="CSIPL_AP" w:date="2024-04-10T17:03:00Z">
              <w:r w:rsidRPr="00E37E29" w:rsidDel="00B773EA">
                <w:delText>675</w:delText>
              </w:r>
            </w:del>
          </w:p>
        </w:tc>
        <w:tc>
          <w:tcPr>
            <w:tcW w:w="691" w:type="pct"/>
            <w:vAlign w:val="top"/>
          </w:tcPr>
          <w:p w14:paraId="2AFD85BC" w14:textId="30B5EA5F" w:rsidR="00A14AAC" w:rsidRPr="00F26EB5" w:rsidRDefault="00A14AAC" w:rsidP="00A14AAC">
            <w:pPr>
              <w:spacing w:line="240" w:lineRule="auto"/>
              <w:jc w:val="center"/>
              <w:rPr>
                <w:lang w:val="en-GB"/>
              </w:rPr>
            </w:pPr>
            <w:ins w:id="113" w:author="CSIPL_AP" w:date="2024-04-10T17:03:00Z">
              <w:r w:rsidRPr="0029402B">
                <w:rPr>
                  <w:lang w:val="en-GB"/>
                </w:rPr>
                <w:t>725</w:t>
              </w:r>
            </w:ins>
            <w:del w:id="114" w:author="CSIPL_AP" w:date="2024-04-10T17:03:00Z">
              <w:r w:rsidRPr="00E37E29" w:rsidDel="00B773EA">
                <w:delText>675</w:delText>
              </w:r>
            </w:del>
          </w:p>
        </w:tc>
      </w:tr>
      <w:tr w:rsidR="00A14AAC" w:rsidRPr="003A6007" w14:paraId="14D58F79" w14:textId="77777777" w:rsidTr="00E80D7F">
        <w:tc>
          <w:tcPr>
            <w:tcW w:w="2247" w:type="pct"/>
            <w:vAlign w:val="top"/>
          </w:tcPr>
          <w:p w14:paraId="33615653" w14:textId="1178039D" w:rsidR="00A14AAC" w:rsidRPr="003A6007" w:rsidRDefault="00A14AAC" w:rsidP="00A14AAC">
            <w:pPr>
              <w:spacing w:line="240" w:lineRule="auto"/>
              <w:rPr>
                <w:lang w:val="en-GB"/>
              </w:rPr>
            </w:pPr>
            <w:r w:rsidRPr="00E20040">
              <w:rPr>
                <w:lang w:val="en-GB"/>
              </w:rPr>
              <w:t xml:space="preserve">Year </w:t>
            </w:r>
            <w:r>
              <w:rPr>
                <w:lang w:val="en-GB"/>
              </w:rPr>
              <w:t>3</w:t>
            </w:r>
          </w:p>
        </w:tc>
        <w:tc>
          <w:tcPr>
            <w:tcW w:w="1057" w:type="pct"/>
            <w:vAlign w:val="top"/>
          </w:tcPr>
          <w:p w14:paraId="38397AA8" w14:textId="62FCE6EF" w:rsidR="00A14AAC" w:rsidRPr="003A6007" w:rsidRDefault="00A14AAC" w:rsidP="00A14AAC">
            <w:pPr>
              <w:spacing w:line="240" w:lineRule="auto"/>
              <w:jc w:val="center"/>
              <w:rPr>
                <w:lang w:val="en-GB"/>
              </w:rPr>
            </w:pPr>
            <w:r w:rsidRPr="00FF0FD4">
              <w:rPr>
                <w:color w:val="000000"/>
              </w:rPr>
              <w:t>0</w:t>
            </w:r>
          </w:p>
        </w:tc>
        <w:tc>
          <w:tcPr>
            <w:tcW w:w="1005" w:type="pct"/>
            <w:vAlign w:val="top"/>
          </w:tcPr>
          <w:p w14:paraId="102343F8" w14:textId="1C25225C" w:rsidR="00A14AAC" w:rsidRPr="00F26EB5" w:rsidRDefault="00A14AAC" w:rsidP="00A14AAC">
            <w:pPr>
              <w:spacing w:line="240" w:lineRule="auto"/>
              <w:jc w:val="center"/>
              <w:rPr>
                <w:lang w:val="en-GB"/>
              </w:rPr>
            </w:pPr>
            <w:ins w:id="115" w:author="CSIPL_AP" w:date="2024-04-10T17:03:00Z">
              <w:r w:rsidRPr="008C054E">
                <w:rPr>
                  <w:lang w:val="en-GB"/>
                </w:rPr>
                <w:t>725</w:t>
              </w:r>
            </w:ins>
            <w:del w:id="116" w:author="CSIPL_AP" w:date="2024-04-10T17:03:00Z">
              <w:r w:rsidRPr="00E37E29" w:rsidDel="00B773EA">
                <w:delText>675</w:delText>
              </w:r>
            </w:del>
          </w:p>
        </w:tc>
        <w:tc>
          <w:tcPr>
            <w:tcW w:w="691" w:type="pct"/>
            <w:vAlign w:val="top"/>
          </w:tcPr>
          <w:p w14:paraId="33F338C4" w14:textId="4740BBA5" w:rsidR="00A14AAC" w:rsidRPr="00F26EB5" w:rsidRDefault="00A14AAC" w:rsidP="00A14AAC">
            <w:pPr>
              <w:spacing w:line="240" w:lineRule="auto"/>
              <w:jc w:val="center"/>
              <w:rPr>
                <w:lang w:val="en-GB"/>
              </w:rPr>
            </w:pPr>
            <w:ins w:id="117" w:author="CSIPL_AP" w:date="2024-04-10T17:03:00Z">
              <w:r w:rsidRPr="0029402B">
                <w:rPr>
                  <w:lang w:val="en-GB"/>
                </w:rPr>
                <w:t>725</w:t>
              </w:r>
            </w:ins>
            <w:del w:id="118" w:author="CSIPL_AP" w:date="2024-04-10T17:03:00Z">
              <w:r w:rsidRPr="00E37E29" w:rsidDel="00B773EA">
                <w:delText>675</w:delText>
              </w:r>
            </w:del>
          </w:p>
        </w:tc>
      </w:tr>
      <w:tr w:rsidR="00A14AAC" w:rsidRPr="003A6007" w14:paraId="6DADD327" w14:textId="77777777" w:rsidTr="00E80D7F">
        <w:tc>
          <w:tcPr>
            <w:tcW w:w="2247" w:type="pct"/>
            <w:vAlign w:val="top"/>
          </w:tcPr>
          <w:p w14:paraId="5FEDC762" w14:textId="68454A04" w:rsidR="00A14AAC" w:rsidRPr="003A6007" w:rsidRDefault="00A14AAC" w:rsidP="00A14AAC">
            <w:pPr>
              <w:spacing w:line="240" w:lineRule="auto"/>
              <w:rPr>
                <w:lang w:val="en-GB"/>
              </w:rPr>
            </w:pPr>
            <w:r w:rsidRPr="00E20040">
              <w:rPr>
                <w:lang w:val="en-GB"/>
              </w:rPr>
              <w:t xml:space="preserve">Year </w:t>
            </w:r>
            <w:r>
              <w:rPr>
                <w:lang w:val="en-GB"/>
              </w:rPr>
              <w:t>4</w:t>
            </w:r>
          </w:p>
        </w:tc>
        <w:tc>
          <w:tcPr>
            <w:tcW w:w="1057" w:type="pct"/>
            <w:vAlign w:val="top"/>
          </w:tcPr>
          <w:p w14:paraId="4006DDCF" w14:textId="27219227" w:rsidR="00A14AAC" w:rsidRPr="003A6007" w:rsidRDefault="00A14AAC" w:rsidP="00A14AAC">
            <w:pPr>
              <w:spacing w:line="240" w:lineRule="auto"/>
              <w:jc w:val="center"/>
              <w:rPr>
                <w:lang w:val="en-GB"/>
              </w:rPr>
            </w:pPr>
            <w:r w:rsidRPr="00FF0FD4">
              <w:rPr>
                <w:color w:val="000000"/>
              </w:rPr>
              <w:t>0</w:t>
            </w:r>
          </w:p>
        </w:tc>
        <w:tc>
          <w:tcPr>
            <w:tcW w:w="1005" w:type="pct"/>
            <w:vAlign w:val="top"/>
          </w:tcPr>
          <w:p w14:paraId="6278148E" w14:textId="4B4BB26D" w:rsidR="00A14AAC" w:rsidRPr="00F26EB5" w:rsidRDefault="00A14AAC" w:rsidP="00A14AAC">
            <w:pPr>
              <w:spacing w:line="240" w:lineRule="auto"/>
              <w:jc w:val="center"/>
              <w:rPr>
                <w:lang w:val="en-GB"/>
              </w:rPr>
            </w:pPr>
            <w:ins w:id="119" w:author="CSIPL_AP" w:date="2024-04-10T17:03:00Z">
              <w:r w:rsidRPr="008C054E">
                <w:rPr>
                  <w:lang w:val="en-GB"/>
                </w:rPr>
                <w:t>725</w:t>
              </w:r>
            </w:ins>
            <w:del w:id="120" w:author="CSIPL_AP" w:date="2024-04-10T17:03:00Z">
              <w:r w:rsidRPr="00E37E29" w:rsidDel="00B773EA">
                <w:delText>675</w:delText>
              </w:r>
            </w:del>
          </w:p>
        </w:tc>
        <w:tc>
          <w:tcPr>
            <w:tcW w:w="691" w:type="pct"/>
            <w:vAlign w:val="top"/>
          </w:tcPr>
          <w:p w14:paraId="33B97AEE" w14:textId="16CCE368" w:rsidR="00A14AAC" w:rsidRPr="00F26EB5" w:rsidRDefault="00A14AAC" w:rsidP="00A14AAC">
            <w:pPr>
              <w:spacing w:line="240" w:lineRule="auto"/>
              <w:jc w:val="center"/>
              <w:rPr>
                <w:lang w:val="en-GB"/>
              </w:rPr>
            </w:pPr>
            <w:ins w:id="121" w:author="CSIPL_AP" w:date="2024-04-10T17:03:00Z">
              <w:r w:rsidRPr="0029402B">
                <w:rPr>
                  <w:lang w:val="en-GB"/>
                </w:rPr>
                <w:t>725</w:t>
              </w:r>
            </w:ins>
            <w:del w:id="122" w:author="CSIPL_AP" w:date="2024-04-10T17:03:00Z">
              <w:r w:rsidRPr="00E37E29" w:rsidDel="00B773EA">
                <w:delText>675</w:delText>
              </w:r>
            </w:del>
          </w:p>
        </w:tc>
      </w:tr>
      <w:tr w:rsidR="00A14AAC" w:rsidRPr="003A6007" w14:paraId="653AEC4B" w14:textId="77777777" w:rsidTr="00E80D7F">
        <w:tc>
          <w:tcPr>
            <w:tcW w:w="2247" w:type="pct"/>
            <w:vAlign w:val="top"/>
          </w:tcPr>
          <w:p w14:paraId="408A5F14" w14:textId="2D070E09" w:rsidR="00A14AAC" w:rsidRPr="003A6007" w:rsidRDefault="00A14AAC" w:rsidP="00A14AAC">
            <w:pPr>
              <w:spacing w:line="240" w:lineRule="auto"/>
              <w:rPr>
                <w:lang w:val="en-GB"/>
              </w:rPr>
            </w:pPr>
            <w:r w:rsidRPr="00E20040">
              <w:rPr>
                <w:lang w:val="en-GB"/>
              </w:rPr>
              <w:lastRenderedPageBreak/>
              <w:t xml:space="preserve">Year </w:t>
            </w:r>
            <w:r>
              <w:rPr>
                <w:lang w:val="en-GB"/>
              </w:rPr>
              <w:t>5</w:t>
            </w:r>
          </w:p>
        </w:tc>
        <w:tc>
          <w:tcPr>
            <w:tcW w:w="1057" w:type="pct"/>
            <w:vAlign w:val="top"/>
          </w:tcPr>
          <w:p w14:paraId="176E48ED" w14:textId="49D2DC5F" w:rsidR="00A14AAC" w:rsidRPr="003A6007" w:rsidRDefault="00A14AAC" w:rsidP="00A14AAC">
            <w:pPr>
              <w:spacing w:line="240" w:lineRule="auto"/>
              <w:jc w:val="center"/>
              <w:rPr>
                <w:lang w:val="en-GB"/>
              </w:rPr>
            </w:pPr>
            <w:r w:rsidRPr="00FF0FD4">
              <w:rPr>
                <w:color w:val="000000"/>
              </w:rPr>
              <w:t>0</w:t>
            </w:r>
          </w:p>
        </w:tc>
        <w:tc>
          <w:tcPr>
            <w:tcW w:w="1005" w:type="pct"/>
            <w:vAlign w:val="top"/>
          </w:tcPr>
          <w:p w14:paraId="7CF06A96" w14:textId="32546B5C" w:rsidR="00A14AAC" w:rsidRPr="00F26EB5" w:rsidRDefault="00A14AAC" w:rsidP="00A14AAC">
            <w:pPr>
              <w:spacing w:line="240" w:lineRule="auto"/>
              <w:jc w:val="center"/>
              <w:rPr>
                <w:lang w:val="en-GB"/>
              </w:rPr>
            </w:pPr>
            <w:ins w:id="123" w:author="CSIPL_AP" w:date="2024-04-10T17:03:00Z">
              <w:r w:rsidRPr="008C054E">
                <w:rPr>
                  <w:lang w:val="en-GB"/>
                </w:rPr>
                <w:t>725</w:t>
              </w:r>
            </w:ins>
            <w:del w:id="124" w:author="CSIPL_AP" w:date="2024-04-10T17:03:00Z">
              <w:r w:rsidRPr="00E37E29" w:rsidDel="00B773EA">
                <w:delText>675</w:delText>
              </w:r>
            </w:del>
          </w:p>
        </w:tc>
        <w:tc>
          <w:tcPr>
            <w:tcW w:w="691" w:type="pct"/>
            <w:vAlign w:val="top"/>
          </w:tcPr>
          <w:p w14:paraId="2E35E911" w14:textId="1370FF32" w:rsidR="00A14AAC" w:rsidRPr="00F26EB5" w:rsidRDefault="00A14AAC" w:rsidP="00A14AAC">
            <w:pPr>
              <w:spacing w:line="240" w:lineRule="auto"/>
              <w:jc w:val="center"/>
              <w:rPr>
                <w:lang w:val="en-GB"/>
              </w:rPr>
            </w:pPr>
            <w:ins w:id="125" w:author="CSIPL_AP" w:date="2024-04-10T17:03:00Z">
              <w:r w:rsidRPr="0029402B">
                <w:rPr>
                  <w:lang w:val="en-GB"/>
                </w:rPr>
                <w:t>725</w:t>
              </w:r>
            </w:ins>
            <w:del w:id="126" w:author="CSIPL_AP" w:date="2024-04-10T17:03:00Z">
              <w:r w:rsidRPr="00E37E29" w:rsidDel="00B773EA">
                <w:delText>675</w:delText>
              </w:r>
            </w:del>
          </w:p>
        </w:tc>
      </w:tr>
      <w:tr w:rsidR="00A14AAC" w:rsidRPr="003A6007" w14:paraId="53D951DD" w14:textId="77777777" w:rsidTr="00A14AAC">
        <w:tblPrEx>
          <w:tblW w:w="9632" w:type="dxa"/>
          <w:tblLook w:val="0660" w:firstRow="1" w:lastRow="1" w:firstColumn="0" w:lastColumn="0" w:noHBand="1" w:noVBand="1"/>
          <w:tblPrExChange w:id="127" w:author="CSIPL_AP" w:date="2024-04-10T17:03:00Z">
            <w:tblPrEx>
              <w:tblW w:w="9632" w:type="dxa"/>
              <w:tblLook w:val="0660" w:firstRow="1" w:lastRow="1" w:firstColumn="0" w:lastColumn="0" w:noHBand="1" w:noVBand="1"/>
            </w:tblPrEx>
          </w:tblPrExChange>
        </w:tblPrEx>
        <w:trPr>
          <w:trHeight w:val="594"/>
          <w:trPrChange w:id="128" w:author="CSIPL_AP" w:date="2024-04-10T17:03:00Z">
            <w:trPr>
              <w:trHeight w:val="594"/>
            </w:trPr>
          </w:trPrChange>
        </w:trPr>
        <w:tc>
          <w:tcPr>
            <w:tcW w:w="2247" w:type="pct"/>
            <w:tcPrChange w:id="129" w:author="CSIPL_AP" w:date="2024-04-10T17:03:00Z">
              <w:tcPr>
                <w:tcW w:w="0" w:type="pct"/>
              </w:tcPr>
            </w:tcPrChange>
          </w:tcPr>
          <w:p w14:paraId="51657C2E" w14:textId="77777777" w:rsidR="00A14AAC" w:rsidRPr="003A6007" w:rsidRDefault="00A14AAC" w:rsidP="00A14AAC">
            <w:pPr>
              <w:spacing w:line="240" w:lineRule="auto"/>
              <w:rPr>
                <w:lang w:val="en-GB"/>
              </w:rPr>
            </w:pPr>
            <w:r w:rsidRPr="003A6007">
              <w:rPr>
                <w:lang w:val="en-GB"/>
              </w:rPr>
              <w:t>Total</w:t>
            </w:r>
          </w:p>
        </w:tc>
        <w:tc>
          <w:tcPr>
            <w:tcW w:w="1057" w:type="pct"/>
            <w:tcPrChange w:id="130" w:author="CSIPL_AP" w:date="2024-04-10T17:03:00Z">
              <w:tcPr>
                <w:tcW w:w="0" w:type="pct"/>
              </w:tcPr>
            </w:tcPrChange>
          </w:tcPr>
          <w:p w14:paraId="3D59C827" w14:textId="06032A2E" w:rsidR="00A14AAC" w:rsidRPr="003A6007" w:rsidRDefault="00A14AAC" w:rsidP="00A14AAC">
            <w:pPr>
              <w:spacing w:line="240" w:lineRule="auto"/>
              <w:jc w:val="center"/>
              <w:rPr>
                <w:lang w:val="en-GB"/>
              </w:rPr>
            </w:pPr>
            <w:r>
              <w:rPr>
                <w:color w:val="000000"/>
              </w:rPr>
              <w:t>0</w:t>
            </w:r>
          </w:p>
        </w:tc>
        <w:tc>
          <w:tcPr>
            <w:tcW w:w="1005" w:type="pct"/>
            <w:vAlign w:val="top"/>
            <w:tcPrChange w:id="131" w:author="CSIPL_AP" w:date="2024-04-10T17:03:00Z">
              <w:tcPr>
                <w:tcW w:w="0" w:type="pct"/>
              </w:tcPr>
            </w:tcPrChange>
          </w:tcPr>
          <w:p w14:paraId="38605909" w14:textId="6548C062" w:rsidR="00A14AAC" w:rsidRPr="00F26EB5" w:rsidRDefault="00A14AAC" w:rsidP="00A14AAC">
            <w:pPr>
              <w:spacing w:line="240" w:lineRule="auto"/>
              <w:jc w:val="center"/>
              <w:rPr>
                <w:lang w:val="en-GB"/>
              </w:rPr>
            </w:pPr>
            <w:ins w:id="132" w:author="CSIPL_AP" w:date="2024-04-10T17:03:00Z">
              <w:r w:rsidRPr="008C054E">
                <w:rPr>
                  <w:lang w:val="en-GB"/>
                </w:rPr>
                <w:t>725</w:t>
              </w:r>
            </w:ins>
            <w:del w:id="133" w:author="CSIPL_AP" w:date="2024-04-10T17:03:00Z">
              <w:r w:rsidRPr="003408FD" w:rsidDel="00B773EA">
                <w:delText>675</w:delText>
              </w:r>
            </w:del>
          </w:p>
        </w:tc>
        <w:tc>
          <w:tcPr>
            <w:tcW w:w="691" w:type="pct"/>
            <w:vAlign w:val="top"/>
            <w:tcPrChange w:id="134" w:author="CSIPL_AP" w:date="2024-04-10T17:03:00Z">
              <w:tcPr>
                <w:tcW w:w="0" w:type="pct"/>
              </w:tcPr>
            </w:tcPrChange>
          </w:tcPr>
          <w:p w14:paraId="63447214" w14:textId="0698429F" w:rsidR="00A14AAC" w:rsidRPr="00F26EB5" w:rsidRDefault="00A14AAC" w:rsidP="00A14AAC">
            <w:pPr>
              <w:spacing w:line="240" w:lineRule="auto"/>
              <w:jc w:val="center"/>
              <w:rPr>
                <w:lang w:val="en-GB"/>
              </w:rPr>
            </w:pPr>
            <w:ins w:id="135" w:author="CSIPL_AP" w:date="2024-04-10T17:03:00Z">
              <w:r w:rsidRPr="0029402B">
                <w:rPr>
                  <w:lang w:val="en-GB"/>
                </w:rPr>
                <w:t>725</w:t>
              </w:r>
            </w:ins>
            <w:del w:id="136" w:author="CSIPL_AP" w:date="2024-04-10T17:03:00Z">
              <w:r w:rsidRPr="003408FD" w:rsidDel="00B773EA">
                <w:delText>675</w:delText>
              </w:r>
            </w:del>
          </w:p>
        </w:tc>
      </w:tr>
      <w:tr w:rsidR="00E838AD" w:rsidRPr="003A6007" w14:paraId="4AEE6C38" w14:textId="77777777" w:rsidTr="009C2B79">
        <w:trPr>
          <w:trHeight w:val="594"/>
        </w:trPr>
        <w:tc>
          <w:tcPr>
            <w:tcW w:w="2247" w:type="pct"/>
          </w:tcPr>
          <w:p w14:paraId="58426AFA" w14:textId="38B4C526" w:rsidR="00E838AD" w:rsidRPr="003A6007" w:rsidRDefault="00E838AD" w:rsidP="00E838AD">
            <w:pPr>
              <w:spacing w:line="240" w:lineRule="auto"/>
              <w:rPr>
                <w:lang w:val="en-GB"/>
              </w:rPr>
            </w:pPr>
            <w:r w:rsidRPr="003A6007">
              <w:rPr>
                <w:b/>
                <w:lang w:val="en-GB"/>
              </w:rPr>
              <w:t>Total number of crediting years</w:t>
            </w:r>
          </w:p>
        </w:tc>
        <w:tc>
          <w:tcPr>
            <w:tcW w:w="2753" w:type="pct"/>
            <w:gridSpan w:val="3"/>
          </w:tcPr>
          <w:p w14:paraId="5B0787B7" w14:textId="61CE94B7" w:rsidR="00E838AD" w:rsidRPr="00F26EB5" w:rsidRDefault="00E838AD" w:rsidP="00E838AD">
            <w:pPr>
              <w:spacing w:line="240" w:lineRule="auto"/>
              <w:jc w:val="center"/>
              <w:rPr>
                <w:b/>
                <w:bCs/>
                <w:lang w:val="en-GB"/>
              </w:rPr>
            </w:pPr>
            <w:r w:rsidRPr="00F26EB5">
              <w:rPr>
                <w:rFonts w:asciiTheme="majorHAnsi" w:hAnsiTheme="majorHAnsi"/>
                <w:b/>
                <w:bCs/>
                <w:szCs w:val="22"/>
                <w:lang w:val="en-GB"/>
              </w:rPr>
              <w:t>5</w:t>
            </w:r>
          </w:p>
        </w:tc>
      </w:tr>
      <w:tr w:rsidR="00616736" w:rsidRPr="003A6007" w14:paraId="11970F20" w14:textId="77777777" w:rsidTr="00A14AAC">
        <w:trPr>
          <w:trHeight w:val="594"/>
        </w:trPr>
        <w:tc>
          <w:tcPr>
            <w:tcW w:w="2247" w:type="pct"/>
          </w:tcPr>
          <w:p w14:paraId="267A17E3" w14:textId="6CF700D2" w:rsidR="00616736" w:rsidRPr="003A6007" w:rsidRDefault="00616736" w:rsidP="00616736">
            <w:pPr>
              <w:spacing w:line="240" w:lineRule="auto"/>
              <w:rPr>
                <w:lang w:val="en-GB"/>
              </w:rPr>
            </w:pPr>
            <w:r w:rsidRPr="003A6007">
              <w:rPr>
                <w:b/>
                <w:lang w:val="en-GB"/>
              </w:rPr>
              <w:t>Annual average over the crediting period</w:t>
            </w:r>
          </w:p>
        </w:tc>
        <w:tc>
          <w:tcPr>
            <w:tcW w:w="1057" w:type="pct"/>
          </w:tcPr>
          <w:p w14:paraId="34F3352F" w14:textId="4D2C16D5" w:rsidR="00616736" w:rsidRPr="00E838AD" w:rsidRDefault="00616736" w:rsidP="00616736">
            <w:pPr>
              <w:spacing w:line="240" w:lineRule="auto"/>
              <w:jc w:val="center"/>
              <w:rPr>
                <w:b/>
                <w:bCs/>
                <w:lang w:val="en-GB"/>
              </w:rPr>
            </w:pPr>
            <w:r w:rsidRPr="00E838AD">
              <w:rPr>
                <w:b/>
                <w:bCs/>
                <w:color w:val="000000"/>
              </w:rPr>
              <w:t>0</w:t>
            </w:r>
          </w:p>
        </w:tc>
        <w:tc>
          <w:tcPr>
            <w:tcW w:w="1005" w:type="pct"/>
          </w:tcPr>
          <w:p w14:paraId="714C1E1E" w14:textId="2CD56415" w:rsidR="00616736" w:rsidRPr="00616736" w:rsidRDefault="00A14AAC" w:rsidP="00616736">
            <w:pPr>
              <w:spacing w:line="240" w:lineRule="auto"/>
              <w:jc w:val="center"/>
              <w:rPr>
                <w:b/>
                <w:bCs/>
                <w:lang w:val="en-GB"/>
              </w:rPr>
            </w:pPr>
            <w:ins w:id="137" w:author="CSIPL_AP" w:date="2024-04-10T17:03:00Z">
              <w:r>
                <w:rPr>
                  <w:b/>
                  <w:bCs/>
                </w:rPr>
                <w:t>725</w:t>
              </w:r>
            </w:ins>
            <w:del w:id="138" w:author="CSIPL_AP" w:date="2024-04-10T17:03:00Z">
              <w:r w:rsidR="00616736" w:rsidRPr="00616736" w:rsidDel="00A14AAC">
                <w:rPr>
                  <w:b/>
                  <w:bCs/>
                </w:rPr>
                <w:delText>675</w:delText>
              </w:r>
            </w:del>
          </w:p>
        </w:tc>
        <w:tc>
          <w:tcPr>
            <w:tcW w:w="691" w:type="pct"/>
          </w:tcPr>
          <w:p w14:paraId="102C6122" w14:textId="424FE7DA" w:rsidR="00616736" w:rsidRPr="00616736" w:rsidRDefault="00A14AAC" w:rsidP="00616736">
            <w:pPr>
              <w:spacing w:line="240" w:lineRule="auto"/>
              <w:jc w:val="center"/>
              <w:rPr>
                <w:b/>
                <w:bCs/>
                <w:lang w:val="en-GB"/>
              </w:rPr>
            </w:pPr>
            <w:ins w:id="139" w:author="CSIPL_AP" w:date="2024-04-10T17:03:00Z">
              <w:r>
                <w:rPr>
                  <w:b/>
                  <w:bCs/>
                </w:rPr>
                <w:t>725</w:t>
              </w:r>
            </w:ins>
            <w:del w:id="140" w:author="CSIPL_AP" w:date="2024-04-10T17:03:00Z">
              <w:r w:rsidR="00616736" w:rsidRPr="00616736" w:rsidDel="00A14AAC">
                <w:rPr>
                  <w:b/>
                  <w:bCs/>
                </w:rPr>
                <w:delText>675</w:delText>
              </w:r>
            </w:del>
          </w:p>
        </w:tc>
      </w:tr>
      <w:tr w:rsidR="009C2B79" w:rsidRPr="003A6007" w14:paraId="45D2F432" w14:textId="77777777" w:rsidTr="009C2B79">
        <w:trPr>
          <w:trHeight w:val="594"/>
        </w:trPr>
        <w:tc>
          <w:tcPr>
            <w:tcW w:w="2247" w:type="pct"/>
          </w:tcPr>
          <w:p w14:paraId="2462F566" w14:textId="77777777" w:rsidR="009C2B79" w:rsidRPr="003A6007" w:rsidRDefault="009C2B79" w:rsidP="009C2B79">
            <w:pPr>
              <w:spacing w:line="240" w:lineRule="auto"/>
              <w:rPr>
                <w:lang w:val="en-GB"/>
              </w:rPr>
            </w:pPr>
          </w:p>
        </w:tc>
        <w:tc>
          <w:tcPr>
            <w:tcW w:w="1057" w:type="pct"/>
          </w:tcPr>
          <w:p w14:paraId="036D1703" w14:textId="77777777" w:rsidR="009C2B79" w:rsidRPr="003A6007" w:rsidRDefault="009C2B79" w:rsidP="009C2B79">
            <w:pPr>
              <w:spacing w:line="240" w:lineRule="auto"/>
              <w:rPr>
                <w:lang w:val="en-GB"/>
              </w:rPr>
            </w:pPr>
          </w:p>
        </w:tc>
        <w:tc>
          <w:tcPr>
            <w:tcW w:w="1005" w:type="pct"/>
          </w:tcPr>
          <w:p w14:paraId="0B18701C" w14:textId="77777777" w:rsidR="009C2B79" w:rsidRPr="003A6007" w:rsidRDefault="009C2B79" w:rsidP="009C2B79">
            <w:pPr>
              <w:spacing w:line="240" w:lineRule="auto"/>
              <w:rPr>
                <w:lang w:val="en-GB"/>
              </w:rPr>
            </w:pPr>
          </w:p>
        </w:tc>
        <w:tc>
          <w:tcPr>
            <w:tcW w:w="691" w:type="pct"/>
          </w:tcPr>
          <w:p w14:paraId="4391A77B" w14:textId="77777777" w:rsidR="009C2B79" w:rsidRPr="003A6007" w:rsidRDefault="009C2B79" w:rsidP="009C2B79">
            <w:pPr>
              <w:spacing w:line="240" w:lineRule="auto"/>
              <w:rPr>
                <w:lang w:val="en-GB"/>
              </w:rPr>
            </w:pPr>
          </w:p>
        </w:tc>
      </w:tr>
    </w:tbl>
    <w:p w14:paraId="5F2B6324" w14:textId="45F31DAD" w:rsidR="00EE06B3" w:rsidRPr="00EE06B3" w:rsidRDefault="00EE06B3" w:rsidP="00EE06B3">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3</w:t>
      </w:r>
      <w:r w:rsidRPr="00665660">
        <w:rPr>
          <w:rFonts w:asciiTheme="majorHAnsi" w:eastAsia="MS Mincho" w:hAnsiTheme="majorHAnsi"/>
          <w:b/>
        </w:rPr>
        <w:t>: Good Health and Well Being</w:t>
      </w:r>
    </w:p>
    <w:tbl>
      <w:tblPr>
        <w:tblStyle w:val="GSTableSimple"/>
        <w:tblW w:w="9632" w:type="dxa"/>
        <w:tblLook w:val="0660" w:firstRow="1" w:lastRow="1" w:firstColumn="0" w:lastColumn="0" w:noHBand="1" w:noVBand="1"/>
      </w:tblPr>
      <w:tblGrid>
        <w:gridCol w:w="4328"/>
        <w:gridCol w:w="2037"/>
        <w:gridCol w:w="1936"/>
        <w:gridCol w:w="1331"/>
      </w:tblGrid>
      <w:tr w:rsidR="00EE06B3" w:rsidRPr="009C2B79" w14:paraId="3D6DD0AC"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0B96D6F2"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57" w:type="pct"/>
          </w:tcPr>
          <w:p w14:paraId="34C0B338"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1005" w:type="pct"/>
          </w:tcPr>
          <w:p w14:paraId="5FA832C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691" w:type="pct"/>
          </w:tcPr>
          <w:p w14:paraId="52AFCD8F"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F26EB5" w:rsidRPr="003A6007" w14:paraId="1D87302E" w14:textId="77777777" w:rsidTr="00397EFE">
        <w:trPr>
          <w:trHeight w:val="454"/>
        </w:trPr>
        <w:tc>
          <w:tcPr>
            <w:tcW w:w="2247" w:type="pct"/>
          </w:tcPr>
          <w:p w14:paraId="38EB3BA3" w14:textId="5A062903" w:rsidR="00F26EB5" w:rsidRPr="003A6007" w:rsidRDefault="00F26EB5" w:rsidP="00F26EB5">
            <w:pPr>
              <w:spacing w:line="240" w:lineRule="auto"/>
              <w:rPr>
                <w:lang w:val="en-GB"/>
              </w:rPr>
            </w:pPr>
            <w:r>
              <w:rPr>
                <w:lang w:val="en-GB"/>
              </w:rPr>
              <w:t>Year 1</w:t>
            </w:r>
          </w:p>
        </w:tc>
        <w:tc>
          <w:tcPr>
            <w:tcW w:w="1057" w:type="pct"/>
          </w:tcPr>
          <w:p w14:paraId="335BBE4C" w14:textId="5C1B4815" w:rsidR="00F26EB5" w:rsidRPr="003A6007" w:rsidRDefault="00F26EB5" w:rsidP="00F26EB5">
            <w:pPr>
              <w:spacing w:line="240" w:lineRule="auto"/>
              <w:jc w:val="center"/>
              <w:rPr>
                <w:lang w:val="en-GB"/>
              </w:rPr>
            </w:pPr>
            <w:r w:rsidRPr="00305C09">
              <w:rPr>
                <w:lang w:val="en-GB"/>
              </w:rPr>
              <w:t>0</w:t>
            </w:r>
          </w:p>
        </w:tc>
        <w:tc>
          <w:tcPr>
            <w:tcW w:w="1005" w:type="pct"/>
          </w:tcPr>
          <w:p w14:paraId="61A03A88" w14:textId="1DA92A05" w:rsidR="00F26EB5" w:rsidRPr="00F26EB5" w:rsidRDefault="00F26EB5" w:rsidP="00F26EB5">
            <w:pPr>
              <w:spacing w:line="240" w:lineRule="auto"/>
              <w:jc w:val="center"/>
              <w:rPr>
                <w:lang w:val="en-GB"/>
              </w:rPr>
            </w:pPr>
            <w:r w:rsidRPr="00F26EB5">
              <w:rPr>
                <w:lang w:val="en-GB"/>
              </w:rPr>
              <w:t>90%</w:t>
            </w:r>
          </w:p>
        </w:tc>
        <w:tc>
          <w:tcPr>
            <w:tcW w:w="691" w:type="pct"/>
          </w:tcPr>
          <w:p w14:paraId="5AF253D6" w14:textId="7DBDB3DD" w:rsidR="00F26EB5" w:rsidRPr="00F26EB5" w:rsidRDefault="00F26EB5" w:rsidP="00F26EB5">
            <w:pPr>
              <w:spacing w:line="240" w:lineRule="auto"/>
              <w:jc w:val="center"/>
              <w:rPr>
                <w:lang w:val="en-GB"/>
              </w:rPr>
            </w:pPr>
            <w:r w:rsidRPr="00F26EB5">
              <w:rPr>
                <w:lang w:val="en-GB"/>
              </w:rPr>
              <w:t>90%</w:t>
            </w:r>
          </w:p>
        </w:tc>
      </w:tr>
      <w:tr w:rsidR="00F26EB5" w:rsidRPr="003A6007" w14:paraId="111CD0FE" w14:textId="77777777" w:rsidTr="00397EFE">
        <w:trPr>
          <w:trHeight w:val="454"/>
        </w:trPr>
        <w:tc>
          <w:tcPr>
            <w:tcW w:w="2247" w:type="pct"/>
            <w:vAlign w:val="top"/>
          </w:tcPr>
          <w:p w14:paraId="66501CB7" w14:textId="3BAA3AA6"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2A6A87AD" w14:textId="71AA325F" w:rsidR="00F26EB5" w:rsidRPr="003A6007" w:rsidRDefault="00F26EB5" w:rsidP="00F26EB5">
            <w:pPr>
              <w:spacing w:line="240" w:lineRule="auto"/>
              <w:jc w:val="center"/>
              <w:rPr>
                <w:lang w:val="en-GB"/>
              </w:rPr>
            </w:pPr>
            <w:r w:rsidRPr="00FF0FD4">
              <w:rPr>
                <w:color w:val="000000"/>
              </w:rPr>
              <w:t>0</w:t>
            </w:r>
          </w:p>
        </w:tc>
        <w:tc>
          <w:tcPr>
            <w:tcW w:w="1005" w:type="pct"/>
          </w:tcPr>
          <w:p w14:paraId="53E3C09A" w14:textId="295B67EA" w:rsidR="00F26EB5" w:rsidRPr="00F26EB5" w:rsidRDefault="00F26EB5" w:rsidP="00F26EB5">
            <w:pPr>
              <w:spacing w:line="240" w:lineRule="auto"/>
              <w:jc w:val="center"/>
              <w:rPr>
                <w:lang w:val="en-GB"/>
              </w:rPr>
            </w:pPr>
            <w:r w:rsidRPr="00F26EB5">
              <w:rPr>
                <w:lang w:val="en-GB"/>
              </w:rPr>
              <w:t>90%</w:t>
            </w:r>
          </w:p>
        </w:tc>
        <w:tc>
          <w:tcPr>
            <w:tcW w:w="691" w:type="pct"/>
          </w:tcPr>
          <w:p w14:paraId="6360BC18" w14:textId="32AE4A29" w:rsidR="00F26EB5" w:rsidRPr="00F26EB5" w:rsidRDefault="00F26EB5" w:rsidP="00F26EB5">
            <w:pPr>
              <w:spacing w:line="240" w:lineRule="auto"/>
              <w:jc w:val="center"/>
              <w:rPr>
                <w:lang w:val="en-GB"/>
              </w:rPr>
            </w:pPr>
            <w:r w:rsidRPr="00F26EB5">
              <w:rPr>
                <w:lang w:val="en-GB"/>
              </w:rPr>
              <w:t>90%</w:t>
            </w:r>
          </w:p>
        </w:tc>
      </w:tr>
      <w:tr w:rsidR="00F26EB5" w:rsidRPr="003A6007" w14:paraId="37656E1E" w14:textId="77777777" w:rsidTr="00397EFE">
        <w:trPr>
          <w:trHeight w:val="454"/>
        </w:trPr>
        <w:tc>
          <w:tcPr>
            <w:tcW w:w="2247" w:type="pct"/>
            <w:vAlign w:val="top"/>
          </w:tcPr>
          <w:p w14:paraId="198A65CF" w14:textId="5C9D3BF5"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6D707F40" w14:textId="635FCBAD" w:rsidR="00F26EB5" w:rsidRPr="003A6007" w:rsidRDefault="00F26EB5" w:rsidP="00F26EB5">
            <w:pPr>
              <w:spacing w:line="240" w:lineRule="auto"/>
              <w:jc w:val="center"/>
              <w:rPr>
                <w:lang w:val="en-GB"/>
              </w:rPr>
            </w:pPr>
            <w:r w:rsidRPr="00FF0FD4">
              <w:rPr>
                <w:color w:val="000000"/>
              </w:rPr>
              <w:t>0</w:t>
            </w:r>
          </w:p>
        </w:tc>
        <w:tc>
          <w:tcPr>
            <w:tcW w:w="1005" w:type="pct"/>
          </w:tcPr>
          <w:p w14:paraId="0FCEBE47" w14:textId="6D15A24F" w:rsidR="00F26EB5" w:rsidRPr="00F26EB5" w:rsidRDefault="00F26EB5" w:rsidP="00F26EB5">
            <w:pPr>
              <w:spacing w:line="240" w:lineRule="auto"/>
              <w:jc w:val="center"/>
              <w:rPr>
                <w:lang w:val="en-GB"/>
              </w:rPr>
            </w:pPr>
            <w:r w:rsidRPr="00F26EB5">
              <w:rPr>
                <w:lang w:val="en-GB"/>
              </w:rPr>
              <w:t>90%</w:t>
            </w:r>
          </w:p>
        </w:tc>
        <w:tc>
          <w:tcPr>
            <w:tcW w:w="691" w:type="pct"/>
          </w:tcPr>
          <w:p w14:paraId="09665F5F" w14:textId="72009134" w:rsidR="00F26EB5" w:rsidRPr="00F26EB5" w:rsidRDefault="00F26EB5" w:rsidP="00F26EB5">
            <w:pPr>
              <w:spacing w:line="240" w:lineRule="auto"/>
              <w:jc w:val="center"/>
              <w:rPr>
                <w:lang w:val="en-GB"/>
              </w:rPr>
            </w:pPr>
            <w:r w:rsidRPr="00F26EB5">
              <w:rPr>
                <w:lang w:val="en-GB"/>
              </w:rPr>
              <w:t>90%</w:t>
            </w:r>
          </w:p>
        </w:tc>
      </w:tr>
      <w:tr w:rsidR="00F26EB5" w:rsidRPr="003A6007" w14:paraId="29BB1842" w14:textId="77777777" w:rsidTr="00397EFE">
        <w:trPr>
          <w:trHeight w:val="454"/>
        </w:trPr>
        <w:tc>
          <w:tcPr>
            <w:tcW w:w="2247" w:type="pct"/>
            <w:vAlign w:val="top"/>
          </w:tcPr>
          <w:p w14:paraId="493E4DFD" w14:textId="2A963BDD"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7642BB9F" w14:textId="1ACF764C" w:rsidR="00F26EB5" w:rsidRPr="003A6007" w:rsidRDefault="00F26EB5" w:rsidP="00F26EB5">
            <w:pPr>
              <w:spacing w:line="240" w:lineRule="auto"/>
              <w:jc w:val="center"/>
              <w:rPr>
                <w:lang w:val="en-GB"/>
              </w:rPr>
            </w:pPr>
            <w:r w:rsidRPr="00FF0FD4">
              <w:rPr>
                <w:color w:val="000000"/>
              </w:rPr>
              <w:t>0</w:t>
            </w:r>
          </w:p>
        </w:tc>
        <w:tc>
          <w:tcPr>
            <w:tcW w:w="1005" w:type="pct"/>
          </w:tcPr>
          <w:p w14:paraId="7924C55C" w14:textId="23FA0592" w:rsidR="00F26EB5" w:rsidRPr="00F26EB5" w:rsidRDefault="00F26EB5" w:rsidP="00F26EB5">
            <w:pPr>
              <w:spacing w:line="240" w:lineRule="auto"/>
              <w:jc w:val="center"/>
              <w:rPr>
                <w:lang w:val="en-GB"/>
              </w:rPr>
            </w:pPr>
            <w:r w:rsidRPr="00F26EB5">
              <w:rPr>
                <w:lang w:val="en-GB"/>
              </w:rPr>
              <w:t>90%</w:t>
            </w:r>
          </w:p>
        </w:tc>
        <w:tc>
          <w:tcPr>
            <w:tcW w:w="691" w:type="pct"/>
          </w:tcPr>
          <w:p w14:paraId="12B44B58" w14:textId="49B48236" w:rsidR="00F26EB5" w:rsidRPr="00F26EB5" w:rsidRDefault="00F26EB5" w:rsidP="00F26EB5">
            <w:pPr>
              <w:spacing w:line="240" w:lineRule="auto"/>
              <w:jc w:val="center"/>
              <w:rPr>
                <w:lang w:val="en-GB"/>
              </w:rPr>
            </w:pPr>
            <w:r w:rsidRPr="00F26EB5">
              <w:rPr>
                <w:lang w:val="en-GB"/>
              </w:rPr>
              <w:t>90%</w:t>
            </w:r>
          </w:p>
        </w:tc>
      </w:tr>
      <w:tr w:rsidR="00F26EB5" w:rsidRPr="003A6007" w14:paraId="520F0544" w14:textId="77777777" w:rsidTr="00397EFE">
        <w:trPr>
          <w:trHeight w:val="454"/>
        </w:trPr>
        <w:tc>
          <w:tcPr>
            <w:tcW w:w="2247" w:type="pct"/>
            <w:vAlign w:val="top"/>
          </w:tcPr>
          <w:p w14:paraId="099E52AE" w14:textId="2A185F52"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19D68141" w14:textId="2CF43918" w:rsidR="00F26EB5" w:rsidRPr="003A6007" w:rsidRDefault="00F26EB5" w:rsidP="00F26EB5">
            <w:pPr>
              <w:spacing w:line="240" w:lineRule="auto"/>
              <w:jc w:val="center"/>
              <w:rPr>
                <w:lang w:val="en-GB"/>
              </w:rPr>
            </w:pPr>
            <w:r w:rsidRPr="00FF0FD4">
              <w:rPr>
                <w:color w:val="000000"/>
              </w:rPr>
              <w:t>0</w:t>
            </w:r>
          </w:p>
        </w:tc>
        <w:tc>
          <w:tcPr>
            <w:tcW w:w="1005" w:type="pct"/>
          </w:tcPr>
          <w:p w14:paraId="55295C40" w14:textId="303F21A4" w:rsidR="00F26EB5" w:rsidRPr="00F26EB5" w:rsidRDefault="00F26EB5" w:rsidP="00F26EB5">
            <w:pPr>
              <w:spacing w:line="240" w:lineRule="auto"/>
              <w:jc w:val="center"/>
              <w:rPr>
                <w:lang w:val="en-GB"/>
              </w:rPr>
            </w:pPr>
            <w:r w:rsidRPr="00F26EB5">
              <w:rPr>
                <w:lang w:val="en-GB"/>
              </w:rPr>
              <w:t>90%</w:t>
            </w:r>
          </w:p>
        </w:tc>
        <w:tc>
          <w:tcPr>
            <w:tcW w:w="691" w:type="pct"/>
          </w:tcPr>
          <w:p w14:paraId="2EC4E196" w14:textId="00FA54D8" w:rsidR="00F26EB5" w:rsidRPr="00F26EB5" w:rsidRDefault="00F26EB5" w:rsidP="00F26EB5">
            <w:pPr>
              <w:spacing w:line="240" w:lineRule="auto"/>
              <w:jc w:val="center"/>
              <w:rPr>
                <w:lang w:val="en-GB"/>
              </w:rPr>
            </w:pPr>
            <w:r w:rsidRPr="00F26EB5">
              <w:rPr>
                <w:lang w:val="en-GB"/>
              </w:rPr>
              <w:t>90%</w:t>
            </w:r>
          </w:p>
        </w:tc>
      </w:tr>
      <w:tr w:rsidR="00E82DB2" w:rsidRPr="003A6007" w14:paraId="38721BB6" w14:textId="77777777" w:rsidTr="00EE0AA8">
        <w:trPr>
          <w:trHeight w:val="594"/>
        </w:trPr>
        <w:tc>
          <w:tcPr>
            <w:tcW w:w="2247" w:type="pct"/>
          </w:tcPr>
          <w:p w14:paraId="427CF0AE" w14:textId="77777777" w:rsidR="00E82DB2" w:rsidRPr="003A6007" w:rsidRDefault="00E82DB2" w:rsidP="00E82DB2">
            <w:pPr>
              <w:spacing w:line="240" w:lineRule="auto"/>
              <w:rPr>
                <w:lang w:val="en-GB"/>
              </w:rPr>
            </w:pPr>
            <w:r w:rsidRPr="003A6007">
              <w:rPr>
                <w:lang w:val="en-GB"/>
              </w:rPr>
              <w:t>Total</w:t>
            </w:r>
          </w:p>
        </w:tc>
        <w:tc>
          <w:tcPr>
            <w:tcW w:w="1057" w:type="pct"/>
          </w:tcPr>
          <w:p w14:paraId="4E2A13C2" w14:textId="1E9581CB" w:rsidR="00E82DB2" w:rsidRPr="003A6007" w:rsidRDefault="00E82DB2" w:rsidP="00E82DB2">
            <w:pPr>
              <w:spacing w:line="240" w:lineRule="auto"/>
              <w:jc w:val="center"/>
              <w:rPr>
                <w:lang w:val="en-GB"/>
              </w:rPr>
            </w:pPr>
            <w:r>
              <w:rPr>
                <w:color w:val="000000"/>
              </w:rPr>
              <w:t>0</w:t>
            </w:r>
          </w:p>
        </w:tc>
        <w:tc>
          <w:tcPr>
            <w:tcW w:w="1005" w:type="pct"/>
          </w:tcPr>
          <w:p w14:paraId="3F44DD6E" w14:textId="68A0F960" w:rsidR="00E82DB2" w:rsidRPr="00F26EB5" w:rsidRDefault="00E82DB2" w:rsidP="00E82DB2">
            <w:pPr>
              <w:spacing w:line="240" w:lineRule="auto"/>
              <w:jc w:val="center"/>
              <w:rPr>
                <w:lang w:val="en-GB"/>
              </w:rPr>
            </w:pPr>
            <w:r w:rsidRPr="00F26EB5">
              <w:rPr>
                <w:lang w:val="en-GB"/>
              </w:rPr>
              <w:t>90%</w:t>
            </w:r>
          </w:p>
        </w:tc>
        <w:tc>
          <w:tcPr>
            <w:tcW w:w="691" w:type="pct"/>
          </w:tcPr>
          <w:p w14:paraId="4FEFAAA3" w14:textId="028BB8CC" w:rsidR="00E82DB2" w:rsidRPr="00F26EB5" w:rsidRDefault="00E82DB2" w:rsidP="00E82DB2">
            <w:pPr>
              <w:spacing w:line="240" w:lineRule="auto"/>
              <w:jc w:val="center"/>
              <w:rPr>
                <w:lang w:val="en-GB"/>
              </w:rPr>
            </w:pPr>
            <w:r w:rsidRPr="00F26EB5">
              <w:rPr>
                <w:lang w:val="en-GB"/>
              </w:rPr>
              <w:t>90%</w:t>
            </w:r>
          </w:p>
        </w:tc>
      </w:tr>
      <w:tr w:rsidR="00E82DB2" w:rsidRPr="003A6007" w14:paraId="5B3E5B5C" w14:textId="77777777" w:rsidTr="00EE0AA8">
        <w:trPr>
          <w:trHeight w:val="594"/>
        </w:trPr>
        <w:tc>
          <w:tcPr>
            <w:tcW w:w="2247" w:type="pct"/>
          </w:tcPr>
          <w:p w14:paraId="0C9DEF8F" w14:textId="77777777" w:rsidR="00E82DB2" w:rsidRPr="003A6007" w:rsidRDefault="00E82DB2" w:rsidP="00E82DB2">
            <w:pPr>
              <w:spacing w:line="240" w:lineRule="auto"/>
              <w:rPr>
                <w:lang w:val="en-GB"/>
              </w:rPr>
            </w:pPr>
            <w:r w:rsidRPr="003A6007">
              <w:rPr>
                <w:b/>
                <w:lang w:val="en-GB"/>
              </w:rPr>
              <w:t>Total number of crediting years</w:t>
            </w:r>
          </w:p>
        </w:tc>
        <w:tc>
          <w:tcPr>
            <w:tcW w:w="2753" w:type="pct"/>
            <w:gridSpan w:val="3"/>
          </w:tcPr>
          <w:p w14:paraId="21FBFDA5" w14:textId="453D2EE5" w:rsidR="00E82DB2" w:rsidRPr="00E82DB2" w:rsidRDefault="00E82DB2" w:rsidP="00E82DB2">
            <w:pPr>
              <w:spacing w:line="240" w:lineRule="auto"/>
              <w:jc w:val="center"/>
              <w:rPr>
                <w:b/>
                <w:bCs/>
                <w:lang w:val="en-GB"/>
              </w:rPr>
            </w:pPr>
            <w:r w:rsidRPr="00E82DB2">
              <w:rPr>
                <w:rFonts w:asciiTheme="majorHAnsi" w:hAnsiTheme="majorHAnsi"/>
                <w:b/>
                <w:bCs/>
                <w:szCs w:val="22"/>
                <w:lang w:val="en-GB"/>
              </w:rPr>
              <w:t>5</w:t>
            </w:r>
          </w:p>
        </w:tc>
      </w:tr>
      <w:tr w:rsidR="00E82DB2" w:rsidRPr="003A6007" w14:paraId="3315220F" w14:textId="77777777" w:rsidTr="00EE0AA8">
        <w:trPr>
          <w:trHeight w:val="594"/>
        </w:trPr>
        <w:tc>
          <w:tcPr>
            <w:tcW w:w="2247" w:type="pct"/>
          </w:tcPr>
          <w:p w14:paraId="0243D003" w14:textId="77777777" w:rsidR="00E82DB2" w:rsidRPr="003A6007" w:rsidRDefault="00E82DB2" w:rsidP="00E82DB2">
            <w:pPr>
              <w:spacing w:line="240" w:lineRule="auto"/>
              <w:rPr>
                <w:lang w:val="en-GB"/>
              </w:rPr>
            </w:pPr>
            <w:r w:rsidRPr="003A6007">
              <w:rPr>
                <w:b/>
                <w:lang w:val="en-GB"/>
              </w:rPr>
              <w:t>Annual average over the crediting period</w:t>
            </w:r>
          </w:p>
        </w:tc>
        <w:tc>
          <w:tcPr>
            <w:tcW w:w="1057" w:type="pct"/>
          </w:tcPr>
          <w:p w14:paraId="7E8FB2AA" w14:textId="573CD74A" w:rsidR="00E82DB2" w:rsidRPr="00E82DB2" w:rsidRDefault="00E82DB2" w:rsidP="00E82DB2">
            <w:pPr>
              <w:spacing w:line="240" w:lineRule="auto"/>
              <w:jc w:val="center"/>
              <w:rPr>
                <w:b/>
                <w:bCs/>
                <w:lang w:val="en-GB"/>
              </w:rPr>
            </w:pPr>
            <w:r w:rsidRPr="00E82DB2">
              <w:rPr>
                <w:b/>
                <w:bCs/>
                <w:color w:val="000000"/>
              </w:rPr>
              <w:t>0</w:t>
            </w:r>
          </w:p>
        </w:tc>
        <w:tc>
          <w:tcPr>
            <w:tcW w:w="1005" w:type="pct"/>
          </w:tcPr>
          <w:p w14:paraId="69C63113" w14:textId="541C2964" w:rsidR="00E82DB2" w:rsidRPr="00E82DB2" w:rsidRDefault="00E82DB2" w:rsidP="00E82DB2">
            <w:pPr>
              <w:spacing w:line="240" w:lineRule="auto"/>
              <w:jc w:val="center"/>
              <w:rPr>
                <w:b/>
                <w:bCs/>
                <w:lang w:val="en-GB"/>
              </w:rPr>
            </w:pPr>
            <w:r w:rsidRPr="00E82DB2">
              <w:rPr>
                <w:b/>
                <w:bCs/>
                <w:color w:val="000000"/>
              </w:rPr>
              <w:t>90%</w:t>
            </w:r>
          </w:p>
        </w:tc>
        <w:tc>
          <w:tcPr>
            <w:tcW w:w="691" w:type="pct"/>
          </w:tcPr>
          <w:p w14:paraId="7355867B" w14:textId="576CD6AA" w:rsidR="00E82DB2" w:rsidRPr="00E82DB2" w:rsidRDefault="00E82DB2" w:rsidP="00E82DB2">
            <w:pPr>
              <w:spacing w:line="240" w:lineRule="auto"/>
              <w:jc w:val="center"/>
              <w:rPr>
                <w:b/>
                <w:bCs/>
                <w:lang w:val="en-GB"/>
              </w:rPr>
            </w:pPr>
            <w:r w:rsidRPr="00E82DB2">
              <w:rPr>
                <w:b/>
                <w:bCs/>
                <w:color w:val="000000"/>
              </w:rPr>
              <w:t>90%</w:t>
            </w:r>
          </w:p>
        </w:tc>
      </w:tr>
      <w:tr w:rsidR="00EE06B3" w:rsidRPr="003A6007" w14:paraId="71F86FB3" w14:textId="77777777" w:rsidTr="00EE0AA8">
        <w:trPr>
          <w:trHeight w:val="594"/>
        </w:trPr>
        <w:tc>
          <w:tcPr>
            <w:tcW w:w="2247" w:type="pct"/>
          </w:tcPr>
          <w:p w14:paraId="4CC85936" w14:textId="77777777" w:rsidR="00EE06B3" w:rsidRPr="003A6007" w:rsidRDefault="00EE06B3" w:rsidP="00EE0AA8">
            <w:pPr>
              <w:spacing w:line="240" w:lineRule="auto"/>
              <w:rPr>
                <w:lang w:val="en-GB"/>
              </w:rPr>
            </w:pPr>
          </w:p>
        </w:tc>
        <w:tc>
          <w:tcPr>
            <w:tcW w:w="1057" w:type="pct"/>
          </w:tcPr>
          <w:p w14:paraId="3D135C90" w14:textId="77777777" w:rsidR="00EE06B3" w:rsidRPr="003A6007" w:rsidRDefault="00EE06B3" w:rsidP="00EE0AA8">
            <w:pPr>
              <w:spacing w:line="240" w:lineRule="auto"/>
              <w:rPr>
                <w:lang w:val="en-GB"/>
              </w:rPr>
            </w:pPr>
          </w:p>
        </w:tc>
        <w:tc>
          <w:tcPr>
            <w:tcW w:w="1005" w:type="pct"/>
          </w:tcPr>
          <w:p w14:paraId="2AD2C207" w14:textId="77777777" w:rsidR="00EE06B3" w:rsidRPr="003A6007" w:rsidRDefault="00EE06B3" w:rsidP="00EE0AA8">
            <w:pPr>
              <w:spacing w:line="240" w:lineRule="auto"/>
              <w:rPr>
                <w:lang w:val="en-GB"/>
              </w:rPr>
            </w:pPr>
          </w:p>
        </w:tc>
        <w:tc>
          <w:tcPr>
            <w:tcW w:w="691" w:type="pct"/>
          </w:tcPr>
          <w:p w14:paraId="726A457B" w14:textId="77777777" w:rsidR="00EE06B3" w:rsidRPr="003A6007" w:rsidRDefault="00EE06B3" w:rsidP="00EE0AA8">
            <w:pPr>
              <w:spacing w:line="240" w:lineRule="auto"/>
              <w:rPr>
                <w:lang w:val="en-GB"/>
              </w:rPr>
            </w:pPr>
          </w:p>
        </w:tc>
      </w:tr>
    </w:tbl>
    <w:p w14:paraId="75C7CE12" w14:textId="1D1F753F" w:rsidR="00EE06B3" w:rsidRPr="003C539D" w:rsidRDefault="00EE06B3"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6</w:t>
      </w:r>
      <w:r w:rsidRPr="00665660">
        <w:rPr>
          <w:rFonts w:asciiTheme="majorHAnsi" w:eastAsia="MS Mincho" w:hAnsiTheme="majorHAnsi"/>
          <w:b/>
        </w:rPr>
        <w:t xml:space="preserve">: </w:t>
      </w:r>
      <w:r w:rsidRPr="00153D00">
        <w:rPr>
          <w:rFonts w:asciiTheme="majorHAnsi" w:hAnsiTheme="majorHAnsi" w:cs="Arial"/>
          <w:b/>
          <w:lang w:val="en-US"/>
        </w:rPr>
        <w:t>Clean Water and sanitation</w:t>
      </w:r>
    </w:p>
    <w:tbl>
      <w:tblPr>
        <w:tblStyle w:val="GSTableSimple"/>
        <w:tblW w:w="9632" w:type="dxa"/>
        <w:tblLook w:val="0660" w:firstRow="1" w:lastRow="1" w:firstColumn="0" w:lastColumn="0" w:noHBand="1" w:noVBand="1"/>
      </w:tblPr>
      <w:tblGrid>
        <w:gridCol w:w="3591"/>
        <w:gridCol w:w="1701"/>
        <w:gridCol w:w="2170"/>
        <w:gridCol w:w="2170"/>
        <w:tblGridChange w:id="141">
          <w:tblGrid>
            <w:gridCol w:w="3591"/>
            <w:gridCol w:w="661"/>
            <w:gridCol w:w="1040"/>
            <w:gridCol w:w="962"/>
            <w:gridCol w:w="1208"/>
            <w:gridCol w:w="694"/>
            <w:gridCol w:w="1476"/>
          </w:tblGrid>
        </w:tblGridChange>
      </w:tblGrid>
      <w:tr w:rsidR="00EE06B3" w:rsidRPr="009C2B79" w14:paraId="1D8AD3B3" w14:textId="77777777" w:rsidTr="00A14AAC">
        <w:trPr>
          <w:cnfStyle w:val="100000000000" w:firstRow="1" w:lastRow="0" w:firstColumn="0" w:lastColumn="0" w:oddVBand="0" w:evenVBand="0" w:oddHBand="0" w:evenHBand="0" w:firstRowFirstColumn="0" w:firstRowLastColumn="0" w:lastRowFirstColumn="0" w:lastRowLastColumn="0"/>
        </w:trPr>
        <w:tc>
          <w:tcPr>
            <w:tcW w:w="2207" w:type="pct"/>
          </w:tcPr>
          <w:p w14:paraId="65EFB0FF"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39" w:type="pct"/>
          </w:tcPr>
          <w:p w14:paraId="37660E6A"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987" w:type="pct"/>
          </w:tcPr>
          <w:p w14:paraId="6143C1F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766" w:type="pct"/>
          </w:tcPr>
          <w:p w14:paraId="7F73EE53"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A14AAC" w:rsidRPr="003A6007" w14:paraId="635259EF" w14:textId="77777777" w:rsidTr="00A14AAC">
        <w:tc>
          <w:tcPr>
            <w:tcW w:w="2207" w:type="pct"/>
          </w:tcPr>
          <w:p w14:paraId="71E84314" w14:textId="50A446B8" w:rsidR="00A14AAC" w:rsidRPr="003A6007" w:rsidRDefault="00A14AAC" w:rsidP="00A14AAC">
            <w:pPr>
              <w:spacing w:line="240" w:lineRule="auto"/>
              <w:rPr>
                <w:lang w:val="en-GB"/>
              </w:rPr>
            </w:pPr>
            <w:r>
              <w:rPr>
                <w:lang w:val="en-GB"/>
              </w:rPr>
              <w:t>Year 1</w:t>
            </w:r>
          </w:p>
        </w:tc>
        <w:tc>
          <w:tcPr>
            <w:tcW w:w="1039" w:type="pct"/>
          </w:tcPr>
          <w:p w14:paraId="76625A49" w14:textId="3CE64DE8" w:rsidR="00A14AAC" w:rsidRPr="003A6007" w:rsidRDefault="00A14AAC" w:rsidP="00A14AAC">
            <w:pPr>
              <w:spacing w:line="240" w:lineRule="auto"/>
              <w:jc w:val="center"/>
              <w:rPr>
                <w:lang w:val="en-GB"/>
              </w:rPr>
            </w:pPr>
            <w:r w:rsidRPr="00305C09">
              <w:rPr>
                <w:lang w:val="en-GB"/>
              </w:rPr>
              <w:t>0</w:t>
            </w:r>
          </w:p>
        </w:tc>
        <w:tc>
          <w:tcPr>
            <w:tcW w:w="987" w:type="pct"/>
            <w:vAlign w:val="top"/>
          </w:tcPr>
          <w:p w14:paraId="362EA4D2" w14:textId="150030CA" w:rsidR="00A14AAC" w:rsidRPr="00F26EB5" w:rsidRDefault="00A14AAC" w:rsidP="00A14AAC">
            <w:pPr>
              <w:spacing w:line="240" w:lineRule="auto"/>
              <w:jc w:val="center"/>
              <w:rPr>
                <w:lang w:val="en-GB"/>
              </w:rPr>
            </w:pPr>
            <w:ins w:id="142" w:author="CSIPL_AP" w:date="2024-04-10T17:03:00Z">
              <w:r>
                <w:rPr>
                  <w:lang w:val="en-GB"/>
                </w:rPr>
                <w:t>725</w:t>
              </w:r>
              <w:r w:rsidRPr="006051D7">
                <w:rPr>
                  <w:lang w:val="en-GB"/>
                </w:rPr>
                <w:t xml:space="preserve"> and 90%</w:t>
              </w:r>
            </w:ins>
            <w:del w:id="143" w:author="CSIPL_AP" w:date="2024-04-10T17:03:00Z">
              <w:r w:rsidRPr="00CA187E" w:rsidDel="001209F1">
                <w:delText>675 and 90%</w:delText>
              </w:r>
            </w:del>
          </w:p>
        </w:tc>
        <w:tc>
          <w:tcPr>
            <w:tcW w:w="766" w:type="pct"/>
            <w:vAlign w:val="top"/>
          </w:tcPr>
          <w:p w14:paraId="3675E155" w14:textId="4EF28645" w:rsidR="00A14AAC" w:rsidRPr="00F26EB5" w:rsidRDefault="00A14AAC" w:rsidP="00A14AAC">
            <w:pPr>
              <w:spacing w:line="240" w:lineRule="auto"/>
              <w:jc w:val="center"/>
              <w:rPr>
                <w:lang w:val="en-GB"/>
              </w:rPr>
            </w:pPr>
            <w:ins w:id="144" w:author="CSIPL_AP" w:date="2024-04-10T17:03:00Z">
              <w:r>
                <w:rPr>
                  <w:lang w:val="en-GB"/>
                </w:rPr>
                <w:t>725</w:t>
              </w:r>
              <w:r w:rsidRPr="006051D7">
                <w:rPr>
                  <w:lang w:val="en-GB"/>
                </w:rPr>
                <w:t xml:space="preserve"> and 90%</w:t>
              </w:r>
            </w:ins>
            <w:del w:id="145" w:author="CSIPL_AP" w:date="2024-04-10T17:03:00Z">
              <w:r w:rsidRPr="00CA187E" w:rsidDel="001209F1">
                <w:delText>675 and 90%</w:delText>
              </w:r>
            </w:del>
          </w:p>
        </w:tc>
      </w:tr>
      <w:tr w:rsidR="00A14AAC" w:rsidRPr="003A6007" w14:paraId="5E464795" w14:textId="77777777" w:rsidTr="00A14AAC">
        <w:tc>
          <w:tcPr>
            <w:tcW w:w="2207" w:type="pct"/>
            <w:vAlign w:val="top"/>
          </w:tcPr>
          <w:p w14:paraId="695120C8" w14:textId="4B0E82AD" w:rsidR="00A14AAC" w:rsidRPr="003A6007" w:rsidRDefault="00A14AAC" w:rsidP="00A14AAC">
            <w:pPr>
              <w:spacing w:line="240" w:lineRule="auto"/>
              <w:rPr>
                <w:lang w:val="en-GB"/>
              </w:rPr>
            </w:pPr>
            <w:r w:rsidRPr="00E20040">
              <w:rPr>
                <w:lang w:val="en-GB"/>
              </w:rPr>
              <w:t xml:space="preserve">Year </w:t>
            </w:r>
            <w:r>
              <w:rPr>
                <w:lang w:val="en-GB"/>
              </w:rPr>
              <w:t>2</w:t>
            </w:r>
          </w:p>
        </w:tc>
        <w:tc>
          <w:tcPr>
            <w:tcW w:w="1039" w:type="pct"/>
          </w:tcPr>
          <w:p w14:paraId="68637544" w14:textId="3CC9A52F" w:rsidR="00A14AAC" w:rsidRPr="003A6007" w:rsidRDefault="00A14AAC" w:rsidP="00A14AAC">
            <w:pPr>
              <w:spacing w:line="240" w:lineRule="auto"/>
              <w:jc w:val="center"/>
              <w:rPr>
                <w:lang w:val="en-GB"/>
              </w:rPr>
            </w:pPr>
            <w:r w:rsidRPr="00FF0FD4">
              <w:rPr>
                <w:color w:val="000000"/>
              </w:rPr>
              <w:t>0</w:t>
            </w:r>
          </w:p>
        </w:tc>
        <w:tc>
          <w:tcPr>
            <w:tcW w:w="987" w:type="pct"/>
            <w:vAlign w:val="top"/>
          </w:tcPr>
          <w:p w14:paraId="4A969F06" w14:textId="67181BD2" w:rsidR="00A14AAC" w:rsidRPr="00F26EB5" w:rsidRDefault="00A14AAC" w:rsidP="00A14AAC">
            <w:pPr>
              <w:spacing w:line="240" w:lineRule="auto"/>
              <w:jc w:val="center"/>
              <w:rPr>
                <w:lang w:val="en-GB"/>
              </w:rPr>
            </w:pPr>
            <w:ins w:id="146" w:author="CSIPL_AP" w:date="2024-04-10T17:03:00Z">
              <w:r>
                <w:rPr>
                  <w:lang w:val="en-GB"/>
                </w:rPr>
                <w:t>725</w:t>
              </w:r>
              <w:r w:rsidRPr="006051D7">
                <w:rPr>
                  <w:lang w:val="en-GB"/>
                </w:rPr>
                <w:t xml:space="preserve"> and 90%</w:t>
              </w:r>
            </w:ins>
            <w:del w:id="147" w:author="CSIPL_AP" w:date="2024-04-10T17:03:00Z">
              <w:r w:rsidRPr="00CA187E" w:rsidDel="001209F1">
                <w:delText>675 and 90%</w:delText>
              </w:r>
            </w:del>
          </w:p>
        </w:tc>
        <w:tc>
          <w:tcPr>
            <w:tcW w:w="766" w:type="pct"/>
            <w:vAlign w:val="top"/>
          </w:tcPr>
          <w:p w14:paraId="0F5F838C" w14:textId="76442655" w:rsidR="00A14AAC" w:rsidRPr="00F26EB5" w:rsidRDefault="00A14AAC" w:rsidP="00A14AAC">
            <w:pPr>
              <w:spacing w:line="240" w:lineRule="auto"/>
              <w:jc w:val="center"/>
              <w:rPr>
                <w:lang w:val="en-GB"/>
              </w:rPr>
            </w:pPr>
            <w:ins w:id="148" w:author="CSIPL_AP" w:date="2024-04-10T17:03:00Z">
              <w:r>
                <w:rPr>
                  <w:lang w:val="en-GB"/>
                </w:rPr>
                <w:t>725</w:t>
              </w:r>
              <w:r w:rsidRPr="006051D7">
                <w:rPr>
                  <w:lang w:val="en-GB"/>
                </w:rPr>
                <w:t xml:space="preserve"> and 90%</w:t>
              </w:r>
            </w:ins>
            <w:del w:id="149" w:author="CSIPL_AP" w:date="2024-04-10T17:03:00Z">
              <w:r w:rsidRPr="00CA187E" w:rsidDel="001209F1">
                <w:delText>675 and 90%</w:delText>
              </w:r>
            </w:del>
          </w:p>
        </w:tc>
      </w:tr>
      <w:tr w:rsidR="00A14AAC" w:rsidRPr="003A6007" w14:paraId="31C524D1" w14:textId="77777777" w:rsidTr="00A14AAC">
        <w:tc>
          <w:tcPr>
            <w:tcW w:w="2207" w:type="pct"/>
            <w:vAlign w:val="top"/>
          </w:tcPr>
          <w:p w14:paraId="49350209" w14:textId="5EDF1080" w:rsidR="00A14AAC" w:rsidRPr="003A6007" w:rsidRDefault="00A14AAC" w:rsidP="00A14AAC">
            <w:pPr>
              <w:spacing w:line="240" w:lineRule="auto"/>
              <w:rPr>
                <w:lang w:val="en-GB"/>
              </w:rPr>
            </w:pPr>
            <w:r w:rsidRPr="00E20040">
              <w:rPr>
                <w:lang w:val="en-GB"/>
              </w:rPr>
              <w:t xml:space="preserve">Year </w:t>
            </w:r>
            <w:r>
              <w:rPr>
                <w:lang w:val="en-GB"/>
              </w:rPr>
              <w:t>3</w:t>
            </w:r>
          </w:p>
        </w:tc>
        <w:tc>
          <w:tcPr>
            <w:tcW w:w="1039" w:type="pct"/>
          </w:tcPr>
          <w:p w14:paraId="119BE41F" w14:textId="537EEC63" w:rsidR="00A14AAC" w:rsidRPr="003A6007" w:rsidRDefault="00A14AAC" w:rsidP="00A14AAC">
            <w:pPr>
              <w:spacing w:line="240" w:lineRule="auto"/>
              <w:jc w:val="center"/>
              <w:rPr>
                <w:lang w:val="en-GB"/>
              </w:rPr>
            </w:pPr>
            <w:r w:rsidRPr="00FF0FD4">
              <w:rPr>
                <w:color w:val="000000"/>
              </w:rPr>
              <w:t>0</w:t>
            </w:r>
          </w:p>
        </w:tc>
        <w:tc>
          <w:tcPr>
            <w:tcW w:w="987" w:type="pct"/>
            <w:vAlign w:val="top"/>
          </w:tcPr>
          <w:p w14:paraId="248B2C5D" w14:textId="4863F4B1" w:rsidR="00A14AAC" w:rsidRPr="00F26EB5" w:rsidRDefault="00A14AAC" w:rsidP="00A14AAC">
            <w:pPr>
              <w:spacing w:line="240" w:lineRule="auto"/>
              <w:jc w:val="center"/>
              <w:rPr>
                <w:lang w:val="en-GB"/>
              </w:rPr>
            </w:pPr>
            <w:ins w:id="150" w:author="CSIPL_AP" w:date="2024-04-10T17:03:00Z">
              <w:r>
                <w:rPr>
                  <w:lang w:val="en-GB"/>
                </w:rPr>
                <w:t>725</w:t>
              </w:r>
              <w:r w:rsidRPr="006051D7">
                <w:rPr>
                  <w:lang w:val="en-GB"/>
                </w:rPr>
                <w:t xml:space="preserve"> and 90%</w:t>
              </w:r>
            </w:ins>
            <w:del w:id="151" w:author="CSIPL_AP" w:date="2024-04-10T17:03:00Z">
              <w:r w:rsidRPr="00CA187E" w:rsidDel="001209F1">
                <w:delText>675 and 90%</w:delText>
              </w:r>
            </w:del>
          </w:p>
        </w:tc>
        <w:tc>
          <w:tcPr>
            <w:tcW w:w="766" w:type="pct"/>
            <w:vAlign w:val="top"/>
          </w:tcPr>
          <w:p w14:paraId="0A31C0FB" w14:textId="7F94BB5B" w:rsidR="00A14AAC" w:rsidRPr="00F26EB5" w:rsidRDefault="00A14AAC" w:rsidP="00A14AAC">
            <w:pPr>
              <w:spacing w:line="240" w:lineRule="auto"/>
              <w:jc w:val="center"/>
              <w:rPr>
                <w:lang w:val="en-GB"/>
              </w:rPr>
            </w:pPr>
            <w:ins w:id="152" w:author="CSIPL_AP" w:date="2024-04-10T17:03:00Z">
              <w:r>
                <w:rPr>
                  <w:lang w:val="en-GB"/>
                </w:rPr>
                <w:t>725</w:t>
              </w:r>
              <w:r w:rsidRPr="006051D7">
                <w:rPr>
                  <w:lang w:val="en-GB"/>
                </w:rPr>
                <w:t xml:space="preserve"> and 90%</w:t>
              </w:r>
            </w:ins>
            <w:del w:id="153" w:author="CSIPL_AP" w:date="2024-04-10T17:03:00Z">
              <w:r w:rsidRPr="00CA187E" w:rsidDel="001209F1">
                <w:delText>675 and 90%</w:delText>
              </w:r>
            </w:del>
          </w:p>
        </w:tc>
      </w:tr>
      <w:tr w:rsidR="00A14AAC" w:rsidRPr="003A6007" w14:paraId="54E7B614" w14:textId="77777777" w:rsidTr="00A14AAC">
        <w:tc>
          <w:tcPr>
            <w:tcW w:w="2207" w:type="pct"/>
            <w:vAlign w:val="top"/>
          </w:tcPr>
          <w:p w14:paraId="73223246" w14:textId="55AEF2F2" w:rsidR="00A14AAC" w:rsidRPr="003A6007" w:rsidRDefault="00A14AAC" w:rsidP="00A14AAC">
            <w:pPr>
              <w:spacing w:line="240" w:lineRule="auto"/>
              <w:rPr>
                <w:lang w:val="en-GB"/>
              </w:rPr>
            </w:pPr>
            <w:r w:rsidRPr="00E20040">
              <w:rPr>
                <w:lang w:val="en-GB"/>
              </w:rPr>
              <w:t xml:space="preserve">Year </w:t>
            </w:r>
            <w:r>
              <w:rPr>
                <w:lang w:val="en-GB"/>
              </w:rPr>
              <w:t>4</w:t>
            </w:r>
          </w:p>
        </w:tc>
        <w:tc>
          <w:tcPr>
            <w:tcW w:w="1039" w:type="pct"/>
          </w:tcPr>
          <w:p w14:paraId="01EFAB28" w14:textId="40D1CE8F" w:rsidR="00A14AAC" w:rsidRPr="003A6007" w:rsidRDefault="00A14AAC" w:rsidP="00A14AAC">
            <w:pPr>
              <w:spacing w:line="240" w:lineRule="auto"/>
              <w:jc w:val="center"/>
              <w:rPr>
                <w:lang w:val="en-GB"/>
              </w:rPr>
            </w:pPr>
            <w:r w:rsidRPr="00FF0FD4">
              <w:rPr>
                <w:color w:val="000000"/>
              </w:rPr>
              <w:t>0</w:t>
            </w:r>
          </w:p>
        </w:tc>
        <w:tc>
          <w:tcPr>
            <w:tcW w:w="987" w:type="pct"/>
            <w:vAlign w:val="top"/>
          </w:tcPr>
          <w:p w14:paraId="6285DD98" w14:textId="67F9B86E" w:rsidR="00A14AAC" w:rsidRPr="00F26EB5" w:rsidRDefault="00A14AAC" w:rsidP="00A14AAC">
            <w:pPr>
              <w:spacing w:line="240" w:lineRule="auto"/>
              <w:jc w:val="center"/>
              <w:rPr>
                <w:lang w:val="en-GB"/>
              </w:rPr>
            </w:pPr>
            <w:ins w:id="154" w:author="CSIPL_AP" w:date="2024-04-10T17:03:00Z">
              <w:r>
                <w:rPr>
                  <w:lang w:val="en-GB"/>
                </w:rPr>
                <w:t>725</w:t>
              </w:r>
              <w:r w:rsidRPr="006051D7">
                <w:rPr>
                  <w:lang w:val="en-GB"/>
                </w:rPr>
                <w:t xml:space="preserve"> and 90%</w:t>
              </w:r>
            </w:ins>
            <w:del w:id="155" w:author="CSIPL_AP" w:date="2024-04-10T17:03:00Z">
              <w:r w:rsidRPr="00CA187E" w:rsidDel="001209F1">
                <w:delText>675 and 90%</w:delText>
              </w:r>
            </w:del>
          </w:p>
        </w:tc>
        <w:tc>
          <w:tcPr>
            <w:tcW w:w="766" w:type="pct"/>
            <w:vAlign w:val="top"/>
          </w:tcPr>
          <w:p w14:paraId="4492F5AD" w14:textId="1B6E5434" w:rsidR="00A14AAC" w:rsidRPr="00F26EB5" w:rsidRDefault="00A14AAC" w:rsidP="00A14AAC">
            <w:pPr>
              <w:spacing w:line="240" w:lineRule="auto"/>
              <w:jc w:val="center"/>
              <w:rPr>
                <w:lang w:val="en-GB"/>
              </w:rPr>
            </w:pPr>
            <w:ins w:id="156" w:author="CSIPL_AP" w:date="2024-04-10T17:03:00Z">
              <w:r>
                <w:rPr>
                  <w:lang w:val="en-GB"/>
                </w:rPr>
                <w:t>725</w:t>
              </w:r>
              <w:r w:rsidRPr="006051D7">
                <w:rPr>
                  <w:lang w:val="en-GB"/>
                </w:rPr>
                <w:t xml:space="preserve"> and 90%</w:t>
              </w:r>
            </w:ins>
            <w:del w:id="157" w:author="CSIPL_AP" w:date="2024-04-10T17:03:00Z">
              <w:r w:rsidRPr="00CA187E" w:rsidDel="001209F1">
                <w:delText>675 and 90%</w:delText>
              </w:r>
            </w:del>
          </w:p>
        </w:tc>
      </w:tr>
      <w:tr w:rsidR="00A14AAC" w:rsidRPr="003A6007" w14:paraId="2255A7EE" w14:textId="77777777" w:rsidTr="00A14AAC">
        <w:tc>
          <w:tcPr>
            <w:tcW w:w="2207" w:type="pct"/>
            <w:vAlign w:val="top"/>
          </w:tcPr>
          <w:p w14:paraId="5840FB00" w14:textId="4418BFFE" w:rsidR="00A14AAC" w:rsidRPr="003A6007" w:rsidRDefault="00A14AAC" w:rsidP="00A14AAC">
            <w:pPr>
              <w:spacing w:line="240" w:lineRule="auto"/>
              <w:rPr>
                <w:lang w:val="en-GB"/>
              </w:rPr>
            </w:pPr>
            <w:r w:rsidRPr="00E20040">
              <w:rPr>
                <w:lang w:val="en-GB"/>
              </w:rPr>
              <w:t xml:space="preserve">Year </w:t>
            </w:r>
            <w:r>
              <w:rPr>
                <w:lang w:val="en-GB"/>
              </w:rPr>
              <w:t>5</w:t>
            </w:r>
          </w:p>
        </w:tc>
        <w:tc>
          <w:tcPr>
            <w:tcW w:w="1039" w:type="pct"/>
          </w:tcPr>
          <w:p w14:paraId="4FEA11C1" w14:textId="1892D020" w:rsidR="00A14AAC" w:rsidRPr="003A6007" w:rsidRDefault="00A14AAC" w:rsidP="00A14AAC">
            <w:pPr>
              <w:spacing w:line="240" w:lineRule="auto"/>
              <w:jc w:val="center"/>
              <w:rPr>
                <w:lang w:val="en-GB"/>
              </w:rPr>
            </w:pPr>
            <w:r w:rsidRPr="00FF0FD4">
              <w:rPr>
                <w:color w:val="000000"/>
              </w:rPr>
              <w:t>0</w:t>
            </w:r>
          </w:p>
        </w:tc>
        <w:tc>
          <w:tcPr>
            <w:tcW w:w="987" w:type="pct"/>
            <w:vAlign w:val="top"/>
          </w:tcPr>
          <w:p w14:paraId="61B80263" w14:textId="25DEE215" w:rsidR="00A14AAC" w:rsidRPr="00F26EB5" w:rsidRDefault="00A14AAC" w:rsidP="00A14AAC">
            <w:pPr>
              <w:spacing w:line="240" w:lineRule="auto"/>
              <w:jc w:val="center"/>
              <w:rPr>
                <w:lang w:val="en-GB"/>
              </w:rPr>
            </w:pPr>
            <w:ins w:id="158" w:author="CSIPL_AP" w:date="2024-04-10T17:03:00Z">
              <w:r>
                <w:rPr>
                  <w:lang w:val="en-GB"/>
                </w:rPr>
                <w:t>725</w:t>
              </w:r>
              <w:r w:rsidRPr="006051D7">
                <w:rPr>
                  <w:lang w:val="en-GB"/>
                </w:rPr>
                <w:t xml:space="preserve"> and 90%</w:t>
              </w:r>
            </w:ins>
            <w:del w:id="159" w:author="CSIPL_AP" w:date="2024-04-10T17:03:00Z">
              <w:r w:rsidRPr="00CA187E" w:rsidDel="001209F1">
                <w:delText>675 and 90%</w:delText>
              </w:r>
            </w:del>
          </w:p>
        </w:tc>
        <w:tc>
          <w:tcPr>
            <w:tcW w:w="766" w:type="pct"/>
            <w:vAlign w:val="top"/>
          </w:tcPr>
          <w:p w14:paraId="6B4071AB" w14:textId="320D1708" w:rsidR="00A14AAC" w:rsidRPr="00F26EB5" w:rsidRDefault="00A14AAC" w:rsidP="00A14AAC">
            <w:pPr>
              <w:spacing w:line="240" w:lineRule="auto"/>
              <w:jc w:val="center"/>
              <w:rPr>
                <w:lang w:val="en-GB"/>
              </w:rPr>
            </w:pPr>
            <w:ins w:id="160" w:author="CSIPL_AP" w:date="2024-04-10T17:03:00Z">
              <w:r>
                <w:rPr>
                  <w:lang w:val="en-GB"/>
                </w:rPr>
                <w:t>725</w:t>
              </w:r>
              <w:r w:rsidRPr="006051D7">
                <w:rPr>
                  <w:lang w:val="en-GB"/>
                </w:rPr>
                <w:t xml:space="preserve"> and 90%</w:t>
              </w:r>
            </w:ins>
            <w:del w:id="161" w:author="CSIPL_AP" w:date="2024-04-10T17:03:00Z">
              <w:r w:rsidRPr="00CA187E" w:rsidDel="001209F1">
                <w:delText>675 and 90%</w:delText>
              </w:r>
            </w:del>
          </w:p>
        </w:tc>
      </w:tr>
      <w:tr w:rsidR="00A14AAC" w:rsidRPr="003A6007" w14:paraId="78A462B7" w14:textId="77777777" w:rsidTr="00A14AAC">
        <w:tblPrEx>
          <w:tblW w:w="9632" w:type="dxa"/>
          <w:tblLook w:val="0660" w:firstRow="1" w:lastRow="1" w:firstColumn="0" w:lastColumn="0" w:noHBand="1" w:noVBand="1"/>
          <w:tblPrExChange w:id="162" w:author="CSIPL_AP" w:date="2024-04-10T17:03:00Z">
            <w:tblPrEx>
              <w:tblW w:w="9632" w:type="dxa"/>
              <w:tblLook w:val="0660" w:firstRow="1" w:lastRow="1" w:firstColumn="0" w:lastColumn="0" w:noHBand="1" w:noVBand="1"/>
            </w:tblPrEx>
          </w:tblPrExChange>
        </w:tblPrEx>
        <w:trPr>
          <w:trHeight w:val="594"/>
          <w:trPrChange w:id="163" w:author="CSIPL_AP" w:date="2024-04-10T17:03:00Z">
            <w:trPr>
              <w:trHeight w:val="594"/>
            </w:trPr>
          </w:trPrChange>
        </w:trPr>
        <w:tc>
          <w:tcPr>
            <w:tcW w:w="2207" w:type="pct"/>
            <w:tcPrChange w:id="164" w:author="CSIPL_AP" w:date="2024-04-10T17:03:00Z">
              <w:tcPr>
                <w:tcW w:w="1864" w:type="pct"/>
                <w:gridSpan w:val="2"/>
              </w:tcPr>
            </w:tcPrChange>
          </w:tcPr>
          <w:p w14:paraId="6BFA0706" w14:textId="77777777" w:rsidR="00A14AAC" w:rsidRPr="003A6007" w:rsidRDefault="00A14AAC" w:rsidP="00A14AAC">
            <w:pPr>
              <w:spacing w:line="240" w:lineRule="auto"/>
              <w:rPr>
                <w:lang w:val="en-GB"/>
              </w:rPr>
            </w:pPr>
            <w:r w:rsidRPr="003A6007">
              <w:rPr>
                <w:lang w:val="en-GB"/>
              </w:rPr>
              <w:t>Total</w:t>
            </w:r>
          </w:p>
        </w:tc>
        <w:tc>
          <w:tcPr>
            <w:tcW w:w="1039" w:type="pct"/>
            <w:tcPrChange w:id="165" w:author="CSIPL_AP" w:date="2024-04-10T17:03:00Z">
              <w:tcPr>
                <w:tcW w:w="883" w:type="pct"/>
                <w:gridSpan w:val="2"/>
              </w:tcPr>
            </w:tcPrChange>
          </w:tcPr>
          <w:p w14:paraId="71EC701B" w14:textId="051D6972" w:rsidR="00A14AAC" w:rsidRPr="003A6007" w:rsidRDefault="00A14AAC" w:rsidP="00A14AAC">
            <w:pPr>
              <w:spacing w:line="240" w:lineRule="auto"/>
              <w:jc w:val="center"/>
              <w:rPr>
                <w:lang w:val="en-GB"/>
              </w:rPr>
            </w:pPr>
            <w:r>
              <w:rPr>
                <w:color w:val="000000"/>
              </w:rPr>
              <w:t>0</w:t>
            </w:r>
          </w:p>
        </w:tc>
        <w:tc>
          <w:tcPr>
            <w:tcW w:w="987" w:type="pct"/>
            <w:vAlign w:val="top"/>
            <w:tcPrChange w:id="166" w:author="CSIPL_AP" w:date="2024-04-10T17:03:00Z">
              <w:tcPr>
                <w:tcW w:w="1126" w:type="pct"/>
                <w:gridSpan w:val="2"/>
              </w:tcPr>
            </w:tcPrChange>
          </w:tcPr>
          <w:p w14:paraId="1695B0A0" w14:textId="234567F5" w:rsidR="00A14AAC" w:rsidRPr="00F26EB5" w:rsidRDefault="00A14AAC" w:rsidP="00A14AAC">
            <w:pPr>
              <w:spacing w:line="240" w:lineRule="auto"/>
              <w:jc w:val="center"/>
              <w:rPr>
                <w:lang w:val="en-GB"/>
              </w:rPr>
            </w:pPr>
            <w:ins w:id="167" w:author="CSIPL_AP" w:date="2024-04-10T17:03:00Z">
              <w:r>
                <w:rPr>
                  <w:lang w:val="en-GB"/>
                </w:rPr>
                <w:t>725</w:t>
              </w:r>
              <w:r w:rsidRPr="006051D7">
                <w:rPr>
                  <w:lang w:val="en-GB"/>
                </w:rPr>
                <w:t xml:space="preserve"> and 90%</w:t>
              </w:r>
            </w:ins>
            <w:del w:id="168" w:author="CSIPL_AP" w:date="2024-04-10T17:03:00Z">
              <w:r w:rsidRPr="001A32E8" w:rsidDel="001209F1">
                <w:delText>675 and 90%</w:delText>
              </w:r>
            </w:del>
          </w:p>
        </w:tc>
        <w:tc>
          <w:tcPr>
            <w:tcW w:w="766" w:type="pct"/>
            <w:vAlign w:val="top"/>
            <w:tcPrChange w:id="169" w:author="CSIPL_AP" w:date="2024-04-10T17:03:00Z">
              <w:tcPr>
                <w:tcW w:w="1126" w:type="pct"/>
              </w:tcPr>
            </w:tcPrChange>
          </w:tcPr>
          <w:p w14:paraId="07A5A47F" w14:textId="1E59A7AE" w:rsidR="00A14AAC" w:rsidRPr="00F26EB5" w:rsidRDefault="00A14AAC" w:rsidP="00A14AAC">
            <w:pPr>
              <w:spacing w:line="240" w:lineRule="auto"/>
              <w:jc w:val="center"/>
              <w:rPr>
                <w:lang w:val="en-GB"/>
              </w:rPr>
            </w:pPr>
            <w:ins w:id="170" w:author="CSIPL_AP" w:date="2024-04-10T17:03:00Z">
              <w:r>
                <w:rPr>
                  <w:lang w:val="en-GB"/>
                </w:rPr>
                <w:t>725</w:t>
              </w:r>
              <w:r w:rsidRPr="006051D7">
                <w:rPr>
                  <w:lang w:val="en-GB"/>
                </w:rPr>
                <w:t xml:space="preserve"> and 90%</w:t>
              </w:r>
            </w:ins>
            <w:del w:id="171" w:author="CSIPL_AP" w:date="2024-04-10T17:03:00Z">
              <w:r w:rsidRPr="001A32E8" w:rsidDel="001209F1">
                <w:delText>675 and 90%</w:delText>
              </w:r>
            </w:del>
          </w:p>
        </w:tc>
      </w:tr>
      <w:tr w:rsidR="00600AC0" w:rsidRPr="003A6007" w14:paraId="5303353E" w14:textId="77777777" w:rsidTr="00A14AAC">
        <w:trPr>
          <w:trHeight w:val="594"/>
        </w:trPr>
        <w:tc>
          <w:tcPr>
            <w:tcW w:w="2207" w:type="pct"/>
          </w:tcPr>
          <w:p w14:paraId="556C0ABA" w14:textId="77777777" w:rsidR="00600AC0" w:rsidRPr="003A6007" w:rsidRDefault="00600AC0" w:rsidP="00600AC0">
            <w:pPr>
              <w:spacing w:line="240" w:lineRule="auto"/>
              <w:rPr>
                <w:lang w:val="en-GB"/>
              </w:rPr>
            </w:pPr>
            <w:r w:rsidRPr="003A6007">
              <w:rPr>
                <w:b/>
                <w:lang w:val="en-GB"/>
              </w:rPr>
              <w:lastRenderedPageBreak/>
              <w:t>Total number of crediting years</w:t>
            </w:r>
          </w:p>
        </w:tc>
        <w:tc>
          <w:tcPr>
            <w:tcW w:w="2793" w:type="pct"/>
            <w:gridSpan w:val="3"/>
          </w:tcPr>
          <w:p w14:paraId="2CE47257" w14:textId="2A295F9F" w:rsidR="00600AC0" w:rsidRPr="00E10103" w:rsidRDefault="00600AC0" w:rsidP="00600AC0">
            <w:pPr>
              <w:spacing w:line="240" w:lineRule="auto"/>
              <w:jc w:val="center"/>
              <w:rPr>
                <w:b/>
                <w:bCs/>
                <w:lang w:val="en-GB"/>
              </w:rPr>
            </w:pPr>
            <w:r w:rsidRPr="00E10103">
              <w:rPr>
                <w:rFonts w:asciiTheme="majorHAnsi" w:hAnsiTheme="majorHAnsi"/>
                <w:b/>
                <w:bCs/>
                <w:szCs w:val="22"/>
                <w:lang w:val="en-GB"/>
              </w:rPr>
              <w:t>5</w:t>
            </w:r>
          </w:p>
        </w:tc>
      </w:tr>
      <w:tr w:rsidR="00616736" w:rsidRPr="003A6007" w14:paraId="60BFF4C3" w14:textId="77777777" w:rsidTr="00A14AAC">
        <w:trPr>
          <w:trHeight w:val="594"/>
        </w:trPr>
        <w:tc>
          <w:tcPr>
            <w:tcW w:w="2207" w:type="pct"/>
          </w:tcPr>
          <w:p w14:paraId="3D1E69DC" w14:textId="77777777" w:rsidR="00616736" w:rsidRPr="003A6007" w:rsidRDefault="00616736" w:rsidP="00616736">
            <w:pPr>
              <w:spacing w:line="240" w:lineRule="auto"/>
              <w:rPr>
                <w:lang w:val="en-GB"/>
              </w:rPr>
            </w:pPr>
            <w:r w:rsidRPr="003A6007">
              <w:rPr>
                <w:b/>
                <w:lang w:val="en-GB"/>
              </w:rPr>
              <w:t>Annual average over the crediting period</w:t>
            </w:r>
          </w:p>
        </w:tc>
        <w:tc>
          <w:tcPr>
            <w:tcW w:w="1039" w:type="pct"/>
          </w:tcPr>
          <w:p w14:paraId="52CFEAB2" w14:textId="10461209" w:rsidR="00616736" w:rsidRPr="00E10103" w:rsidRDefault="00616736" w:rsidP="00616736">
            <w:pPr>
              <w:spacing w:line="240" w:lineRule="auto"/>
              <w:jc w:val="center"/>
              <w:rPr>
                <w:b/>
                <w:bCs/>
                <w:lang w:val="en-GB"/>
              </w:rPr>
            </w:pPr>
            <w:r w:rsidRPr="00E10103">
              <w:rPr>
                <w:b/>
                <w:bCs/>
                <w:color w:val="000000"/>
              </w:rPr>
              <w:t>0</w:t>
            </w:r>
          </w:p>
        </w:tc>
        <w:tc>
          <w:tcPr>
            <w:tcW w:w="987" w:type="pct"/>
          </w:tcPr>
          <w:p w14:paraId="0D6B9D56" w14:textId="04E366D0" w:rsidR="00616736" w:rsidRPr="00616736" w:rsidRDefault="00A14AAC" w:rsidP="00616736">
            <w:pPr>
              <w:spacing w:line="240" w:lineRule="auto"/>
              <w:jc w:val="center"/>
              <w:rPr>
                <w:b/>
                <w:bCs/>
                <w:lang w:val="en-GB"/>
              </w:rPr>
            </w:pPr>
            <w:ins w:id="172" w:author="CSIPL_AP" w:date="2024-04-10T17:04:00Z">
              <w:r>
                <w:rPr>
                  <w:b/>
                  <w:bCs/>
                </w:rPr>
                <w:t>725</w:t>
              </w:r>
            </w:ins>
            <w:del w:id="173" w:author="CSIPL_AP" w:date="2024-04-10T17:04:00Z">
              <w:r w:rsidR="00616736" w:rsidRPr="00616736" w:rsidDel="00A14AAC">
                <w:rPr>
                  <w:b/>
                  <w:bCs/>
                </w:rPr>
                <w:delText>675</w:delText>
              </w:r>
            </w:del>
            <w:r w:rsidR="00616736" w:rsidRPr="00616736">
              <w:rPr>
                <w:b/>
                <w:bCs/>
              </w:rPr>
              <w:t xml:space="preserve"> and 90%</w:t>
            </w:r>
          </w:p>
        </w:tc>
        <w:tc>
          <w:tcPr>
            <w:tcW w:w="766" w:type="pct"/>
          </w:tcPr>
          <w:p w14:paraId="747FAA94" w14:textId="0B8D389D" w:rsidR="00616736" w:rsidRPr="00616736" w:rsidRDefault="00A14AAC" w:rsidP="00616736">
            <w:pPr>
              <w:spacing w:line="240" w:lineRule="auto"/>
              <w:jc w:val="center"/>
              <w:rPr>
                <w:b/>
                <w:bCs/>
                <w:lang w:val="en-GB"/>
              </w:rPr>
            </w:pPr>
            <w:ins w:id="174" w:author="CSIPL_AP" w:date="2024-04-10T17:04:00Z">
              <w:r>
                <w:rPr>
                  <w:b/>
                  <w:bCs/>
                </w:rPr>
                <w:t>725</w:t>
              </w:r>
            </w:ins>
            <w:del w:id="175" w:author="CSIPL_AP" w:date="2024-04-10T17:04:00Z">
              <w:r w:rsidR="00616736" w:rsidRPr="00616736" w:rsidDel="00A14AAC">
                <w:rPr>
                  <w:b/>
                  <w:bCs/>
                </w:rPr>
                <w:delText>675</w:delText>
              </w:r>
            </w:del>
            <w:r w:rsidR="00616736" w:rsidRPr="00616736">
              <w:rPr>
                <w:b/>
                <w:bCs/>
              </w:rPr>
              <w:t xml:space="preserve"> and 90%</w:t>
            </w:r>
          </w:p>
        </w:tc>
      </w:tr>
      <w:tr w:rsidR="00600AC0" w:rsidRPr="003A6007" w14:paraId="160BAEDA" w14:textId="77777777" w:rsidTr="00A14AAC">
        <w:trPr>
          <w:trHeight w:val="594"/>
        </w:trPr>
        <w:tc>
          <w:tcPr>
            <w:tcW w:w="2207" w:type="pct"/>
          </w:tcPr>
          <w:p w14:paraId="3F1DC690" w14:textId="77777777" w:rsidR="00600AC0" w:rsidRPr="003A6007" w:rsidRDefault="00600AC0" w:rsidP="00600AC0">
            <w:pPr>
              <w:spacing w:line="240" w:lineRule="auto"/>
              <w:rPr>
                <w:lang w:val="en-GB"/>
              </w:rPr>
            </w:pPr>
          </w:p>
        </w:tc>
        <w:tc>
          <w:tcPr>
            <w:tcW w:w="1039" w:type="pct"/>
          </w:tcPr>
          <w:p w14:paraId="74576776" w14:textId="77777777" w:rsidR="00600AC0" w:rsidRPr="003A6007" w:rsidRDefault="00600AC0" w:rsidP="00600AC0">
            <w:pPr>
              <w:spacing w:line="240" w:lineRule="auto"/>
              <w:rPr>
                <w:lang w:val="en-GB"/>
              </w:rPr>
            </w:pPr>
          </w:p>
        </w:tc>
        <w:tc>
          <w:tcPr>
            <w:tcW w:w="987" w:type="pct"/>
          </w:tcPr>
          <w:p w14:paraId="5829224F" w14:textId="77777777" w:rsidR="00600AC0" w:rsidRPr="003A6007" w:rsidRDefault="00600AC0" w:rsidP="00600AC0">
            <w:pPr>
              <w:spacing w:line="240" w:lineRule="auto"/>
              <w:rPr>
                <w:lang w:val="en-GB"/>
              </w:rPr>
            </w:pPr>
          </w:p>
        </w:tc>
        <w:tc>
          <w:tcPr>
            <w:tcW w:w="766" w:type="pct"/>
          </w:tcPr>
          <w:p w14:paraId="3D16280F" w14:textId="77777777" w:rsidR="00600AC0" w:rsidRPr="003A6007" w:rsidRDefault="00600AC0" w:rsidP="00600AC0">
            <w:pPr>
              <w:spacing w:line="240" w:lineRule="auto"/>
              <w:rPr>
                <w:lang w:val="en-GB"/>
              </w:rPr>
            </w:pPr>
          </w:p>
        </w:tc>
      </w:tr>
    </w:tbl>
    <w:p w14:paraId="1C9716A4" w14:textId="484BC05C"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7</w:t>
      </w:r>
      <w:r w:rsidRPr="00665660">
        <w:rPr>
          <w:rFonts w:asciiTheme="majorHAnsi" w:eastAsia="MS Mincho" w:hAnsiTheme="majorHAnsi"/>
          <w:b/>
        </w:rPr>
        <w:t xml:space="preserve">: </w:t>
      </w:r>
      <w:r w:rsidRPr="00665660">
        <w:rPr>
          <w:rFonts w:asciiTheme="majorHAnsi" w:hAnsiTheme="majorHAnsi" w:cs="Arial"/>
          <w:b/>
        </w:rPr>
        <w:t>Affordable and Clean Energy</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057DBBD4"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424820B0"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641AD0A2"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73C2C8BD"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129BFE76"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05FD6227" w14:textId="77777777" w:rsidTr="00EE0AA8">
        <w:tc>
          <w:tcPr>
            <w:tcW w:w="2247" w:type="pct"/>
          </w:tcPr>
          <w:p w14:paraId="439B6804" w14:textId="18064E03" w:rsidR="00F26EB5" w:rsidRPr="003A6007" w:rsidRDefault="00F26EB5" w:rsidP="00F26EB5">
            <w:pPr>
              <w:spacing w:line="240" w:lineRule="auto"/>
              <w:rPr>
                <w:lang w:val="en-GB"/>
              </w:rPr>
            </w:pPr>
            <w:r>
              <w:rPr>
                <w:lang w:val="en-GB"/>
              </w:rPr>
              <w:t>Year 1</w:t>
            </w:r>
          </w:p>
        </w:tc>
        <w:tc>
          <w:tcPr>
            <w:tcW w:w="1057" w:type="pct"/>
          </w:tcPr>
          <w:p w14:paraId="3BF23D8A" w14:textId="35634BBA" w:rsidR="00F26EB5" w:rsidRPr="003A6007" w:rsidRDefault="00F26EB5" w:rsidP="00F26EB5">
            <w:pPr>
              <w:spacing w:line="240" w:lineRule="auto"/>
              <w:jc w:val="center"/>
              <w:rPr>
                <w:lang w:val="en-GB"/>
              </w:rPr>
            </w:pPr>
            <w:r w:rsidRPr="00305C09">
              <w:rPr>
                <w:lang w:val="en-GB"/>
              </w:rPr>
              <w:t>0</w:t>
            </w:r>
          </w:p>
        </w:tc>
        <w:tc>
          <w:tcPr>
            <w:tcW w:w="1005" w:type="pct"/>
          </w:tcPr>
          <w:p w14:paraId="572FBA09" w14:textId="3D5CE561" w:rsidR="00F26EB5" w:rsidRPr="00F26EB5" w:rsidRDefault="00F26EB5" w:rsidP="00F26EB5">
            <w:pPr>
              <w:spacing w:line="240" w:lineRule="auto"/>
              <w:jc w:val="center"/>
              <w:rPr>
                <w:lang w:val="en-GB"/>
              </w:rPr>
            </w:pPr>
            <w:r w:rsidRPr="00F26EB5">
              <w:rPr>
                <w:lang w:val="en-GB"/>
              </w:rPr>
              <w:t>90%</w:t>
            </w:r>
          </w:p>
        </w:tc>
        <w:tc>
          <w:tcPr>
            <w:tcW w:w="691" w:type="pct"/>
          </w:tcPr>
          <w:p w14:paraId="5D00E27B" w14:textId="2FD886AB" w:rsidR="00F26EB5" w:rsidRPr="00F26EB5" w:rsidRDefault="00F26EB5" w:rsidP="00F26EB5">
            <w:pPr>
              <w:spacing w:line="240" w:lineRule="auto"/>
              <w:jc w:val="center"/>
              <w:rPr>
                <w:lang w:val="en-GB"/>
              </w:rPr>
            </w:pPr>
            <w:r w:rsidRPr="00F26EB5">
              <w:rPr>
                <w:lang w:val="en-GB"/>
              </w:rPr>
              <w:t>90%</w:t>
            </w:r>
          </w:p>
        </w:tc>
      </w:tr>
      <w:tr w:rsidR="00F26EB5" w:rsidRPr="003A6007" w14:paraId="105F4488" w14:textId="77777777" w:rsidTr="006C4DBB">
        <w:tc>
          <w:tcPr>
            <w:tcW w:w="2247" w:type="pct"/>
            <w:vAlign w:val="top"/>
          </w:tcPr>
          <w:p w14:paraId="64AB20FF" w14:textId="1AA9063F"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141DC4A2" w14:textId="20B30C17" w:rsidR="00F26EB5" w:rsidRPr="003A6007" w:rsidRDefault="00F26EB5" w:rsidP="00F26EB5">
            <w:pPr>
              <w:spacing w:line="240" w:lineRule="auto"/>
              <w:jc w:val="center"/>
              <w:rPr>
                <w:lang w:val="en-GB"/>
              </w:rPr>
            </w:pPr>
            <w:r w:rsidRPr="00FF0FD4">
              <w:rPr>
                <w:color w:val="000000"/>
              </w:rPr>
              <w:t>0</w:t>
            </w:r>
          </w:p>
        </w:tc>
        <w:tc>
          <w:tcPr>
            <w:tcW w:w="1005" w:type="pct"/>
          </w:tcPr>
          <w:p w14:paraId="550D4734" w14:textId="0FE38A27" w:rsidR="00F26EB5" w:rsidRPr="00F26EB5" w:rsidRDefault="00F26EB5" w:rsidP="00F26EB5">
            <w:pPr>
              <w:spacing w:line="240" w:lineRule="auto"/>
              <w:jc w:val="center"/>
              <w:rPr>
                <w:lang w:val="en-GB"/>
              </w:rPr>
            </w:pPr>
            <w:r w:rsidRPr="00F26EB5">
              <w:rPr>
                <w:lang w:val="en-GB"/>
              </w:rPr>
              <w:t>90%</w:t>
            </w:r>
          </w:p>
        </w:tc>
        <w:tc>
          <w:tcPr>
            <w:tcW w:w="691" w:type="pct"/>
          </w:tcPr>
          <w:p w14:paraId="79717340" w14:textId="2737ABB3" w:rsidR="00F26EB5" w:rsidRPr="00F26EB5" w:rsidRDefault="00F26EB5" w:rsidP="00F26EB5">
            <w:pPr>
              <w:spacing w:line="240" w:lineRule="auto"/>
              <w:jc w:val="center"/>
              <w:rPr>
                <w:lang w:val="en-GB"/>
              </w:rPr>
            </w:pPr>
            <w:r w:rsidRPr="00F26EB5">
              <w:rPr>
                <w:lang w:val="en-GB"/>
              </w:rPr>
              <w:t>90%</w:t>
            </w:r>
          </w:p>
        </w:tc>
      </w:tr>
      <w:tr w:rsidR="00F26EB5" w:rsidRPr="003A6007" w14:paraId="62460049" w14:textId="77777777" w:rsidTr="006C4DBB">
        <w:tc>
          <w:tcPr>
            <w:tcW w:w="2247" w:type="pct"/>
            <w:vAlign w:val="top"/>
          </w:tcPr>
          <w:p w14:paraId="31D4C6A3" w14:textId="6D56CED1"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4AD51BA7" w14:textId="1DC2A7FA" w:rsidR="00F26EB5" w:rsidRPr="003A6007" w:rsidRDefault="00F26EB5" w:rsidP="00F26EB5">
            <w:pPr>
              <w:spacing w:line="240" w:lineRule="auto"/>
              <w:jc w:val="center"/>
              <w:rPr>
                <w:lang w:val="en-GB"/>
              </w:rPr>
            </w:pPr>
            <w:r w:rsidRPr="00FF0FD4">
              <w:rPr>
                <w:color w:val="000000"/>
              </w:rPr>
              <w:t>0</w:t>
            </w:r>
          </w:p>
        </w:tc>
        <w:tc>
          <w:tcPr>
            <w:tcW w:w="1005" w:type="pct"/>
          </w:tcPr>
          <w:p w14:paraId="6C92B799" w14:textId="4FB2F344" w:rsidR="00F26EB5" w:rsidRPr="00F26EB5" w:rsidRDefault="00F26EB5" w:rsidP="00F26EB5">
            <w:pPr>
              <w:spacing w:line="240" w:lineRule="auto"/>
              <w:jc w:val="center"/>
              <w:rPr>
                <w:lang w:val="en-GB"/>
              </w:rPr>
            </w:pPr>
            <w:r w:rsidRPr="00F26EB5">
              <w:rPr>
                <w:lang w:val="en-GB"/>
              </w:rPr>
              <w:t>90%</w:t>
            </w:r>
          </w:p>
        </w:tc>
        <w:tc>
          <w:tcPr>
            <w:tcW w:w="691" w:type="pct"/>
          </w:tcPr>
          <w:p w14:paraId="539A51EE" w14:textId="1F2B628E" w:rsidR="00F26EB5" w:rsidRPr="00F26EB5" w:rsidRDefault="00F26EB5" w:rsidP="00F26EB5">
            <w:pPr>
              <w:spacing w:line="240" w:lineRule="auto"/>
              <w:jc w:val="center"/>
              <w:rPr>
                <w:lang w:val="en-GB"/>
              </w:rPr>
            </w:pPr>
            <w:r w:rsidRPr="00F26EB5">
              <w:rPr>
                <w:lang w:val="en-GB"/>
              </w:rPr>
              <w:t>90%</w:t>
            </w:r>
          </w:p>
        </w:tc>
      </w:tr>
      <w:tr w:rsidR="00F26EB5" w:rsidRPr="003A6007" w14:paraId="548B2AA7" w14:textId="77777777" w:rsidTr="006C4DBB">
        <w:tc>
          <w:tcPr>
            <w:tcW w:w="2247" w:type="pct"/>
            <w:vAlign w:val="top"/>
          </w:tcPr>
          <w:p w14:paraId="3285CEC8" w14:textId="2E535A39"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525A9576" w14:textId="5E7095CF" w:rsidR="00F26EB5" w:rsidRPr="003A6007" w:rsidRDefault="00F26EB5" w:rsidP="00F26EB5">
            <w:pPr>
              <w:spacing w:line="240" w:lineRule="auto"/>
              <w:jc w:val="center"/>
              <w:rPr>
                <w:lang w:val="en-GB"/>
              </w:rPr>
            </w:pPr>
            <w:r w:rsidRPr="00FF0FD4">
              <w:rPr>
                <w:color w:val="000000"/>
              </w:rPr>
              <w:t>0</w:t>
            </w:r>
          </w:p>
        </w:tc>
        <w:tc>
          <w:tcPr>
            <w:tcW w:w="1005" w:type="pct"/>
          </w:tcPr>
          <w:p w14:paraId="7824C2A7" w14:textId="20301731" w:rsidR="00F26EB5" w:rsidRPr="00F26EB5" w:rsidRDefault="00F26EB5" w:rsidP="00F26EB5">
            <w:pPr>
              <w:spacing w:line="240" w:lineRule="auto"/>
              <w:jc w:val="center"/>
              <w:rPr>
                <w:lang w:val="en-GB"/>
              </w:rPr>
            </w:pPr>
            <w:r w:rsidRPr="00F26EB5">
              <w:rPr>
                <w:lang w:val="en-GB"/>
              </w:rPr>
              <w:t>90%</w:t>
            </w:r>
          </w:p>
        </w:tc>
        <w:tc>
          <w:tcPr>
            <w:tcW w:w="691" w:type="pct"/>
          </w:tcPr>
          <w:p w14:paraId="354C8B5C" w14:textId="6FF68957" w:rsidR="00F26EB5" w:rsidRPr="00F26EB5" w:rsidRDefault="00F26EB5" w:rsidP="00F26EB5">
            <w:pPr>
              <w:spacing w:line="240" w:lineRule="auto"/>
              <w:jc w:val="center"/>
              <w:rPr>
                <w:lang w:val="en-GB"/>
              </w:rPr>
            </w:pPr>
            <w:r w:rsidRPr="00F26EB5">
              <w:rPr>
                <w:lang w:val="en-GB"/>
              </w:rPr>
              <w:t>90%</w:t>
            </w:r>
          </w:p>
        </w:tc>
      </w:tr>
      <w:tr w:rsidR="00F26EB5" w:rsidRPr="003A6007" w14:paraId="36E19072" w14:textId="77777777" w:rsidTr="006C4DBB">
        <w:tc>
          <w:tcPr>
            <w:tcW w:w="2247" w:type="pct"/>
            <w:vAlign w:val="top"/>
          </w:tcPr>
          <w:p w14:paraId="79F02786" w14:textId="290B1F6D"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0D293E3D" w14:textId="5FFFC6F0" w:rsidR="00F26EB5" w:rsidRPr="003A6007" w:rsidRDefault="00F26EB5" w:rsidP="00F26EB5">
            <w:pPr>
              <w:spacing w:line="240" w:lineRule="auto"/>
              <w:jc w:val="center"/>
              <w:rPr>
                <w:lang w:val="en-GB"/>
              </w:rPr>
            </w:pPr>
            <w:r w:rsidRPr="00FF0FD4">
              <w:rPr>
                <w:color w:val="000000"/>
              </w:rPr>
              <w:t>0</w:t>
            </w:r>
          </w:p>
        </w:tc>
        <w:tc>
          <w:tcPr>
            <w:tcW w:w="1005" w:type="pct"/>
          </w:tcPr>
          <w:p w14:paraId="024555B3" w14:textId="727FDA99" w:rsidR="00F26EB5" w:rsidRPr="00F26EB5" w:rsidRDefault="00F26EB5" w:rsidP="00F26EB5">
            <w:pPr>
              <w:spacing w:line="240" w:lineRule="auto"/>
              <w:jc w:val="center"/>
              <w:rPr>
                <w:lang w:val="en-GB"/>
              </w:rPr>
            </w:pPr>
            <w:r w:rsidRPr="00F26EB5">
              <w:rPr>
                <w:lang w:val="en-GB"/>
              </w:rPr>
              <w:t>90%</w:t>
            </w:r>
          </w:p>
        </w:tc>
        <w:tc>
          <w:tcPr>
            <w:tcW w:w="691" w:type="pct"/>
          </w:tcPr>
          <w:p w14:paraId="38F55599" w14:textId="2DF211A0" w:rsidR="00F26EB5" w:rsidRPr="00F26EB5" w:rsidRDefault="00F26EB5" w:rsidP="00F26EB5">
            <w:pPr>
              <w:spacing w:line="240" w:lineRule="auto"/>
              <w:jc w:val="center"/>
              <w:rPr>
                <w:lang w:val="en-GB"/>
              </w:rPr>
            </w:pPr>
            <w:r w:rsidRPr="00F26EB5">
              <w:rPr>
                <w:lang w:val="en-GB"/>
              </w:rPr>
              <w:t>90%</w:t>
            </w:r>
          </w:p>
        </w:tc>
      </w:tr>
      <w:tr w:rsidR="000D3D7A" w:rsidRPr="003A6007" w14:paraId="41AB9746" w14:textId="77777777" w:rsidTr="00EE0AA8">
        <w:trPr>
          <w:trHeight w:val="594"/>
        </w:trPr>
        <w:tc>
          <w:tcPr>
            <w:tcW w:w="2247" w:type="pct"/>
          </w:tcPr>
          <w:p w14:paraId="57C8AF88" w14:textId="77777777" w:rsidR="000D3D7A" w:rsidRPr="003A6007" w:rsidRDefault="000D3D7A" w:rsidP="000D3D7A">
            <w:pPr>
              <w:spacing w:line="240" w:lineRule="auto"/>
              <w:rPr>
                <w:lang w:val="en-GB"/>
              </w:rPr>
            </w:pPr>
            <w:r w:rsidRPr="003A6007">
              <w:rPr>
                <w:lang w:val="en-GB"/>
              </w:rPr>
              <w:t>Total</w:t>
            </w:r>
          </w:p>
        </w:tc>
        <w:tc>
          <w:tcPr>
            <w:tcW w:w="1057" w:type="pct"/>
          </w:tcPr>
          <w:p w14:paraId="4902EA7E" w14:textId="3A9AEC49" w:rsidR="000D3D7A" w:rsidRPr="003A6007" w:rsidRDefault="000D3D7A" w:rsidP="000D3D7A">
            <w:pPr>
              <w:spacing w:line="240" w:lineRule="auto"/>
              <w:jc w:val="center"/>
              <w:rPr>
                <w:lang w:val="en-GB"/>
              </w:rPr>
            </w:pPr>
            <w:r>
              <w:rPr>
                <w:color w:val="000000"/>
              </w:rPr>
              <w:t>0</w:t>
            </w:r>
          </w:p>
        </w:tc>
        <w:tc>
          <w:tcPr>
            <w:tcW w:w="1005" w:type="pct"/>
          </w:tcPr>
          <w:p w14:paraId="0FEAC7CE" w14:textId="64677918" w:rsidR="000D3D7A" w:rsidRPr="00F26EB5" w:rsidRDefault="000D3D7A" w:rsidP="000D3D7A">
            <w:pPr>
              <w:spacing w:line="240" w:lineRule="auto"/>
              <w:jc w:val="center"/>
              <w:rPr>
                <w:lang w:val="en-GB"/>
              </w:rPr>
            </w:pPr>
            <w:r w:rsidRPr="00F26EB5">
              <w:rPr>
                <w:lang w:val="en-GB"/>
              </w:rPr>
              <w:t>90%</w:t>
            </w:r>
          </w:p>
        </w:tc>
        <w:tc>
          <w:tcPr>
            <w:tcW w:w="691" w:type="pct"/>
          </w:tcPr>
          <w:p w14:paraId="3CFFF01F" w14:textId="709D7FFB" w:rsidR="000D3D7A" w:rsidRPr="00F26EB5" w:rsidRDefault="000D3D7A" w:rsidP="000D3D7A">
            <w:pPr>
              <w:spacing w:line="240" w:lineRule="auto"/>
              <w:jc w:val="center"/>
              <w:rPr>
                <w:lang w:val="en-GB"/>
              </w:rPr>
            </w:pPr>
            <w:r w:rsidRPr="00F26EB5">
              <w:rPr>
                <w:lang w:val="en-GB"/>
              </w:rPr>
              <w:t>90%</w:t>
            </w:r>
          </w:p>
        </w:tc>
      </w:tr>
      <w:tr w:rsidR="000D3D7A" w:rsidRPr="003A6007" w14:paraId="30F656B4" w14:textId="77777777" w:rsidTr="00EE0AA8">
        <w:trPr>
          <w:trHeight w:val="594"/>
        </w:trPr>
        <w:tc>
          <w:tcPr>
            <w:tcW w:w="2247" w:type="pct"/>
          </w:tcPr>
          <w:p w14:paraId="6ED7333E" w14:textId="77777777" w:rsidR="000D3D7A" w:rsidRPr="003A6007" w:rsidRDefault="000D3D7A" w:rsidP="000D3D7A">
            <w:pPr>
              <w:spacing w:line="240" w:lineRule="auto"/>
              <w:rPr>
                <w:lang w:val="en-GB"/>
              </w:rPr>
            </w:pPr>
            <w:r w:rsidRPr="003A6007">
              <w:rPr>
                <w:b/>
                <w:lang w:val="en-GB"/>
              </w:rPr>
              <w:t>Total number of crediting years</w:t>
            </w:r>
          </w:p>
        </w:tc>
        <w:tc>
          <w:tcPr>
            <w:tcW w:w="2753" w:type="pct"/>
            <w:gridSpan w:val="3"/>
          </w:tcPr>
          <w:p w14:paraId="50D5B10E" w14:textId="6543C075" w:rsidR="000D3D7A" w:rsidRPr="003A6007" w:rsidRDefault="000D3D7A" w:rsidP="000D3D7A">
            <w:pPr>
              <w:spacing w:line="240" w:lineRule="auto"/>
              <w:jc w:val="center"/>
              <w:rPr>
                <w:lang w:val="en-GB"/>
              </w:rPr>
            </w:pPr>
            <w:r>
              <w:rPr>
                <w:rFonts w:asciiTheme="majorHAnsi" w:hAnsiTheme="majorHAnsi"/>
                <w:b/>
                <w:bCs/>
                <w:szCs w:val="22"/>
                <w:lang w:val="en-GB"/>
              </w:rPr>
              <w:t>5</w:t>
            </w:r>
          </w:p>
        </w:tc>
      </w:tr>
      <w:tr w:rsidR="000D3D7A" w:rsidRPr="003A6007" w14:paraId="10130CDE" w14:textId="77777777" w:rsidTr="00EE0AA8">
        <w:trPr>
          <w:trHeight w:val="594"/>
        </w:trPr>
        <w:tc>
          <w:tcPr>
            <w:tcW w:w="2247" w:type="pct"/>
          </w:tcPr>
          <w:p w14:paraId="75691174" w14:textId="77777777" w:rsidR="000D3D7A" w:rsidRPr="003A6007" w:rsidRDefault="000D3D7A" w:rsidP="000D3D7A">
            <w:pPr>
              <w:spacing w:line="240" w:lineRule="auto"/>
              <w:rPr>
                <w:lang w:val="en-GB"/>
              </w:rPr>
            </w:pPr>
            <w:r w:rsidRPr="003A6007">
              <w:rPr>
                <w:b/>
                <w:lang w:val="en-GB"/>
              </w:rPr>
              <w:t>Annual average over the crediting period</w:t>
            </w:r>
          </w:p>
        </w:tc>
        <w:tc>
          <w:tcPr>
            <w:tcW w:w="1057" w:type="pct"/>
          </w:tcPr>
          <w:p w14:paraId="5ACF75B7" w14:textId="733B4781" w:rsidR="000D3D7A" w:rsidRPr="000D3D7A" w:rsidRDefault="000D3D7A" w:rsidP="000D3D7A">
            <w:pPr>
              <w:spacing w:line="240" w:lineRule="auto"/>
              <w:jc w:val="center"/>
              <w:rPr>
                <w:b/>
                <w:bCs/>
                <w:lang w:val="en-GB"/>
              </w:rPr>
            </w:pPr>
            <w:r w:rsidRPr="000D3D7A">
              <w:rPr>
                <w:b/>
                <w:bCs/>
                <w:color w:val="000000"/>
              </w:rPr>
              <w:t>0</w:t>
            </w:r>
          </w:p>
        </w:tc>
        <w:tc>
          <w:tcPr>
            <w:tcW w:w="1005" w:type="pct"/>
          </w:tcPr>
          <w:p w14:paraId="63E3E0F1" w14:textId="44331B7F" w:rsidR="000D3D7A" w:rsidRPr="000D3D7A" w:rsidRDefault="000D3D7A" w:rsidP="000D3D7A">
            <w:pPr>
              <w:spacing w:line="240" w:lineRule="auto"/>
              <w:jc w:val="center"/>
              <w:rPr>
                <w:b/>
                <w:bCs/>
                <w:lang w:val="en-GB"/>
              </w:rPr>
            </w:pPr>
            <w:r w:rsidRPr="000D3D7A">
              <w:rPr>
                <w:b/>
                <w:bCs/>
                <w:color w:val="000000"/>
              </w:rPr>
              <w:t>90%</w:t>
            </w:r>
          </w:p>
        </w:tc>
        <w:tc>
          <w:tcPr>
            <w:tcW w:w="691" w:type="pct"/>
          </w:tcPr>
          <w:p w14:paraId="38397A3B" w14:textId="77B2A5E2" w:rsidR="000D3D7A" w:rsidRPr="000D3D7A" w:rsidRDefault="000D3D7A" w:rsidP="000D3D7A">
            <w:pPr>
              <w:spacing w:line="240" w:lineRule="auto"/>
              <w:jc w:val="center"/>
              <w:rPr>
                <w:b/>
                <w:bCs/>
                <w:lang w:val="en-GB"/>
              </w:rPr>
            </w:pPr>
            <w:r w:rsidRPr="000D3D7A">
              <w:rPr>
                <w:b/>
                <w:bCs/>
                <w:color w:val="000000"/>
              </w:rPr>
              <w:t>90%</w:t>
            </w:r>
          </w:p>
        </w:tc>
      </w:tr>
      <w:tr w:rsidR="003C539D" w:rsidRPr="003A6007" w14:paraId="6812D8D5" w14:textId="77777777" w:rsidTr="00EE0AA8">
        <w:trPr>
          <w:trHeight w:val="594"/>
        </w:trPr>
        <w:tc>
          <w:tcPr>
            <w:tcW w:w="2247" w:type="pct"/>
          </w:tcPr>
          <w:p w14:paraId="45E1558C" w14:textId="77777777" w:rsidR="003C539D" w:rsidRPr="003A6007" w:rsidRDefault="003C539D" w:rsidP="00EE0AA8">
            <w:pPr>
              <w:spacing w:line="240" w:lineRule="auto"/>
              <w:rPr>
                <w:lang w:val="en-GB"/>
              </w:rPr>
            </w:pPr>
          </w:p>
        </w:tc>
        <w:tc>
          <w:tcPr>
            <w:tcW w:w="1057" w:type="pct"/>
          </w:tcPr>
          <w:p w14:paraId="709BBED6" w14:textId="77777777" w:rsidR="003C539D" w:rsidRPr="003A6007" w:rsidRDefault="003C539D" w:rsidP="00EE0AA8">
            <w:pPr>
              <w:spacing w:line="240" w:lineRule="auto"/>
              <w:rPr>
                <w:lang w:val="en-GB"/>
              </w:rPr>
            </w:pPr>
          </w:p>
        </w:tc>
        <w:tc>
          <w:tcPr>
            <w:tcW w:w="1005" w:type="pct"/>
          </w:tcPr>
          <w:p w14:paraId="21F515EC" w14:textId="77777777" w:rsidR="003C539D" w:rsidRPr="003A6007" w:rsidRDefault="003C539D" w:rsidP="00EE0AA8">
            <w:pPr>
              <w:spacing w:line="240" w:lineRule="auto"/>
              <w:rPr>
                <w:lang w:val="en-GB"/>
              </w:rPr>
            </w:pPr>
          </w:p>
        </w:tc>
        <w:tc>
          <w:tcPr>
            <w:tcW w:w="691" w:type="pct"/>
          </w:tcPr>
          <w:p w14:paraId="5256D414" w14:textId="77777777" w:rsidR="003C539D" w:rsidRPr="003A6007" w:rsidRDefault="003C539D" w:rsidP="00EE0AA8">
            <w:pPr>
              <w:spacing w:line="240" w:lineRule="auto"/>
              <w:rPr>
                <w:lang w:val="en-GB"/>
              </w:rPr>
            </w:pPr>
          </w:p>
        </w:tc>
      </w:tr>
    </w:tbl>
    <w:p w14:paraId="6DC0BAB5" w14:textId="7DF20236"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8</w:t>
      </w:r>
      <w:r w:rsidRPr="00665660">
        <w:rPr>
          <w:rFonts w:asciiTheme="majorHAnsi" w:eastAsia="MS Mincho" w:hAnsiTheme="majorHAnsi"/>
          <w:b/>
        </w:rPr>
        <w:t xml:space="preserve">: </w:t>
      </w:r>
      <w:r>
        <w:rPr>
          <w:rFonts w:asciiTheme="majorHAnsi" w:eastAsia="MS Mincho" w:hAnsiTheme="majorHAnsi"/>
          <w:b/>
        </w:rPr>
        <w:t>Decent Work and Economic Growth</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5CA8C0D1"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5FBD04DF"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7170D9D1"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11611BF8"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557AA214"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61856CE1" w14:textId="77777777" w:rsidTr="00EE0AA8">
        <w:tc>
          <w:tcPr>
            <w:tcW w:w="2247" w:type="pct"/>
          </w:tcPr>
          <w:p w14:paraId="50F9ECD0" w14:textId="330BD536" w:rsidR="00F26EB5" w:rsidRPr="003A6007" w:rsidRDefault="00F26EB5" w:rsidP="00F26EB5">
            <w:pPr>
              <w:spacing w:line="240" w:lineRule="auto"/>
              <w:rPr>
                <w:lang w:val="en-GB"/>
              </w:rPr>
            </w:pPr>
            <w:r>
              <w:rPr>
                <w:lang w:val="en-GB"/>
              </w:rPr>
              <w:t>Year 1</w:t>
            </w:r>
          </w:p>
        </w:tc>
        <w:tc>
          <w:tcPr>
            <w:tcW w:w="1057" w:type="pct"/>
          </w:tcPr>
          <w:p w14:paraId="1EFECE11" w14:textId="480CB7C2" w:rsidR="00F26EB5" w:rsidRPr="003A6007" w:rsidRDefault="00F26EB5" w:rsidP="00F26EB5">
            <w:pPr>
              <w:spacing w:line="240" w:lineRule="auto"/>
              <w:jc w:val="center"/>
              <w:rPr>
                <w:lang w:val="en-GB"/>
              </w:rPr>
            </w:pPr>
            <w:r w:rsidRPr="00305C09">
              <w:rPr>
                <w:lang w:val="en-GB"/>
              </w:rPr>
              <w:t>0</w:t>
            </w:r>
          </w:p>
        </w:tc>
        <w:tc>
          <w:tcPr>
            <w:tcW w:w="1005" w:type="pct"/>
          </w:tcPr>
          <w:p w14:paraId="3034283C" w14:textId="2AF274BB" w:rsidR="00F26EB5" w:rsidRPr="00F26EB5" w:rsidRDefault="00F26EB5" w:rsidP="00F26EB5">
            <w:pPr>
              <w:spacing w:line="240" w:lineRule="auto"/>
              <w:jc w:val="center"/>
              <w:rPr>
                <w:lang w:val="en-GB"/>
              </w:rPr>
            </w:pPr>
            <w:r w:rsidRPr="00F26EB5">
              <w:rPr>
                <w:lang w:val="en-GB"/>
              </w:rPr>
              <w:t>19</w:t>
            </w:r>
          </w:p>
        </w:tc>
        <w:tc>
          <w:tcPr>
            <w:tcW w:w="691" w:type="pct"/>
          </w:tcPr>
          <w:p w14:paraId="5BF85944" w14:textId="3274E8F3" w:rsidR="00F26EB5" w:rsidRPr="00F26EB5" w:rsidRDefault="00F26EB5" w:rsidP="00F26EB5">
            <w:pPr>
              <w:spacing w:line="240" w:lineRule="auto"/>
              <w:jc w:val="center"/>
              <w:rPr>
                <w:lang w:val="en-GB"/>
              </w:rPr>
            </w:pPr>
            <w:r w:rsidRPr="00F26EB5">
              <w:rPr>
                <w:lang w:val="en-GB"/>
              </w:rPr>
              <w:t>19</w:t>
            </w:r>
          </w:p>
        </w:tc>
      </w:tr>
      <w:tr w:rsidR="00F26EB5" w:rsidRPr="003A6007" w14:paraId="2A94021C" w14:textId="77777777" w:rsidTr="00085F0B">
        <w:tc>
          <w:tcPr>
            <w:tcW w:w="2247" w:type="pct"/>
            <w:vAlign w:val="top"/>
          </w:tcPr>
          <w:p w14:paraId="56AED226" w14:textId="4A0818CB"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0BC0D08D" w14:textId="4A1982E6" w:rsidR="00F26EB5" w:rsidRPr="003A6007" w:rsidRDefault="00F26EB5" w:rsidP="00F26EB5">
            <w:pPr>
              <w:spacing w:line="240" w:lineRule="auto"/>
              <w:jc w:val="center"/>
              <w:rPr>
                <w:lang w:val="en-GB"/>
              </w:rPr>
            </w:pPr>
            <w:r w:rsidRPr="00FF0FD4">
              <w:rPr>
                <w:color w:val="000000"/>
              </w:rPr>
              <w:t>0</w:t>
            </w:r>
          </w:p>
        </w:tc>
        <w:tc>
          <w:tcPr>
            <w:tcW w:w="1005" w:type="pct"/>
          </w:tcPr>
          <w:p w14:paraId="7F0D7567" w14:textId="4FBF9C7A" w:rsidR="00F26EB5" w:rsidRPr="00F26EB5" w:rsidRDefault="00F26EB5" w:rsidP="00F26EB5">
            <w:pPr>
              <w:spacing w:line="240" w:lineRule="auto"/>
              <w:jc w:val="center"/>
              <w:rPr>
                <w:lang w:val="en-GB"/>
              </w:rPr>
            </w:pPr>
            <w:r w:rsidRPr="00F26EB5">
              <w:rPr>
                <w:lang w:val="en-GB"/>
              </w:rPr>
              <w:t>19</w:t>
            </w:r>
          </w:p>
        </w:tc>
        <w:tc>
          <w:tcPr>
            <w:tcW w:w="691" w:type="pct"/>
          </w:tcPr>
          <w:p w14:paraId="425DFBDC" w14:textId="04E2D5E2" w:rsidR="00F26EB5" w:rsidRPr="00F26EB5" w:rsidRDefault="00F26EB5" w:rsidP="00F26EB5">
            <w:pPr>
              <w:spacing w:line="240" w:lineRule="auto"/>
              <w:jc w:val="center"/>
              <w:rPr>
                <w:lang w:val="en-GB"/>
              </w:rPr>
            </w:pPr>
            <w:r w:rsidRPr="00F26EB5">
              <w:rPr>
                <w:lang w:val="en-GB"/>
              </w:rPr>
              <w:t>19</w:t>
            </w:r>
          </w:p>
        </w:tc>
      </w:tr>
      <w:tr w:rsidR="00F26EB5" w:rsidRPr="003A6007" w14:paraId="17AA91DA" w14:textId="77777777" w:rsidTr="00085F0B">
        <w:tc>
          <w:tcPr>
            <w:tcW w:w="2247" w:type="pct"/>
            <w:vAlign w:val="top"/>
          </w:tcPr>
          <w:p w14:paraId="0B21C830" w14:textId="6B3FD1BA"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2A098F03" w14:textId="0D33DF40" w:rsidR="00F26EB5" w:rsidRPr="003A6007" w:rsidRDefault="00F26EB5" w:rsidP="00F26EB5">
            <w:pPr>
              <w:spacing w:line="240" w:lineRule="auto"/>
              <w:jc w:val="center"/>
              <w:rPr>
                <w:lang w:val="en-GB"/>
              </w:rPr>
            </w:pPr>
            <w:r w:rsidRPr="00FF0FD4">
              <w:rPr>
                <w:color w:val="000000"/>
              </w:rPr>
              <w:t>0</w:t>
            </w:r>
          </w:p>
        </w:tc>
        <w:tc>
          <w:tcPr>
            <w:tcW w:w="1005" w:type="pct"/>
          </w:tcPr>
          <w:p w14:paraId="4BC03B0F" w14:textId="1A084ACE" w:rsidR="00F26EB5" w:rsidRPr="00F26EB5" w:rsidRDefault="00F26EB5" w:rsidP="00F26EB5">
            <w:pPr>
              <w:spacing w:line="240" w:lineRule="auto"/>
              <w:jc w:val="center"/>
              <w:rPr>
                <w:lang w:val="en-GB"/>
              </w:rPr>
            </w:pPr>
            <w:r w:rsidRPr="00F26EB5">
              <w:rPr>
                <w:lang w:val="en-GB"/>
              </w:rPr>
              <w:t>19</w:t>
            </w:r>
          </w:p>
        </w:tc>
        <w:tc>
          <w:tcPr>
            <w:tcW w:w="691" w:type="pct"/>
          </w:tcPr>
          <w:p w14:paraId="28A6878A" w14:textId="4B2A8F49" w:rsidR="00F26EB5" w:rsidRPr="00F26EB5" w:rsidRDefault="00F26EB5" w:rsidP="00F26EB5">
            <w:pPr>
              <w:spacing w:line="240" w:lineRule="auto"/>
              <w:jc w:val="center"/>
              <w:rPr>
                <w:lang w:val="en-GB"/>
              </w:rPr>
            </w:pPr>
            <w:r w:rsidRPr="00F26EB5">
              <w:rPr>
                <w:lang w:val="en-GB"/>
              </w:rPr>
              <w:t>19</w:t>
            </w:r>
          </w:p>
        </w:tc>
      </w:tr>
      <w:tr w:rsidR="00F26EB5" w:rsidRPr="003A6007" w14:paraId="6A74F5ED" w14:textId="77777777" w:rsidTr="00085F0B">
        <w:tc>
          <w:tcPr>
            <w:tcW w:w="2247" w:type="pct"/>
            <w:vAlign w:val="top"/>
          </w:tcPr>
          <w:p w14:paraId="05AA0E13" w14:textId="48F6372A"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67EA9304" w14:textId="3AC7C42D" w:rsidR="00F26EB5" w:rsidRPr="003A6007" w:rsidRDefault="00F26EB5" w:rsidP="00F26EB5">
            <w:pPr>
              <w:spacing w:line="240" w:lineRule="auto"/>
              <w:jc w:val="center"/>
              <w:rPr>
                <w:lang w:val="en-GB"/>
              </w:rPr>
            </w:pPr>
            <w:r w:rsidRPr="00FF0FD4">
              <w:rPr>
                <w:color w:val="000000"/>
              </w:rPr>
              <w:t>0</w:t>
            </w:r>
          </w:p>
        </w:tc>
        <w:tc>
          <w:tcPr>
            <w:tcW w:w="1005" w:type="pct"/>
          </w:tcPr>
          <w:p w14:paraId="2D16EF6C" w14:textId="1CBDD854" w:rsidR="00F26EB5" w:rsidRPr="00F26EB5" w:rsidRDefault="00F26EB5" w:rsidP="00F26EB5">
            <w:pPr>
              <w:spacing w:line="240" w:lineRule="auto"/>
              <w:jc w:val="center"/>
              <w:rPr>
                <w:lang w:val="en-GB"/>
              </w:rPr>
            </w:pPr>
            <w:r w:rsidRPr="00F26EB5">
              <w:rPr>
                <w:lang w:val="en-GB"/>
              </w:rPr>
              <w:t>19</w:t>
            </w:r>
          </w:p>
        </w:tc>
        <w:tc>
          <w:tcPr>
            <w:tcW w:w="691" w:type="pct"/>
          </w:tcPr>
          <w:p w14:paraId="63EBDC72" w14:textId="3A20CA29" w:rsidR="00F26EB5" w:rsidRPr="00F26EB5" w:rsidRDefault="00F26EB5" w:rsidP="00F26EB5">
            <w:pPr>
              <w:spacing w:line="240" w:lineRule="auto"/>
              <w:jc w:val="center"/>
              <w:rPr>
                <w:lang w:val="en-GB"/>
              </w:rPr>
            </w:pPr>
            <w:r w:rsidRPr="00F26EB5">
              <w:rPr>
                <w:lang w:val="en-GB"/>
              </w:rPr>
              <w:t>19</w:t>
            </w:r>
          </w:p>
        </w:tc>
      </w:tr>
      <w:tr w:rsidR="00F26EB5" w:rsidRPr="003A6007" w14:paraId="71F1B6DF" w14:textId="77777777" w:rsidTr="00085F0B">
        <w:tc>
          <w:tcPr>
            <w:tcW w:w="2247" w:type="pct"/>
            <w:vAlign w:val="top"/>
          </w:tcPr>
          <w:p w14:paraId="240B703F" w14:textId="5F7DE720"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65DDF0FC" w14:textId="16F850DA" w:rsidR="00F26EB5" w:rsidRPr="003A6007" w:rsidRDefault="00F26EB5" w:rsidP="00F26EB5">
            <w:pPr>
              <w:spacing w:line="240" w:lineRule="auto"/>
              <w:jc w:val="center"/>
              <w:rPr>
                <w:lang w:val="en-GB"/>
              </w:rPr>
            </w:pPr>
            <w:r w:rsidRPr="00FF0FD4">
              <w:rPr>
                <w:color w:val="000000"/>
              </w:rPr>
              <w:t>0</w:t>
            </w:r>
          </w:p>
        </w:tc>
        <w:tc>
          <w:tcPr>
            <w:tcW w:w="1005" w:type="pct"/>
          </w:tcPr>
          <w:p w14:paraId="0E72D40F" w14:textId="4F427963" w:rsidR="00F26EB5" w:rsidRPr="00F26EB5" w:rsidRDefault="00F26EB5" w:rsidP="00F26EB5">
            <w:pPr>
              <w:spacing w:line="240" w:lineRule="auto"/>
              <w:jc w:val="center"/>
              <w:rPr>
                <w:lang w:val="en-GB"/>
              </w:rPr>
            </w:pPr>
            <w:r w:rsidRPr="00F26EB5">
              <w:rPr>
                <w:lang w:val="en-GB"/>
              </w:rPr>
              <w:t>19</w:t>
            </w:r>
          </w:p>
        </w:tc>
        <w:tc>
          <w:tcPr>
            <w:tcW w:w="691" w:type="pct"/>
          </w:tcPr>
          <w:p w14:paraId="663DF520" w14:textId="44379BAA" w:rsidR="00F26EB5" w:rsidRPr="00F26EB5" w:rsidRDefault="00F26EB5" w:rsidP="00F26EB5">
            <w:pPr>
              <w:spacing w:line="240" w:lineRule="auto"/>
              <w:jc w:val="center"/>
              <w:rPr>
                <w:lang w:val="en-GB"/>
              </w:rPr>
            </w:pPr>
            <w:r w:rsidRPr="00F26EB5">
              <w:rPr>
                <w:lang w:val="en-GB"/>
              </w:rPr>
              <w:t>19</w:t>
            </w:r>
          </w:p>
        </w:tc>
      </w:tr>
      <w:tr w:rsidR="00802DE8" w:rsidRPr="003A6007" w14:paraId="4B1BD3B2" w14:textId="77777777" w:rsidTr="00EE0AA8">
        <w:trPr>
          <w:trHeight w:val="594"/>
        </w:trPr>
        <w:tc>
          <w:tcPr>
            <w:tcW w:w="2247" w:type="pct"/>
          </w:tcPr>
          <w:p w14:paraId="44E412EF" w14:textId="77777777" w:rsidR="00802DE8" w:rsidRPr="003A6007" w:rsidRDefault="00802DE8" w:rsidP="00802DE8">
            <w:pPr>
              <w:spacing w:line="240" w:lineRule="auto"/>
              <w:rPr>
                <w:lang w:val="en-GB"/>
              </w:rPr>
            </w:pPr>
            <w:r w:rsidRPr="003A6007">
              <w:rPr>
                <w:lang w:val="en-GB"/>
              </w:rPr>
              <w:t>Total</w:t>
            </w:r>
          </w:p>
        </w:tc>
        <w:tc>
          <w:tcPr>
            <w:tcW w:w="1057" w:type="pct"/>
          </w:tcPr>
          <w:p w14:paraId="7CB7291F" w14:textId="245B944A" w:rsidR="00802DE8" w:rsidRPr="003A6007" w:rsidRDefault="00802DE8" w:rsidP="00802DE8">
            <w:pPr>
              <w:spacing w:line="240" w:lineRule="auto"/>
              <w:jc w:val="center"/>
              <w:rPr>
                <w:lang w:val="en-GB"/>
              </w:rPr>
            </w:pPr>
            <w:r>
              <w:rPr>
                <w:color w:val="000000"/>
              </w:rPr>
              <w:t>0</w:t>
            </w:r>
          </w:p>
        </w:tc>
        <w:tc>
          <w:tcPr>
            <w:tcW w:w="1005" w:type="pct"/>
          </w:tcPr>
          <w:p w14:paraId="19B18359" w14:textId="685491F4" w:rsidR="00802DE8" w:rsidRPr="00F26EB5" w:rsidRDefault="00802DE8" w:rsidP="00802DE8">
            <w:pPr>
              <w:spacing w:line="240" w:lineRule="auto"/>
              <w:jc w:val="center"/>
              <w:rPr>
                <w:lang w:val="en-GB"/>
              </w:rPr>
            </w:pPr>
            <w:r w:rsidRPr="00F26EB5">
              <w:rPr>
                <w:lang w:val="en-GB"/>
              </w:rPr>
              <w:t>95</w:t>
            </w:r>
          </w:p>
        </w:tc>
        <w:tc>
          <w:tcPr>
            <w:tcW w:w="691" w:type="pct"/>
          </w:tcPr>
          <w:p w14:paraId="4A08B530" w14:textId="0F702AE4" w:rsidR="00802DE8" w:rsidRPr="00F26EB5" w:rsidRDefault="00802DE8" w:rsidP="00802DE8">
            <w:pPr>
              <w:spacing w:line="240" w:lineRule="auto"/>
              <w:jc w:val="center"/>
              <w:rPr>
                <w:lang w:val="en-GB"/>
              </w:rPr>
            </w:pPr>
            <w:r w:rsidRPr="00F26EB5">
              <w:rPr>
                <w:szCs w:val="22"/>
                <w:lang w:val="en-GB"/>
              </w:rPr>
              <w:t>95</w:t>
            </w:r>
          </w:p>
        </w:tc>
      </w:tr>
      <w:tr w:rsidR="00802DE8" w:rsidRPr="003A6007" w14:paraId="7E57B50F" w14:textId="77777777" w:rsidTr="00EE0AA8">
        <w:trPr>
          <w:trHeight w:val="594"/>
        </w:trPr>
        <w:tc>
          <w:tcPr>
            <w:tcW w:w="2247" w:type="pct"/>
          </w:tcPr>
          <w:p w14:paraId="059524AA" w14:textId="77777777" w:rsidR="00802DE8" w:rsidRPr="003A6007" w:rsidRDefault="00802DE8" w:rsidP="00802DE8">
            <w:pPr>
              <w:spacing w:line="240" w:lineRule="auto"/>
              <w:rPr>
                <w:lang w:val="en-GB"/>
              </w:rPr>
            </w:pPr>
            <w:r w:rsidRPr="003A6007">
              <w:rPr>
                <w:b/>
                <w:lang w:val="en-GB"/>
              </w:rPr>
              <w:t>Total number of crediting years</w:t>
            </w:r>
          </w:p>
        </w:tc>
        <w:tc>
          <w:tcPr>
            <w:tcW w:w="2753" w:type="pct"/>
            <w:gridSpan w:val="3"/>
          </w:tcPr>
          <w:p w14:paraId="45AC4ECC" w14:textId="5D2A19DC" w:rsidR="00802DE8" w:rsidRPr="00802DE8" w:rsidRDefault="00802DE8" w:rsidP="00802DE8">
            <w:pPr>
              <w:spacing w:line="240" w:lineRule="auto"/>
              <w:jc w:val="center"/>
              <w:rPr>
                <w:b/>
                <w:bCs/>
                <w:lang w:val="en-GB"/>
              </w:rPr>
            </w:pPr>
            <w:r w:rsidRPr="00802DE8">
              <w:rPr>
                <w:rFonts w:asciiTheme="majorHAnsi" w:hAnsiTheme="majorHAnsi"/>
                <w:b/>
                <w:bCs/>
                <w:szCs w:val="22"/>
                <w:lang w:val="en-GB"/>
              </w:rPr>
              <w:t>5</w:t>
            </w:r>
          </w:p>
        </w:tc>
      </w:tr>
      <w:tr w:rsidR="00802DE8" w:rsidRPr="003A6007" w14:paraId="2F16A378" w14:textId="77777777" w:rsidTr="00EE0AA8">
        <w:trPr>
          <w:trHeight w:val="594"/>
        </w:trPr>
        <w:tc>
          <w:tcPr>
            <w:tcW w:w="2247" w:type="pct"/>
          </w:tcPr>
          <w:p w14:paraId="05C9EF32" w14:textId="77777777" w:rsidR="00802DE8" w:rsidRPr="003A6007" w:rsidRDefault="00802DE8" w:rsidP="00802DE8">
            <w:pPr>
              <w:spacing w:line="240" w:lineRule="auto"/>
              <w:rPr>
                <w:lang w:val="en-GB"/>
              </w:rPr>
            </w:pPr>
            <w:r w:rsidRPr="003A6007">
              <w:rPr>
                <w:b/>
                <w:lang w:val="en-GB"/>
              </w:rPr>
              <w:t>Annual average over the crediting period</w:t>
            </w:r>
          </w:p>
        </w:tc>
        <w:tc>
          <w:tcPr>
            <w:tcW w:w="1057" w:type="pct"/>
          </w:tcPr>
          <w:p w14:paraId="2EEA16A0" w14:textId="332EED22" w:rsidR="00802DE8" w:rsidRPr="00802DE8" w:rsidRDefault="00802DE8" w:rsidP="00802DE8">
            <w:pPr>
              <w:spacing w:line="240" w:lineRule="auto"/>
              <w:jc w:val="center"/>
              <w:rPr>
                <w:b/>
                <w:bCs/>
                <w:lang w:val="en-GB"/>
              </w:rPr>
            </w:pPr>
            <w:r w:rsidRPr="00802DE8">
              <w:rPr>
                <w:b/>
                <w:bCs/>
                <w:color w:val="000000"/>
              </w:rPr>
              <w:t>0</w:t>
            </w:r>
          </w:p>
        </w:tc>
        <w:tc>
          <w:tcPr>
            <w:tcW w:w="1005" w:type="pct"/>
          </w:tcPr>
          <w:p w14:paraId="6572BA36" w14:textId="2A4BED85" w:rsidR="00802DE8" w:rsidRPr="00802DE8" w:rsidRDefault="00802DE8" w:rsidP="00802DE8">
            <w:pPr>
              <w:spacing w:line="240" w:lineRule="auto"/>
              <w:jc w:val="center"/>
              <w:rPr>
                <w:b/>
                <w:bCs/>
                <w:lang w:val="en-GB"/>
              </w:rPr>
            </w:pPr>
            <w:r w:rsidRPr="00802DE8">
              <w:rPr>
                <w:b/>
                <w:bCs/>
                <w:color w:val="000000"/>
              </w:rPr>
              <w:t>19</w:t>
            </w:r>
          </w:p>
        </w:tc>
        <w:tc>
          <w:tcPr>
            <w:tcW w:w="691" w:type="pct"/>
          </w:tcPr>
          <w:p w14:paraId="7D5E8B65" w14:textId="3DE3DBB0" w:rsidR="00802DE8" w:rsidRPr="00802DE8" w:rsidRDefault="00802DE8" w:rsidP="00802DE8">
            <w:pPr>
              <w:spacing w:line="240" w:lineRule="auto"/>
              <w:jc w:val="center"/>
              <w:rPr>
                <w:b/>
                <w:bCs/>
                <w:lang w:val="en-GB"/>
              </w:rPr>
            </w:pPr>
            <w:r w:rsidRPr="00802DE8">
              <w:rPr>
                <w:b/>
                <w:bCs/>
                <w:color w:val="000000"/>
              </w:rPr>
              <w:t>19</w:t>
            </w:r>
          </w:p>
        </w:tc>
      </w:tr>
      <w:tr w:rsidR="003C539D" w:rsidRPr="003A6007" w14:paraId="333D7F0B" w14:textId="77777777" w:rsidTr="00EE0AA8">
        <w:trPr>
          <w:trHeight w:val="594"/>
        </w:trPr>
        <w:tc>
          <w:tcPr>
            <w:tcW w:w="2247" w:type="pct"/>
          </w:tcPr>
          <w:p w14:paraId="1289FD27" w14:textId="77777777" w:rsidR="003C539D" w:rsidRPr="003A6007" w:rsidRDefault="003C539D" w:rsidP="00EE0AA8">
            <w:pPr>
              <w:spacing w:line="240" w:lineRule="auto"/>
              <w:rPr>
                <w:lang w:val="en-GB"/>
              </w:rPr>
            </w:pPr>
          </w:p>
        </w:tc>
        <w:tc>
          <w:tcPr>
            <w:tcW w:w="1057" w:type="pct"/>
          </w:tcPr>
          <w:p w14:paraId="52C16A61" w14:textId="77777777" w:rsidR="003C539D" w:rsidRPr="003A6007" w:rsidRDefault="003C539D" w:rsidP="00EE0AA8">
            <w:pPr>
              <w:spacing w:line="240" w:lineRule="auto"/>
              <w:rPr>
                <w:lang w:val="en-GB"/>
              </w:rPr>
            </w:pPr>
          </w:p>
        </w:tc>
        <w:tc>
          <w:tcPr>
            <w:tcW w:w="1005" w:type="pct"/>
          </w:tcPr>
          <w:p w14:paraId="611AE154" w14:textId="77777777" w:rsidR="003C539D" w:rsidRPr="003A6007" w:rsidRDefault="003C539D" w:rsidP="00EE0AA8">
            <w:pPr>
              <w:spacing w:line="240" w:lineRule="auto"/>
              <w:rPr>
                <w:lang w:val="en-GB"/>
              </w:rPr>
            </w:pPr>
          </w:p>
        </w:tc>
        <w:tc>
          <w:tcPr>
            <w:tcW w:w="691" w:type="pct"/>
          </w:tcPr>
          <w:p w14:paraId="5F434867" w14:textId="77777777" w:rsidR="003C539D" w:rsidRPr="003A6007" w:rsidRDefault="003C539D" w:rsidP="00EE0AA8">
            <w:pPr>
              <w:spacing w:line="240" w:lineRule="auto"/>
              <w:rPr>
                <w:lang w:val="en-GB"/>
              </w:rPr>
            </w:pPr>
          </w:p>
        </w:tc>
      </w:tr>
    </w:tbl>
    <w:p w14:paraId="6AEA1F79" w14:textId="0D39D020"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13</w:t>
      </w:r>
      <w:r w:rsidRPr="00665660">
        <w:rPr>
          <w:rFonts w:asciiTheme="majorHAnsi" w:eastAsia="MS Mincho" w:hAnsiTheme="majorHAnsi"/>
          <w:b/>
        </w:rPr>
        <w:t xml:space="preserve">: </w:t>
      </w:r>
      <w:r w:rsidRPr="00153D00">
        <w:rPr>
          <w:rFonts w:asciiTheme="majorHAnsi" w:eastAsia="MS Mincho" w:hAnsiTheme="majorHAnsi"/>
          <w:b/>
          <w:lang w:val="en-US"/>
        </w:rPr>
        <w:t>Climate Action</w:t>
      </w:r>
    </w:p>
    <w:tbl>
      <w:tblPr>
        <w:tblStyle w:val="GSTableSimple"/>
        <w:tblW w:w="9632" w:type="dxa"/>
        <w:tblLook w:val="0660" w:firstRow="1" w:lastRow="1" w:firstColumn="0" w:lastColumn="0" w:noHBand="1" w:noVBand="1"/>
      </w:tblPr>
      <w:tblGrid>
        <w:gridCol w:w="4190"/>
        <w:gridCol w:w="1974"/>
        <w:gridCol w:w="1876"/>
        <w:gridCol w:w="1592"/>
        <w:tblGridChange w:id="176">
          <w:tblGrid>
            <w:gridCol w:w="4190"/>
            <w:gridCol w:w="138"/>
            <w:gridCol w:w="1836"/>
            <w:gridCol w:w="201"/>
            <w:gridCol w:w="1675"/>
            <w:gridCol w:w="261"/>
            <w:gridCol w:w="1331"/>
          </w:tblGrid>
        </w:tblGridChange>
      </w:tblGrid>
      <w:tr w:rsidR="003C539D" w:rsidRPr="009C2B79" w14:paraId="02399091" w14:textId="77777777" w:rsidTr="00A14AAC">
        <w:trPr>
          <w:cnfStyle w:val="100000000000" w:firstRow="1" w:lastRow="0" w:firstColumn="0" w:lastColumn="0" w:oddVBand="0" w:evenVBand="0" w:oddHBand="0" w:evenHBand="0" w:firstRowFirstColumn="0" w:firstRowLastColumn="0" w:lastRowFirstColumn="0" w:lastRowLastColumn="0"/>
        </w:trPr>
        <w:tc>
          <w:tcPr>
            <w:tcW w:w="2175" w:type="pct"/>
          </w:tcPr>
          <w:p w14:paraId="2A37DF6A"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25" w:type="pct"/>
          </w:tcPr>
          <w:p w14:paraId="3C82ADAA"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974" w:type="pct"/>
          </w:tcPr>
          <w:p w14:paraId="7C4D2985"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826" w:type="pct"/>
          </w:tcPr>
          <w:p w14:paraId="373EE08F"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A14AAC" w:rsidRPr="003A6007" w14:paraId="2BDC9A73" w14:textId="77777777" w:rsidTr="00A14AAC">
        <w:tblPrEx>
          <w:tblW w:w="9632" w:type="dxa"/>
          <w:tblLook w:val="0660" w:firstRow="1" w:lastRow="1" w:firstColumn="0" w:lastColumn="0" w:noHBand="1" w:noVBand="1"/>
          <w:tblPrExChange w:id="177" w:author="CSIPL_AP" w:date="2024-04-10T17:04:00Z">
            <w:tblPrEx>
              <w:tblW w:w="9632" w:type="dxa"/>
              <w:tblLook w:val="0660" w:firstRow="1" w:lastRow="1" w:firstColumn="0" w:lastColumn="0" w:noHBand="1" w:noVBand="1"/>
            </w:tblPrEx>
          </w:tblPrExChange>
        </w:tblPrEx>
        <w:tc>
          <w:tcPr>
            <w:tcW w:w="2175" w:type="pct"/>
            <w:tcPrChange w:id="178" w:author="CSIPL_AP" w:date="2024-04-10T17:04:00Z">
              <w:tcPr>
                <w:tcW w:w="2197" w:type="pct"/>
                <w:gridSpan w:val="2"/>
              </w:tcPr>
            </w:tcPrChange>
          </w:tcPr>
          <w:p w14:paraId="756BAA25" w14:textId="1269FAF7" w:rsidR="00A14AAC" w:rsidRPr="003A6007" w:rsidRDefault="00A14AAC" w:rsidP="00A14AAC">
            <w:pPr>
              <w:spacing w:line="240" w:lineRule="auto"/>
              <w:rPr>
                <w:lang w:val="en-GB"/>
              </w:rPr>
            </w:pPr>
            <w:r>
              <w:rPr>
                <w:lang w:val="en-GB"/>
              </w:rPr>
              <w:t>Year 1</w:t>
            </w:r>
          </w:p>
        </w:tc>
        <w:tc>
          <w:tcPr>
            <w:tcW w:w="1025" w:type="pct"/>
            <w:tcPrChange w:id="179" w:author="CSIPL_AP" w:date="2024-04-10T17:04:00Z">
              <w:tcPr>
                <w:tcW w:w="1035" w:type="pct"/>
                <w:gridSpan w:val="2"/>
              </w:tcPr>
            </w:tcPrChange>
          </w:tcPr>
          <w:p w14:paraId="3E6B325F" w14:textId="671FFEF2" w:rsidR="00A14AAC" w:rsidRPr="003A6007" w:rsidRDefault="00A14AAC" w:rsidP="00A14AAC">
            <w:pPr>
              <w:spacing w:line="240" w:lineRule="auto"/>
              <w:jc w:val="center"/>
              <w:rPr>
                <w:lang w:val="en-GB"/>
              </w:rPr>
            </w:pPr>
            <w:r>
              <w:rPr>
                <w:color w:val="000000"/>
              </w:rPr>
              <w:t>0</w:t>
            </w:r>
          </w:p>
        </w:tc>
        <w:tc>
          <w:tcPr>
            <w:tcW w:w="974" w:type="pct"/>
            <w:tcPrChange w:id="180" w:author="CSIPL_AP" w:date="2024-04-10T17:04:00Z">
              <w:tcPr>
                <w:tcW w:w="983" w:type="pct"/>
                <w:gridSpan w:val="2"/>
                <w:vAlign w:val="top"/>
              </w:tcPr>
            </w:tcPrChange>
          </w:tcPr>
          <w:p w14:paraId="31784AB1" w14:textId="20066100" w:rsidR="00A14AAC" w:rsidRPr="00F26EB5" w:rsidRDefault="00A14AAC" w:rsidP="00A14AAC">
            <w:pPr>
              <w:spacing w:line="240" w:lineRule="auto"/>
              <w:jc w:val="center"/>
              <w:rPr>
                <w:lang w:val="en-GB"/>
              </w:rPr>
            </w:pPr>
            <w:ins w:id="181" w:author="CSIPL_AP" w:date="2024-04-10T17:04:00Z">
              <w:r>
                <w:rPr>
                  <w:color w:val="000000"/>
                </w:rPr>
                <w:t>58,192</w:t>
              </w:r>
            </w:ins>
            <w:del w:id="182" w:author="CSIPL_AP" w:date="2024-04-10T17:04:00Z">
              <w:r w:rsidRPr="00CC2499" w:rsidDel="001345DA">
                <w:delText>58,888</w:delText>
              </w:r>
            </w:del>
          </w:p>
        </w:tc>
        <w:tc>
          <w:tcPr>
            <w:tcW w:w="826" w:type="pct"/>
            <w:vAlign w:val="top"/>
            <w:tcPrChange w:id="183" w:author="CSIPL_AP" w:date="2024-04-10T17:04:00Z">
              <w:tcPr>
                <w:tcW w:w="785" w:type="pct"/>
                <w:vAlign w:val="top"/>
              </w:tcPr>
            </w:tcPrChange>
          </w:tcPr>
          <w:p w14:paraId="6ED63C85" w14:textId="0C34FB41" w:rsidR="00A14AAC" w:rsidRPr="00F26EB5" w:rsidRDefault="00A14AAC" w:rsidP="00A14AAC">
            <w:pPr>
              <w:spacing w:line="240" w:lineRule="auto"/>
              <w:jc w:val="center"/>
              <w:rPr>
                <w:lang w:val="en-GB"/>
              </w:rPr>
            </w:pPr>
            <w:ins w:id="184" w:author="CSIPL_AP" w:date="2024-04-10T17:04:00Z">
              <w:r>
                <w:rPr>
                  <w:color w:val="000000"/>
                </w:rPr>
                <w:t>58,192</w:t>
              </w:r>
            </w:ins>
            <w:del w:id="185" w:author="CSIPL_AP" w:date="2024-04-10T17:04:00Z">
              <w:r w:rsidRPr="00CC2499" w:rsidDel="001345DA">
                <w:delText>58,888</w:delText>
              </w:r>
            </w:del>
          </w:p>
        </w:tc>
      </w:tr>
      <w:tr w:rsidR="00A14AAC" w:rsidRPr="003A6007" w14:paraId="18BD498C" w14:textId="77777777" w:rsidTr="00A14AAC">
        <w:tc>
          <w:tcPr>
            <w:tcW w:w="2175" w:type="pct"/>
            <w:vAlign w:val="top"/>
          </w:tcPr>
          <w:p w14:paraId="491E096A" w14:textId="185FED8C" w:rsidR="00A14AAC" w:rsidRPr="003A6007" w:rsidRDefault="00A14AAC" w:rsidP="00A14AAC">
            <w:pPr>
              <w:spacing w:line="240" w:lineRule="auto"/>
              <w:rPr>
                <w:lang w:val="en-GB"/>
              </w:rPr>
            </w:pPr>
            <w:r w:rsidRPr="00E20040">
              <w:rPr>
                <w:lang w:val="en-GB"/>
              </w:rPr>
              <w:t xml:space="preserve">Year </w:t>
            </w:r>
            <w:r>
              <w:rPr>
                <w:lang w:val="en-GB"/>
              </w:rPr>
              <w:t>2</w:t>
            </w:r>
          </w:p>
        </w:tc>
        <w:tc>
          <w:tcPr>
            <w:tcW w:w="1025" w:type="pct"/>
            <w:vAlign w:val="top"/>
          </w:tcPr>
          <w:p w14:paraId="205C06F8" w14:textId="648574A3" w:rsidR="00A14AAC" w:rsidRPr="003A6007" w:rsidRDefault="00A14AAC" w:rsidP="00A14AAC">
            <w:pPr>
              <w:spacing w:line="240" w:lineRule="auto"/>
              <w:jc w:val="center"/>
              <w:rPr>
                <w:lang w:val="en-GB"/>
              </w:rPr>
            </w:pPr>
            <w:r>
              <w:rPr>
                <w:color w:val="000000"/>
              </w:rPr>
              <w:t>0</w:t>
            </w:r>
          </w:p>
        </w:tc>
        <w:tc>
          <w:tcPr>
            <w:tcW w:w="974" w:type="pct"/>
            <w:vAlign w:val="top"/>
          </w:tcPr>
          <w:p w14:paraId="05841B4F" w14:textId="3D69F519" w:rsidR="00A14AAC" w:rsidRPr="00F26EB5" w:rsidRDefault="00A14AAC" w:rsidP="00A14AAC">
            <w:pPr>
              <w:spacing w:line="240" w:lineRule="auto"/>
              <w:jc w:val="center"/>
              <w:rPr>
                <w:lang w:val="en-GB"/>
              </w:rPr>
            </w:pPr>
            <w:ins w:id="186" w:author="CSIPL_AP" w:date="2024-04-10T17:04:00Z">
              <w:r>
                <w:rPr>
                  <w:color w:val="000000"/>
                </w:rPr>
                <w:t>58,192</w:t>
              </w:r>
            </w:ins>
            <w:del w:id="187" w:author="CSIPL_AP" w:date="2024-04-10T17:04:00Z">
              <w:r w:rsidRPr="00CC2499" w:rsidDel="001345DA">
                <w:delText>58,888</w:delText>
              </w:r>
            </w:del>
          </w:p>
        </w:tc>
        <w:tc>
          <w:tcPr>
            <w:tcW w:w="826" w:type="pct"/>
            <w:vAlign w:val="top"/>
          </w:tcPr>
          <w:p w14:paraId="3818568E" w14:textId="24D0F949" w:rsidR="00A14AAC" w:rsidRPr="00F26EB5" w:rsidRDefault="00A14AAC" w:rsidP="00A14AAC">
            <w:pPr>
              <w:spacing w:line="240" w:lineRule="auto"/>
              <w:jc w:val="center"/>
              <w:rPr>
                <w:lang w:val="en-GB"/>
              </w:rPr>
            </w:pPr>
            <w:ins w:id="188" w:author="CSIPL_AP" w:date="2024-04-10T17:04:00Z">
              <w:r>
                <w:rPr>
                  <w:color w:val="000000"/>
                </w:rPr>
                <w:t>58,192</w:t>
              </w:r>
            </w:ins>
            <w:del w:id="189" w:author="CSIPL_AP" w:date="2024-04-10T17:04:00Z">
              <w:r w:rsidRPr="00CC2499" w:rsidDel="001345DA">
                <w:delText>58,888</w:delText>
              </w:r>
            </w:del>
          </w:p>
        </w:tc>
      </w:tr>
      <w:tr w:rsidR="00A14AAC" w:rsidRPr="003A6007" w14:paraId="4B33083C" w14:textId="77777777" w:rsidTr="00A14AAC">
        <w:tc>
          <w:tcPr>
            <w:tcW w:w="2175" w:type="pct"/>
            <w:vAlign w:val="top"/>
          </w:tcPr>
          <w:p w14:paraId="30BB5009" w14:textId="3EE13B00" w:rsidR="00A14AAC" w:rsidRPr="003A6007" w:rsidRDefault="00A14AAC" w:rsidP="00A14AAC">
            <w:pPr>
              <w:spacing w:line="240" w:lineRule="auto"/>
              <w:rPr>
                <w:lang w:val="en-GB"/>
              </w:rPr>
            </w:pPr>
            <w:r w:rsidRPr="00E20040">
              <w:rPr>
                <w:lang w:val="en-GB"/>
              </w:rPr>
              <w:t xml:space="preserve">Year </w:t>
            </w:r>
            <w:r>
              <w:rPr>
                <w:lang w:val="en-GB"/>
              </w:rPr>
              <w:t>3</w:t>
            </w:r>
          </w:p>
        </w:tc>
        <w:tc>
          <w:tcPr>
            <w:tcW w:w="1025" w:type="pct"/>
            <w:vAlign w:val="top"/>
          </w:tcPr>
          <w:p w14:paraId="1CFA2A62" w14:textId="03A05AF2" w:rsidR="00A14AAC" w:rsidRPr="003A6007" w:rsidRDefault="00A14AAC" w:rsidP="00A14AAC">
            <w:pPr>
              <w:spacing w:line="240" w:lineRule="auto"/>
              <w:jc w:val="center"/>
              <w:rPr>
                <w:lang w:val="en-GB"/>
              </w:rPr>
            </w:pPr>
            <w:r>
              <w:rPr>
                <w:color w:val="000000"/>
              </w:rPr>
              <w:t>0</w:t>
            </w:r>
          </w:p>
        </w:tc>
        <w:tc>
          <w:tcPr>
            <w:tcW w:w="974" w:type="pct"/>
            <w:vAlign w:val="top"/>
          </w:tcPr>
          <w:p w14:paraId="4438C585" w14:textId="70338EA5" w:rsidR="00A14AAC" w:rsidRPr="00F26EB5" w:rsidRDefault="00A14AAC" w:rsidP="00A14AAC">
            <w:pPr>
              <w:spacing w:line="240" w:lineRule="auto"/>
              <w:jc w:val="center"/>
              <w:rPr>
                <w:lang w:val="en-GB"/>
              </w:rPr>
            </w:pPr>
            <w:ins w:id="190" w:author="CSIPL_AP" w:date="2024-04-10T17:04:00Z">
              <w:r>
                <w:rPr>
                  <w:color w:val="000000"/>
                </w:rPr>
                <w:t>58,192</w:t>
              </w:r>
            </w:ins>
            <w:del w:id="191" w:author="CSIPL_AP" w:date="2024-04-10T17:04:00Z">
              <w:r w:rsidRPr="00CC2499" w:rsidDel="001345DA">
                <w:delText>58,888</w:delText>
              </w:r>
            </w:del>
          </w:p>
        </w:tc>
        <w:tc>
          <w:tcPr>
            <w:tcW w:w="826" w:type="pct"/>
            <w:vAlign w:val="top"/>
          </w:tcPr>
          <w:p w14:paraId="50FE69F0" w14:textId="2A37FE43" w:rsidR="00A14AAC" w:rsidRPr="00F26EB5" w:rsidRDefault="00A14AAC" w:rsidP="00A14AAC">
            <w:pPr>
              <w:spacing w:line="240" w:lineRule="auto"/>
              <w:jc w:val="center"/>
              <w:rPr>
                <w:lang w:val="en-GB"/>
              </w:rPr>
            </w:pPr>
            <w:ins w:id="192" w:author="CSIPL_AP" w:date="2024-04-10T17:04:00Z">
              <w:r>
                <w:rPr>
                  <w:color w:val="000000"/>
                </w:rPr>
                <w:t>58,192</w:t>
              </w:r>
            </w:ins>
            <w:del w:id="193" w:author="CSIPL_AP" w:date="2024-04-10T17:04:00Z">
              <w:r w:rsidRPr="00CC2499" w:rsidDel="001345DA">
                <w:delText>58,888</w:delText>
              </w:r>
            </w:del>
          </w:p>
        </w:tc>
      </w:tr>
      <w:tr w:rsidR="00A14AAC" w:rsidRPr="003A6007" w14:paraId="210A5FC1" w14:textId="77777777" w:rsidTr="00A14AAC">
        <w:tc>
          <w:tcPr>
            <w:tcW w:w="2175" w:type="pct"/>
            <w:vAlign w:val="top"/>
          </w:tcPr>
          <w:p w14:paraId="7FCFBCC9" w14:textId="02EA37FD" w:rsidR="00A14AAC" w:rsidRPr="003A6007" w:rsidRDefault="00A14AAC" w:rsidP="00A14AAC">
            <w:pPr>
              <w:spacing w:line="240" w:lineRule="auto"/>
              <w:rPr>
                <w:lang w:val="en-GB"/>
              </w:rPr>
            </w:pPr>
            <w:r w:rsidRPr="00E20040">
              <w:rPr>
                <w:lang w:val="en-GB"/>
              </w:rPr>
              <w:t xml:space="preserve">Year </w:t>
            </w:r>
            <w:r>
              <w:rPr>
                <w:lang w:val="en-GB"/>
              </w:rPr>
              <w:t>4</w:t>
            </w:r>
          </w:p>
        </w:tc>
        <w:tc>
          <w:tcPr>
            <w:tcW w:w="1025" w:type="pct"/>
            <w:vAlign w:val="top"/>
          </w:tcPr>
          <w:p w14:paraId="5F8A66CD" w14:textId="227DAC47" w:rsidR="00A14AAC" w:rsidRPr="003A6007" w:rsidRDefault="00A14AAC" w:rsidP="00A14AAC">
            <w:pPr>
              <w:spacing w:line="240" w:lineRule="auto"/>
              <w:jc w:val="center"/>
              <w:rPr>
                <w:lang w:val="en-GB"/>
              </w:rPr>
            </w:pPr>
            <w:r>
              <w:rPr>
                <w:color w:val="000000"/>
              </w:rPr>
              <w:t>0</w:t>
            </w:r>
          </w:p>
        </w:tc>
        <w:tc>
          <w:tcPr>
            <w:tcW w:w="974" w:type="pct"/>
            <w:vAlign w:val="top"/>
          </w:tcPr>
          <w:p w14:paraId="5B96A302" w14:textId="52FBC373" w:rsidR="00A14AAC" w:rsidRPr="00F26EB5" w:rsidRDefault="00A14AAC" w:rsidP="00A14AAC">
            <w:pPr>
              <w:spacing w:line="240" w:lineRule="auto"/>
              <w:jc w:val="center"/>
              <w:rPr>
                <w:lang w:val="en-GB"/>
              </w:rPr>
            </w:pPr>
            <w:ins w:id="194" w:author="CSIPL_AP" w:date="2024-04-10T17:04:00Z">
              <w:r>
                <w:rPr>
                  <w:color w:val="000000"/>
                </w:rPr>
                <w:t>58,192</w:t>
              </w:r>
            </w:ins>
            <w:del w:id="195" w:author="CSIPL_AP" w:date="2024-04-10T17:04:00Z">
              <w:r w:rsidRPr="00CC2499" w:rsidDel="001345DA">
                <w:delText>58,888</w:delText>
              </w:r>
            </w:del>
          </w:p>
        </w:tc>
        <w:tc>
          <w:tcPr>
            <w:tcW w:w="826" w:type="pct"/>
            <w:vAlign w:val="top"/>
          </w:tcPr>
          <w:p w14:paraId="3CF86A14" w14:textId="6E71AAFA" w:rsidR="00A14AAC" w:rsidRPr="00F26EB5" w:rsidRDefault="00A14AAC" w:rsidP="00A14AAC">
            <w:pPr>
              <w:spacing w:line="240" w:lineRule="auto"/>
              <w:jc w:val="center"/>
              <w:rPr>
                <w:lang w:val="en-GB"/>
              </w:rPr>
            </w:pPr>
            <w:ins w:id="196" w:author="CSIPL_AP" w:date="2024-04-10T17:04:00Z">
              <w:r>
                <w:rPr>
                  <w:color w:val="000000"/>
                </w:rPr>
                <w:t>58,192</w:t>
              </w:r>
            </w:ins>
            <w:del w:id="197" w:author="CSIPL_AP" w:date="2024-04-10T17:04:00Z">
              <w:r w:rsidRPr="00CC2499" w:rsidDel="001345DA">
                <w:delText>58,888</w:delText>
              </w:r>
            </w:del>
          </w:p>
        </w:tc>
      </w:tr>
      <w:tr w:rsidR="00A14AAC" w:rsidRPr="003A6007" w14:paraId="5EF85533" w14:textId="77777777" w:rsidTr="00A14AAC">
        <w:tc>
          <w:tcPr>
            <w:tcW w:w="2175" w:type="pct"/>
            <w:vAlign w:val="top"/>
          </w:tcPr>
          <w:p w14:paraId="26082477" w14:textId="3E219612" w:rsidR="00A14AAC" w:rsidRPr="003A6007" w:rsidRDefault="00A14AAC" w:rsidP="00A14AAC">
            <w:pPr>
              <w:spacing w:line="240" w:lineRule="auto"/>
              <w:rPr>
                <w:lang w:val="en-GB"/>
              </w:rPr>
            </w:pPr>
            <w:r w:rsidRPr="00E20040">
              <w:rPr>
                <w:lang w:val="en-GB"/>
              </w:rPr>
              <w:t xml:space="preserve">Year </w:t>
            </w:r>
            <w:r>
              <w:rPr>
                <w:lang w:val="en-GB"/>
              </w:rPr>
              <w:t>5</w:t>
            </w:r>
          </w:p>
        </w:tc>
        <w:tc>
          <w:tcPr>
            <w:tcW w:w="1025" w:type="pct"/>
            <w:vAlign w:val="top"/>
          </w:tcPr>
          <w:p w14:paraId="216BA94C" w14:textId="1C73F51A" w:rsidR="00A14AAC" w:rsidRPr="003A6007" w:rsidRDefault="00A14AAC" w:rsidP="00A14AAC">
            <w:pPr>
              <w:spacing w:line="240" w:lineRule="auto"/>
              <w:jc w:val="center"/>
              <w:rPr>
                <w:lang w:val="en-GB"/>
              </w:rPr>
            </w:pPr>
            <w:r>
              <w:rPr>
                <w:color w:val="000000"/>
              </w:rPr>
              <w:t>0</w:t>
            </w:r>
          </w:p>
        </w:tc>
        <w:tc>
          <w:tcPr>
            <w:tcW w:w="974" w:type="pct"/>
            <w:vAlign w:val="top"/>
          </w:tcPr>
          <w:p w14:paraId="3A4A87B3" w14:textId="6D35C1E5" w:rsidR="00A14AAC" w:rsidRPr="00F26EB5" w:rsidRDefault="00A14AAC" w:rsidP="00A14AAC">
            <w:pPr>
              <w:spacing w:line="240" w:lineRule="auto"/>
              <w:jc w:val="center"/>
              <w:rPr>
                <w:lang w:val="en-GB"/>
              </w:rPr>
            </w:pPr>
            <w:ins w:id="198" w:author="CSIPL_AP" w:date="2024-04-10T17:04:00Z">
              <w:r>
                <w:rPr>
                  <w:color w:val="000000"/>
                </w:rPr>
                <w:t>58,192</w:t>
              </w:r>
            </w:ins>
            <w:del w:id="199" w:author="CSIPL_AP" w:date="2024-04-10T17:04:00Z">
              <w:r w:rsidRPr="00CC2499" w:rsidDel="001345DA">
                <w:delText>58,888</w:delText>
              </w:r>
            </w:del>
          </w:p>
        </w:tc>
        <w:tc>
          <w:tcPr>
            <w:tcW w:w="826" w:type="pct"/>
            <w:vAlign w:val="top"/>
          </w:tcPr>
          <w:p w14:paraId="5844B59E" w14:textId="6AEAB9B7" w:rsidR="00A14AAC" w:rsidRPr="00F26EB5" w:rsidRDefault="00A14AAC" w:rsidP="00A14AAC">
            <w:pPr>
              <w:spacing w:line="240" w:lineRule="auto"/>
              <w:jc w:val="center"/>
              <w:rPr>
                <w:lang w:val="en-GB"/>
              </w:rPr>
            </w:pPr>
            <w:ins w:id="200" w:author="CSIPL_AP" w:date="2024-04-10T17:04:00Z">
              <w:r>
                <w:rPr>
                  <w:color w:val="000000"/>
                </w:rPr>
                <w:t>58,192</w:t>
              </w:r>
            </w:ins>
            <w:del w:id="201" w:author="CSIPL_AP" w:date="2024-04-10T17:04:00Z">
              <w:r w:rsidRPr="00CC2499" w:rsidDel="001345DA">
                <w:delText>58,888</w:delText>
              </w:r>
            </w:del>
          </w:p>
        </w:tc>
      </w:tr>
      <w:tr w:rsidR="00A14AAC" w:rsidRPr="003A6007" w14:paraId="101B1282" w14:textId="77777777" w:rsidTr="00A14AAC">
        <w:trPr>
          <w:trHeight w:val="594"/>
        </w:trPr>
        <w:tc>
          <w:tcPr>
            <w:tcW w:w="2175" w:type="pct"/>
          </w:tcPr>
          <w:p w14:paraId="04132155" w14:textId="77777777" w:rsidR="00A14AAC" w:rsidRPr="003A6007" w:rsidRDefault="00A14AAC" w:rsidP="00A14AAC">
            <w:pPr>
              <w:spacing w:line="240" w:lineRule="auto"/>
              <w:rPr>
                <w:lang w:val="en-GB"/>
              </w:rPr>
            </w:pPr>
            <w:r w:rsidRPr="003A6007">
              <w:rPr>
                <w:lang w:val="en-GB"/>
              </w:rPr>
              <w:t>Total</w:t>
            </w:r>
          </w:p>
        </w:tc>
        <w:tc>
          <w:tcPr>
            <w:tcW w:w="1025" w:type="pct"/>
          </w:tcPr>
          <w:p w14:paraId="6CF277D8" w14:textId="23E4CDB8" w:rsidR="00A14AAC" w:rsidRPr="003A6007" w:rsidRDefault="00A14AAC" w:rsidP="00A14AAC">
            <w:pPr>
              <w:spacing w:line="240" w:lineRule="auto"/>
              <w:jc w:val="center"/>
              <w:rPr>
                <w:lang w:val="en-GB"/>
              </w:rPr>
            </w:pPr>
            <w:r>
              <w:rPr>
                <w:color w:val="000000"/>
              </w:rPr>
              <w:t>0</w:t>
            </w:r>
          </w:p>
        </w:tc>
        <w:tc>
          <w:tcPr>
            <w:tcW w:w="974" w:type="pct"/>
          </w:tcPr>
          <w:p w14:paraId="2CEC7BA0" w14:textId="3A37C57F" w:rsidR="00A14AAC" w:rsidRPr="00F26EB5" w:rsidRDefault="00A14AAC" w:rsidP="00A14AAC">
            <w:pPr>
              <w:spacing w:line="240" w:lineRule="auto"/>
              <w:jc w:val="center"/>
              <w:rPr>
                <w:lang w:val="en-GB"/>
              </w:rPr>
            </w:pPr>
            <w:ins w:id="202" w:author="CSIPL_AP" w:date="2024-04-10T17:04:00Z">
              <w:r w:rsidRPr="00F26EB5">
                <w:rPr>
                  <w:color w:val="000000"/>
                </w:rPr>
                <w:t>29</w:t>
              </w:r>
              <w:r>
                <w:rPr>
                  <w:color w:val="000000"/>
                </w:rPr>
                <w:t>0</w:t>
              </w:r>
              <w:r w:rsidRPr="00F26EB5">
                <w:rPr>
                  <w:color w:val="000000"/>
                </w:rPr>
                <w:t>,</w:t>
              </w:r>
              <w:r>
                <w:rPr>
                  <w:color w:val="000000"/>
                </w:rPr>
                <w:t>960</w:t>
              </w:r>
            </w:ins>
            <w:del w:id="203" w:author="CSIPL_AP" w:date="2024-04-10T17:04:00Z">
              <w:r w:rsidRPr="00DA139B" w:rsidDel="001345DA">
                <w:delText>294,440</w:delText>
              </w:r>
            </w:del>
          </w:p>
        </w:tc>
        <w:tc>
          <w:tcPr>
            <w:tcW w:w="826" w:type="pct"/>
          </w:tcPr>
          <w:p w14:paraId="074F812B" w14:textId="0BA7722E" w:rsidR="00A14AAC" w:rsidRPr="00F26EB5" w:rsidRDefault="00A14AAC" w:rsidP="00A14AAC">
            <w:pPr>
              <w:spacing w:line="240" w:lineRule="auto"/>
              <w:jc w:val="center"/>
              <w:rPr>
                <w:lang w:val="en-GB"/>
              </w:rPr>
            </w:pPr>
            <w:ins w:id="204" w:author="CSIPL_AP" w:date="2024-04-10T17:04:00Z">
              <w:r w:rsidRPr="00F26EB5">
                <w:rPr>
                  <w:color w:val="000000"/>
                </w:rPr>
                <w:t>29</w:t>
              </w:r>
              <w:r>
                <w:rPr>
                  <w:color w:val="000000"/>
                </w:rPr>
                <w:t>0</w:t>
              </w:r>
              <w:r w:rsidRPr="00F26EB5">
                <w:rPr>
                  <w:color w:val="000000"/>
                </w:rPr>
                <w:t>,</w:t>
              </w:r>
              <w:r>
                <w:rPr>
                  <w:color w:val="000000"/>
                </w:rPr>
                <w:t>960</w:t>
              </w:r>
            </w:ins>
            <w:del w:id="205" w:author="CSIPL_AP" w:date="2024-04-10T17:04:00Z">
              <w:r w:rsidRPr="00DA139B" w:rsidDel="001345DA">
                <w:delText>294,440</w:delText>
              </w:r>
            </w:del>
          </w:p>
        </w:tc>
      </w:tr>
      <w:tr w:rsidR="00386704" w:rsidRPr="003A6007" w14:paraId="793B6A7E" w14:textId="77777777" w:rsidTr="00A14AAC">
        <w:trPr>
          <w:trHeight w:val="594"/>
        </w:trPr>
        <w:tc>
          <w:tcPr>
            <w:tcW w:w="2175" w:type="pct"/>
          </w:tcPr>
          <w:p w14:paraId="79A1CE6E" w14:textId="77777777" w:rsidR="00386704" w:rsidRPr="003A6007" w:rsidRDefault="00386704" w:rsidP="00386704">
            <w:pPr>
              <w:spacing w:line="240" w:lineRule="auto"/>
              <w:rPr>
                <w:lang w:val="en-GB"/>
              </w:rPr>
            </w:pPr>
            <w:r w:rsidRPr="003A6007">
              <w:rPr>
                <w:b/>
                <w:lang w:val="en-GB"/>
              </w:rPr>
              <w:t>Total number of crediting years</w:t>
            </w:r>
          </w:p>
        </w:tc>
        <w:tc>
          <w:tcPr>
            <w:tcW w:w="2825" w:type="pct"/>
            <w:gridSpan w:val="3"/>
          </w:tcPr>
          <w:p w14:paraId="4F793D8F" w14:textId="721772ED" w:rsidR="00386704" w:rsidRPr="003A6007" w:rsidRDefault="00386704" w:rsidP="00386704">
            <w:pPr>
              <w:spacing w:line="240" w:lineRule="auto"/>
              <w:jc w:val="center"/>
              <w:rPr>
                <w:lang w:val="en-GB"/>
              </w:rPr>
            </w:pPr>
            <w:r>
              <w:rPr>
                <w:rFonts w:asciiTheme="majorHAnsi" w:hAnsiTheme="majorHAnsi"/>
                <w:b/>
                <w:bCs/>
                <w:szCs w:val="22"/>
                <w:lang w:val="en-GB"/>
              </w:rPr>
              <w:t>5</w:t>
            </w:r>
          </w:p>
        </w:tc>
      </w:tr>
      <w:tr w:rsidR="00A14AAC" w:rsidRPr="003A6007" w14:paraId="66D4CE51" w14:textId="77777777" w:rsidTr="00A14AAC">
        <w:trPr>
          <w:trHeight w:val="594"/>
        </w:trPr>
        <w:tc>
          <w:tcPr>
            <w:tcW w:w="2175" w:type="pct"/>
          </w:tcPr>
          <w:p w14:paraId="777151EA" w14:textId="77777777" w:rsidR="00A14AAC" w:rsidRPr="003A6007" w:rsidRDefault="00A14AAC" w:rsidP="00A14AAC">
            <w:pPr>
              <w:spacing w:line="240" w:lineRule="auto"/>
              <w:rPr>
                <w:lang w:val="en-GB"/>
              </w:rPr>
            </w:pPr>
            <w:r w:rsidRPr="003A6007">
              <w:rPr>
                <w:b/>
                <w:lang w:val="en-GB"/>
              </w:rPr>
              <w:t>Annual average over the crediting period</w:t>
            </w:r>
          </w:p>
        </w:tc>
        <w:tc>
          <w:tcPr>
            <w:tcW w:w="1025" w:type="pct"/>
          </w:tcPr>
          <w:p w14:paraId="51607ECF" w14:textId="59E80A99" w:rsidR="00A14AAC" w:rsidRPr="00024AB7" w:rsidRDefault="00A14AAC" w:rsidP="00A14AAC">
            <w:pPr>
              <w:spacing w:line="240" w:lineRule="auto"/>
              <w:jc w:val="center"/>
              <w:rPr>
                <w:b/>
                <w:bCs/>
                <w:lang w:val="en-GB"/>
              </w:rPr>
            </w:pPr>
            <w:r w:rsidRPr="00024AB7">
              <w:rPr>
                <w:b/>
                <w:bCs/>
                <w:color w:val="000000"/>
              </w:rPr>
              <w:t>0</w:t>
            </w:r>
          </w:p>
        </w:tc>
        <w:tc>
          <w:tcPr>
            <w:tcW w:w="974" w:type="pct"/>
          </w:tcPr>
          <w:p w14:paraId="7DEDAE53" w14:textId="54D4B05F" w:rsidR="00A14AAC" w:rsidRPr="00616736" w:rsidRDefault="00A14AAC" w:rsidP="00A14AAC">
            <w:pPr>
              <w:spacing w:line="240" w:lineRule="auto"/>
              <w:jc w:val="center"/>
              <w:rPr>
                <w:b/>
                <w:bCs/>
                <w:lang w:val="en-GB"/>
              </w:rPr>
            </w:pPr>
            <w:ins w:id="206" w:author="CSIPL_AP" w:date="2024-04-10T17:04:00Z">
              <w:r>
                <w:rPr>
                  <w:b/>
                  <w:bCs/>
                  <w:color w:val="000000"/>
                </w:rPr>
                <w:t>58,192</w:t>
              </w:r>
            </w:ins>
            <w:del w:id="207" w:author="CSIPL_AP" w:date="2024-04-10T17:04:00Z">
              <w:r w:rsidRPr="00616736" w:rsidDel="00685EBC">
                <w:rPr>
                  <w:b/>
                  <w:bCs/>
                </w:rPr>
                <w:delText>58,888</w:delText>
              </w:r>
            </w:del>
          </w:p>
        </w:tc>
        <w:tc>
          <w:tcPr>
            <w:tcW w:w="826" w:type="pct"/>
          </w:tcPr>
          <w:p w14:paraId="2245B245" w14:textId="6A90B773" w:rsidR="00A14AAC" w:rsidRPr="00616736" w:rsidRDefault="00A14AAC" w:rsidP="00A14AAC">
            <w:pPr>
              <w:spacing w:line="240" w:lineRule="auto"/>
              <w:jc w:val="center"/>
              <w:rPr>
                <w:b/>
                <w:bCs/>
                <w:lang w:val="en-GB"/>
              </w:rPr>
            </w:pPr>
            <w:ins w:id="208" w:author="CSIPL_AP" w:date="2024-04-10T17:04:00Z">
              <w:r>
                <w:rPr>
                  <w:b/>
                  <w:bCs/>
                  <w:color w:val="000000"/>
                </w:rPr>
                <w:t>58,192</w:t>
              </w:r>
            </w:ins>
            <w:del w:id="209" w:author="CSIPL_AP" w:date="2024-04-10T17:04:00Z">
              <w:r w:rsidRPr="00616736" w:rsidDel="00685EBC">
                <w:rPr>
                  <w:b/>
                  <w:bCs/>
                </w:rPr>
                <w:delText>58,888</w:delText>
              </w:r>
            </w:del>
          </w:p>
        </w:tc>
      </w:tr>
      <w:tr w:rsidR="003C539D" w:rsidRPr="003A6007" w14:paraId="0FC11582" w14:textId="77777777" w:rsidTr="00A14AAC">
        <w:trPr>
          <w:trHeight w:val="594"/>
        </w:trPr>
        <w:tc>
          <w:tcPr>
            <w:tcW w:w="2175" w:type="pct"/>
          </w:tcPr>
          <w:p w14:paraId="0CFBDDAF" w14:textId="77777777" w:rsidR="003C539D" w:rsidRPr="003A6007" w:rsidRDefault="003C539D" w:rsidP="00EE0AA8">
            <w:pPr>
              <w:spacing w:line="240" w:lineRule="auto"/>
              <w:rPr>
                <w:lang w:val="en-GB"/>
              </w:rPr>
            </w:pPr>
          </w:p>
        </w:tc>
        <w:tc>
          <w:tcPr>
            <w:tcW w:w="1025" w:type="pct"/>
          </w:tcPr>
          <w:p w14:paraId="35743766" w14:textId="77777777" w:rsidR="003C539D" w:rsidRPr="003A6007" w:rsidRDefault="003C539D" w:rsidP="00EE0AA8">
            <w:pPr>
              <w:spacing w:line="240" w:lineRule="auto"/>
              <w:rPr>
                <w:lang w:val="en-GB"/>
              </w:rPr>
            </w:pPr>
          </w:p>
        </w:tc>
        <w:tc>
          <w:tcPr>
            <w:tcW w:w="974" w:type="pct"/>
          </w:tcPr>
          <w:p w14:paraId="467E2011" w14:textId="77777777" w:rsidR="003C539D" w:rsidRPr="003A6007" w:rsidRDefault="003C539D" w:rsidP="00EE0AA8">
            <w:pPr>
              <w:spacing w:line="240" w:lineRule="auto"/>
              <w:rPr>
                <w:lang w:val="en-GB"/>
              </w:rPr>
            </w:pPr>
          </w:p>
        </w:tc>
        <w:tc>
          <w:tcPr>
            <w:tcW w:w="826" w:type="pct"/>
          </w:tcPr>
          <w:p w14:paraId="6FA1081C" w14:textId="77777777" w:rsidR="003C539D" w:rsidRPr="003A6007" w:rsidRDefault="003C539D" w:rsidP="00EE0AA8">
            <w:pPr>
              <w:spacing w:line="240" w:lineRule="auto"/>
              <w:rPr>
                <w:lang w:val="en-GB"/>
              </w:rPr>
            </w:pPr>
          </w:p>
        </w:tc>
      </w:tr>
    </w:tbl>
    <w:p w14:paraId="2E80C4BB" w14:textId="77777777" w:rsidR="00A10B8A" w:rsidRPr="00A10B8A" w:rsidRDefault="00A10B8A" w:rsidP="003B3366">
      <w:pPr>
        <w:pStyle w:val="SectionList"/>
      </w:pPr>
      <w:r w:rsidRPr="00A10B8A">
        <w:t>Monitoring plan</w:t>
      </w:r>
    </w:p>
    <w:p w14:paraId="304E0644" w14:textId="6CD28AFA" w:rsidR="00A10B8A" w:rsidRDefault="00A10B8A" w:rsidP="00A10B8A">
      <w:pPr>
        <w:pStyle w:val="SectionList2nd"/>
        <w:rPr>
          <w:rFonts w:eastAsia="MS Mincho"/>
        </w:rPr>
      </w:pPr>
      <w:r w:rsidRPr="00A10B8A">
        <w:rPr>
          <w:rFonts w:eastAsia="MS Mincho"/>
        </w:rPr>
        <w:tab/>
        <w:t>Data and parameters to be monitored</w:t>
      </w:r>
    </w:p>
    <w:p w14:paraId="4DE1D385" w14:textId="77777777" w:rsidR="00170D06" w:rsidRDefault="00170D06" w:rsidP="00170D06">
      <w:pPr>
        <w:pStyle w:val="SectionList2nd"/>
        <w:numPr>
          <w:ilvl w:val="0"/>
          <w:numId w:val="0"/>
        </w:numPr>
        <w:rPr>
          <w:rFonts w:eastAsia="MS Mincho"/>
        </w:rPr>
      </w:pPr>
    </w:p>
    <w:p w14:paraId="205F3C18" w14:textId="093BA697" w:rsidR="00170D06" w:rsidRPr="00170D06" w:rsidRDefault="00170D06" w:rsidP="00170D06">
      <w:pPr>
        <w:pStyle w:val="SectionList2nd"/>
        <w:numPr>
          <w:ilvl w:val="0"/>
          <w:numId w:val="0"/>
        </w:numPr>
        <w:rPr>
          <w:rFonts w:eastAsia="MS Mincho"/>
        </w:rPr>
      </w:pPr>
      <w:r w:rsidRPr="00FE0A95">
        <w:rPr>
          <w:b/>
        </w:rPr>
        <w:t xml:space="preserve">SDG </w:t>
      </w:r>
      <w:r>
        <w:rPr>
          <w:b/>
        </w:rPr>
        <w:t>1: No Poverty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C6699" w:rsidRPr="00355EF5"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31C6FE3" w14:textId="6954AB5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w:t>
            </w:r>
            <w:r>
              <w:rPr>
                <w:bCs/>
                <w:lang w:val="en-GB"/>
              </w:rPr>
              <w:t>BS</w:t>
            </w:r>
            <w:r w:rsidRPr="00771276">
              <w:rPr>
                <w:bCs/>
                <w:vertAlign w:val="subscript"/>
                <w:lang w:val="en-GB"/>
              </w:rPr>
              <w:t>Project</w:t>
            </w:r>
          </w:p>
        </w:tc>
      </w:tr>
      <w:tr w:rsidR="00AC6699" w:rsidRPr="00355EF5"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98CE981" w14:textId="703F1AA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Number</w:t>
            </w:r>
          </w:p>
        </w:tc>
      </w:tr>
      <w:tr w:rsidR="00AC6699" w:rsidRPr="00355EF5"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CDC634" w14:textId="3FEF3D6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FF33C4">
              <w:rPr>
                <w:bCs/>
                <w:lang w:val="en-GB"/>
              </w:rPr>
              <w:t>under the project)</w:t>
            </w:r>
          </w:p>
        </w:tc>
      </w:tr>
      <w:tr w:rsidR="00AC6699" w:rsidRPr="00355EF5"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AA248F" w14:textId="5813A19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S</w:t>
            </w:r>
            <w:r w:rsidRPr="00FF33C4">
              <w:rPr>
                <w:bCs/>
                <w:lang w:val="en-GB"/>
              </w:rPr>
              <w:t xml:space="preserve">ales </w:t>
            </w:r>
            <w:r>
              <w:rPr>
                <w:bCs/>
                <w:lang w:val="en-GB"/>
              </w:rPr>
              <w:t xml:space="preserve">/ Installation </w:t>
            </w:r>
            <w:r w:rsidRPr="00FF33C4">
              <w:rPr>
                <w:bCs/>
                <w:lang w:val="en-GB"/>
              </w:rPr>
              <w:t>record</w:t>
            </w:r>
            <w:r>
              <w:rPr>
                <w:bCs/>
                <w:lang w:val="en-GB"/>
              </w:rPr>
              <w:t>s</w:t>
            </w:r>
          </w:p>
        </w:tc>
      </w:tr>
      <w:tr w:rsidR="00AC6699" w:rsidRPr="00355EF5"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47E66D1" w14:textId="50A2413C" w:rsidR="00AC6699" w:rsidRPr="00F26EB5" w:rsidRDefault="00A14AA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0" w:author="CSIPL_AP" w:date="2024-04-10T17:05:00Z">
              <w:r>
                <w:rPr>
                  <w:rFonts w:asciiTheme="minorHAnsi" w:hAnsiTheme="minorHAnsi"/>
                  <w:lang w:val="en-GB" w:eastAsia="de-DE"/>
                </w:rPr>
                <w:t>725</w:t>
              </w:r>
            </w:ins>
            <w:del w:id="211" w:author="CSIPL_AP" w:date="2024-04-10T17:05:00Z">
              <w:r w:rsidR="00616736" w:rsidRPr="00616736" w:rsidDel="00A14AAC">
                <w:rPr>
                  <w:rFonts w:asciiTheme="minorHAnsi" w:hAnsiTheme="minorHAnsi"/>
                  <w:lang w:val="en-GB" w:eastAsia="de-DE"/>
                </w:rPr>
                <w:delText>675</w:delText>
              </w:r>
            </w:del>
          </w:p>
        </w:tc>
      </w:tr>
      <w:tr w:rsidR="00AC6699" w:rsidRPr="00355EF5"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A0A6658" w14:textId="1F87679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AC6699" w:rsidRPr="00355EF5"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2BEDE5D" w14:textId="289E070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Continuous</w:t>
            </w:r>
          </w:p>
        </w:tc>
      </w:tr>
      <w:tr w:rsidR="00AC6699" w:rsidRPr="00355EF5"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E462429" w14:textId="5180D5C9"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C6699" w:rsidRPr="00355EF5"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7E583AC" w14:textId="569660F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1</w:t>
            </w:r>
            <w:r w:rsidRPr="00FF33C4">
              <w:rPr>
                <w:bCs/>
                <w:lang w:val="en-GB"/>
              </w:rPr>
              <w:t xml:space="preserve"> contribution</w:t>
            </w:r>
          </w:p>
        </w:tc>
      </w:tr>
      <w:tr w:rsidR="00AC6699" w:rsidRPr="00355EF5"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EDAFA0" w14:textId="6213324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D64EEFE" w14:textId="571F8C37" w:rsidR="003A6007" w:rsidRDefault="003A6007" w:rsidP="003A6007">
      <w:pPr>
        <w:rPr>
          <w:lang w:val="en-GB"/>
        </w:rPr>
      </w:pPr>
    </w:p>
    <w:p w14:paraId="1EF54AFE" w14:textId="4E09ED9B" w:rsidR="00F006D5" w:rsidRPr="003A6007" w:rsidRDefault="00170D06" w:rsidP="003A6007">
      <w:pPr>
        <w:rPr>
          <w:lang w:val="en-GB"/>
        </w:rPr>
      </w:pPr>
      <w:r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6DA8433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608A6F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Data / Parameter</w:t>
            </w:r>
          </w:p>
        </w:tc>
        <w:tc>
          <w:tcPr>
            <w:tcW w:w="3479" w:type="pct"/>
          </w:tcPr>
          <w:p w14:paraId="64FA33F6" w14:textId="3EAA1E5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IH</w:t>
            </w:r>
            <w:r>
              <w:rPr>
                <w:rFonts w:asciiTheme="majorHAnsi" w:hAnsiTheme="majorHAnsi" w:cs="Arial"/>
                <w:bCs/>
                <w:szCs w:val="22"/>
                <w:vertAlign w:val="subscript"/>
              </w:rPr>
              <w:t>Project</w:t>
            </w:r>
          </w:p>
        </w:tc>
      </w:tr>
      <w:tr w:rsidR="00511F56" w:rsidRPr="00355EF5" w14:paraId="09BAB82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27E04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3D33C3C" w14:textId="1F5A5B7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4FF7073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B38128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12B94C5" w14:textId="4936FDBB"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D4770">
              <w:rPr>
                <w:rFonts w:asciiTheme="majorHAnsi" w:hAnsiTheme="majorHAnsi" w:cs="Arial"/>
                <w:bCs/>
                <w:szCs w:val="22"/>
              </w:rPr>
              <w:t xml:space="preserve">% of users reporting </w:t>
            </w:r>
            <w:r w:rsidR="00616736" w:rsidRPr="00616736">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 in project</w:t>
            </w:r>
          </w:p>
        </w:tc>
      </w:tr>
      <w:tr w:rsidR="00511F56" w:rsidRPr="00355EF5" w14:paraId="304C606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2DD4F14"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F2F9AA5" w14:textId="251CA9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511F56" w:rsidRPr="00355EF5" w14:paraId="4647C3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1ABBD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5A5D778" w14:textId="57AE512A"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511F56" w:rsidRPr="00355EF5" w14:paraId="0E0CAC1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A22F19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99B18A1" w14:textId="556CA115"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613C566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7337CED"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D4C3FE7" w14:textId="436C80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09DE65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2CBDDA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2030B89" w14:textId="349971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108BFC3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3EDA9A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F934A08" w14:textId="7DA946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3</w:t>
            </w:r>
            <w:r w:rsidRPr="00FF33C4">
              <w:rPr>
                <w:bCs/>
                <w:lang w:val="en-GB"/>
              </w:rPr>
              <w:t xml:space="preserve"> contribution</w:t>
            </w:r>
          </w:p>
        </w:tc>
      </w:tr>
      <w:tr w:rsidR="00511F56" w:rsidRPr="00355EF5" w14:paraId="088381D5"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5584FC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7F97829" w14:textId="6207E5E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2F7C" w14:textId="124C7C6B" w:rsidR="003A6007" w:rsidRDefault="003A6007" w:rsidP="00A10B8A">
      <w:pPr>
        <w:rPr>
          <w:lang w:eastAsia="en-GB"/>
        </w:rPr>
      </w:pPr>
    </w:p>
    <w:p w14:paraId="5BF04F65" w14:textId="1F9E9214"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FA558C">
        <w:rPr>
          <w:rFonts w:asciiTheme="minorHAnsi" w:hAnsiTheme="minorHAnsi"/>
          <w:b/>
          <w:bCs/>
          <w:lang w:val="en-GB" w:eastAsia="de-DE"/>
        </w:rPr>
        <w:t>Clean Water and sanitation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542A1948"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A35A62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7341582" w14:textId="7A334E1F"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SWQ</w:t>
            </w:r>
            <w:r>
              <w:rPr>
                <w:rFonts w:asciiTheme="majorHAnsi" w:hAnsiTheme="majorHAnsi" w:cs="Arial"/>
                <w:bCs/>
                <w:szCs w:val="22"/>
                <w:vertAlign w:val="subscript"/>
              </w:rPr>
              <w:t>Project</w:t>
            </w:r>
          </w:p>
        </w:tc>
      </w:tr>
      <w:tr w:rsidR="00511F56" w:rsidRPr="00355EF5" w14:paraId="6D5A914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E18BF1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983DF39" w14:textId="77777777" w:rsidR="00600AC0" w:rsidRPr="00600AC0" w:rsidRDefault="00600AC0" w:rsidP="00600AC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0AC0">
              <w:rPr>
                <w:lang w:val="en-GB"/>
              </w:rPr>
              <w:t xml:space="preserve">Number: For “total Number of WPS distributed/installed under the project” </w:t>
            </w:r>
          </w:p>
          <w:p w14:paraId="4666B5D5" w14:textId="5CAA5511" w:rsidR="00511F56" w:rsidRPr="00355EF5" w:rsidRDefault="00600AC0" w:rsidP="00600AC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0AC0">
              <w:rPr>
                <w:lang w:val="en-GB"/>
              </w:rPr>
              <w:t>%: For “% WPS distributed / installed providing safe drinking water to beneficiaries in project”</w:t>
            </w:r>
          </w:p>
        </w:tc>
      </w:tr>
      <w:tr w:rsidR="00511F56" w:rsidRPr="00355EF5" w14:paraId="5A19B87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68550E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37C7ED1" w14:textId="09849F04" w:rsidR="00511F56" w:rsidRPr="00355EF5" w:rsidRDefault="00600AC0"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0AC0">
              <w:rPr>
                <w:rFonts w:asciiTheme="minorHAnsi" w:hAnsiTheme="minorHAnsi"/>
                <w:szCs w:val="22"/>
                <w:lang w:val="en-GB" w:eastAsia="de-DE"/>
              </w:rPr>
              <w:t xml:space="preserve">Total Number of WPS distributed/installed under the project and </w:t>
            </w:r>
            <w:r w:rsidR="00511F56" w:rsidRPr="00A15596">
              <w:rPr>
                <w:rFonts w:asciiTheme="minorHAnsi" w:hAnsiTheme="minorHAnsi"/>
                <w:szCs w:val="22"/>
                <w:lang w:val="en-GB" w:eastAsia="de-DE"/>
              </w:rPr>
              <w:t>% WPS distributed</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installed providing safe drinking water to beneficiaries</w:t>
            </w:r>
            <w:r w:rsidR="00511F56">
              <w:rPr>
                <w:rFonts w:asciiTheme="minorHAnsi" w:hAnsiTheme="minorHAnsi"/>
                <w:szCs w:val="22"/>
                <w:lang w:val="en-GB" w:eastAsia="de-DE"/>
              </w:rPr>
              <w:t xml:space="preserve"> in project</w:t>
            </w:r>
          </w:p>
        </w:tc>
      </w:tr>
      <w:tr w:rsidR="00511F56" w:rsidRPr="00355EF5" w14:paraId="7710694F"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7C5C0D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882A568" w14:textId="66017D56"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Ex-post </w:t>
            </w:r>
            <w:r>
              <w:rPr>
                <w:bCs/>
                <w:lang w:val="en-GB"/>
              </w:rPr>
              <w:t>water quality</w:t>
            </w:r>
            <w:r w:rsidRPr="00FF33C4">
              <w:rPr>
                <w:bCs/>
                <w:lang w:val="en-GB"/>
              </w:rPr>
              <w:t xml:space="preserve"> </w:t>
            </w:r>
            <w:r>
              <w:rPr>
                <w:bCs/>
                <w:lang w:val="en-GB"/>
              </w:rPr>
              <w:t>tests</w:t>
            </w:r>
          </w:p>
        </w:tc>
      </w:tr>
      <w:tr w:rsidR="00511F56" w:rsidRPr="00355EF5" w14:paraId="0AA26D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A4F66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DB0AFB5" w14:textId="5AAF6BD0" w:rsidR="00600AC0" w:rsidRPr="00600AC0" w:rsidRDefault="00A14AAC" w:rsidP="00600AC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2" w:author="CSIPL_AP" w:date="2024-04-10T17:05:00Z">
              <w:r>
                <w:rPr>
                  <w:lang w:val="en-GB"/>
                </w:rPr>
                <w:t>725</w:t>
              </w:r>
            </w:ins>
            <w:del w:id="213" w:author="CSIPL_AP" w:date="2024-04-10T17:05:00Z">
              <w:r w:rsidR="00616736" w:rsidRPr="00616736" w:rsidDel="00A14AAC">
                <w:rPr>
                  <w:lang w:val="en-GB"/>
                </w:rPr>
                <w:delText>675</w:delText>
              </w:r>
            </w:del>
            <w:r w:rsidR="00600AC0" w:rsidRPr="00600AC0">
              <w:rPr>
                <w:lang w:val="en-GB"/>
              </w:rPr>
              <w:t>: Total Number of WPS distributed/installed under the project</w:t>
            </w:r>
          </w:p>
          <w:p w14:paraId="128EC82F" w14:textId="0D8E5029" w:rsidR="00511F56" w:rsidRPr="00355EF5" w:rsidRDefault="00600AC0" w:rsidP="00600AC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0AC0">
              <w:rPr>
                <w:lang w:val="en-GB"/>
              </w:rPr>
              <w:t>90%: % WPS distributed / installed providing safe drinking water to beneficiaries in project</w:t>
            </w:r>
          </w:p>
        </w:tc>
      </w:tr>
      <w:tr w:rsidR="00511F56" w:rsidRPr="00355EF5" w14:paraId="5431686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461941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E7B1DC1" w14:textId="3B3BEAA9"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538F5532"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6800C6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693125" w14:textId="04A629D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17C9DF6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C449A3"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149D053" w14:textId="759FEBC7"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013D7C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68BAD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2791036F" w14:textId="132526DC"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6</w:t>
            </w:r>
            <w:r w:rsidRPr="00FF33C4">
              <w:rPr>
                <w:bCs/>
                <w:lang w:val="en-GB"/>
              </w:rPr>
              <w:t xml:space="preserve"> contribution</w:t>
            </w:r>
          </w:p>
        </w:tc>
      </w:tr>
      <w:tr w:rsidR="00511F56" w:rsidRPr="00355EF5" w14:paraId="4673C8A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D10B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4B81E6C" w14:textId="13507940"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19D4A3C" w14:textId="77777777" w:rsidR="00F006D5" w:rsidRDefault="00F006D5" w:rsidP="00A10B8A">
      <w:pPr>
        <w:rPr>
          <w:lang w:eastAsia="en-GB"/>
        </w:rPr>
      </w:pPr>
    </w:p>
    <w:p w14:paraId="1BD7E58E" w14:textId="4784890C"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F0FDC" w:rsidRPr="00355EF5" w14:paraId="59CD23F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98BF1E"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1E8C4A8" w14:textId="7E26820E"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A</w:t>
            </w:r>
            <w:r>
              <w:rPr>
                <w:rFonts w:asciiTheme="majorHAnsi" w:hAnsiTheme="majorHAnsi"/>
                <w:szCs w:val="22"/>
              </w:rPr>
              <w:t>AC</w:t>
            </w:r>
            <w:r>
              <w:rPr>
                <w:rFonts w:asciiTheme="majorHAnsi" w:hAnsiTheme="majorHAnsi"/>
                <w:szCs w:val="22"/>
                <w:vertAlign w:val="subscript"/>
              </w:rPr>
              <w:t>Project</w:t>
            </w:r>
          </w:p>
        </w:tc>
      </w:tr>
      <w:tr w:rsidR="00DF0FDC" w:rsidRPr="00355EF5" w14:paraId="7935343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DE8B643"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3A4ED6C" w14:textId="26583DB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4EA28F0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20A548"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4716E55" w14:textId="224434E1" w:rsidR="00DF0FDC" w:rsidRPr="00355EF5" w:rsidRDefault="00DF0FDC"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WPS</w:t>
            </w:r>
            <w:r w:rsidRPr="00184AB1">
              <w:rPr>
                <w:rFonts w:asciiTheme="majorHAnsi" w:hAnsiTheme="majorHAnsi" w:cs="Arial"/>
                <w:bCs/>
                <w:szCs w:val="22"/>
              </w:rPr>
              <w:t xml:space="preserve"> units under </w:t>
            </w:r>
            <w:r>
              <w:rPr>
                <w:rFonts w:asciiTheme="majorHAnsi" w:hAnsiTheme="majorHAnsi" w:cs="Arial"/>
                <w:bCs/>
                <w:szCs w:val="22"/>
              </w:rPr>
              <w:t>Project</w:t>
            </w:r>
            <w:r w:rsidRPr="00184AB1">
              <w:rPr>
                <w:rFonts w:asciiTheme="majorHAnsi" w:hAnsiTheme="majorHAnsi" w:cs="Arial"/>
                <w:bCs/>
                <w:szCs w:val="22"/>
              </w:rPr>
              <w:t>)</w:t>
            </w:r>
          </w:p>
        </w:tc>
      </w:tr>
      <w:tr w:rsidR="00DF0FDC" w:rsidRPr="00355EF5" w14:paraId="5F2F71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565C82"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Source of data</w:t>
            </w:r>
          </w:p>
        </w:tc>
        <w:tc>
          <w:tcPr>
            <w:tcW w:w="3479" w:type="pct"/>
          </w:tcPr>
          <w:p w14:paraId="0527B3F5" w14:textId="2DAD535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DF0FDC" w:rsidRPr="00355EF5" w14:paraId="0F238B0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214D5B"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AA17573" w14:textId="6D62DB89"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DF0FDC" w:rsidRPr="00355EF5" w14:paraId="7C900D4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6198711D"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03857E1" w14:textId="048D1A0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DF0FDC" w:rsidRPr="00355EF5" w14:paraId="3332C5BC"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D59717F"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63EAC8" w14:textId="342CFAD4"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DF0FDC" w:rsidRPr="00355EF5" w14:paraId="1B21E223"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D8974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930AB21" w14:textId="3C9F60E5"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5B741A4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DED27B0"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E187603" w14:textId="49550EC7"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7 contribution</w:t>
            </w:r>
          </w:p>
        </w:tc>
      </w:tr>
      <w:tr w:rsidR="00DF0FDC" w:rsidRPr="00355EF5" w14:paraId="0EF8753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0219AD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43E2403" w14:textId="5F24BD1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8924CCA" w14:textId="77777777" w:rsidR="00F006D5" w:rsidRDefault="00F006D5" w:rsidP="00A10B8A">
      <w:pPr>
        <w:rPr>
          <w:lang w:eastAsia="en-GB"/>
        </w:rPr>
      </w:pPr>
    </w:p>
    <w:p w14:paraId="52A9DBEC" w14:textId="42FAD9E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13C82" w:rsidRPr="00355EF5" w14:paraId="7E4FCF80"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340CB22"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7BD9026" w14:textId="4808CC6F"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szCs w:val="22"/>
              </w:rPr>
              <w:t>QE IG</w:t>
            </w:r>
            <w:r>
              <w:rPr>
                <w:rFonts w:asciiTheme="majorHAnsi" w:hAnsiTheme="majorHAnsi"/>
                <w:szCs w:val="22"/>
                <w:vertAlign w:val="subscript"/>
              </w:rPr>
              <w:t>project</w:t>
            </w:r>
          </w:p>
        </w:tc>
      </w:tr>
      <w:tr w:rsidR="00013C82" w:rsidRPr="00355EF5" w14:paraId="6009AC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D86F9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83CD023" w14:textId="14978C7A"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13C82" w:rsidRPr="00355EF5" w14:paraId="19ACF2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3DB9A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0721EA" w14:textId="14F4E91C" w:rsidR="00013C82" w:rsidRPr="00355EF5" w:rsidRDefault="00013C82"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 xml:space="preserve">Quantitative Employment and income generation (Number of person (male and female) hired under </w:t>
            </w:r>
            <w:r>
              <w:rPr>
                <w:rFonts w:asciiTheme="majorHAnsi" w:hAnsiTheme="majorHAnsi"/>
                <w:szCs w:val="22"/>
              </w:rPr>
              <w:t>project</w:t>
            </w:r>
            <w:r w:rsidRPr="00665660">
              <w:rPr>
                <w:rFonts w:asciiTheme="majorHAnsi" w:hAnsiTheme="majorHAnsi"/>
                <w:szCs w:val="22"/>
              </w:rPr>
              <w:t>)</w:t>
            </w:r>
          </w:p>
        </w:tc>
      </w:tr>
      <w:tr w:rsidR="00013C82" w:rsidRPr="00355EF5" w14:paraId="7D4627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D9AF67"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C2AB3F2" w14:textId="129F80E9"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HR records/ Sales and marketing records</w:t>
            </w:r>
          </w:p>
        </w:tc>
      </w:tr>
      <w:tr w:rsidR="00013C82" w:rsidRPr="00355EF5" w14:paraId="592EF1E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75BAD85"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31C8BE0" w14:textId="0C2124CB"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19</w:t>
            </w:r>
          </w:p>
        </w:tc>
      </w:tr>
      <w:tr w:rsidR="00013C82" w:rsidRPr="00355EF5" w14:paraId="2E1C0B9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79042454"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EF2A7CC" w14:textId="6E8D316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013C82" w:rsidRPr="00355EF5" w14:paraId="07A0E78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4F44D9C"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52194A" w14:textId="39ADE67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013C82" w:rsidRPr="00355EF5" w14:paraId="7B239E7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DEEFFF"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DA9EE30" w14:textId="5F6FEC6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13C82" w:rsidRPr="00355EF5" w14:paraId="50EEB2D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84601B"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167A9ED" w14:textId="63CCFE9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8 contribution</w:t>
            </w:r>
          </w:p>
        </w:tc>
      </w:tr>
      <w:tr w:rsidR="00013C82" w:rsidRPr="00355EF5" w14:paraId="19DB2ED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04F3EA9"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B23DCD2" w14:textId="4A4FB228"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35DB" w14:textId="77777777" w:rsidR="00F006D5" w:rsidRDefault="00F006D5" w:rsidP="00A10B8A">
      <w:pPr>
        <w:rPr>
          <w:lang w:eastAsia="en-GB"/>
        </w:rPr>
      </w:pPr>
    </w:p>
    <w:p w14:paraId="3129256C" w14:textId="77777777" w:rsidR="000C053A" w:rsidRDefault="000C053A" w:rsidP="000C053A">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28D707C" w14:textId="77777777" w:rsidR="000C053A" w:rsidRDefault="000C053A" w:rsidP="000C053A">
      <w:pPr>
        <w:spacing w:after="0" w:line="240" w:lineRule="auto"/>
        <w:rPr>
          <w:bCs/>
        </w:rPr>
      </w:pPr>
    </w:p>
    <w:p w14:paraId="57210D20" w14:textId="77777777" w:rsidR="000C053A" w:rsidRDefault="000C053A" w:rsidP="004E7072">
      <w:pPr>
        <w:pStyle w:val="ListParagraph"/>
        <w:numPr>
          <w:ilvl w:val="0"/>
          <w:numId w:val="37"/>
        </w:numPr>
        <w:spacing w:after="0" w:line="240" w:lineRule="auto"/>
        <w:ind w:left="426"/>
        <w:jc w:val="both"/>
        <w:rPr>
          <w:bCs/>
        </w:rPr>
      </w:pPr>
      <w:r w:rsidRPr="00207512">
        <w:rPr>
          <w:bCs/>
        </w:rPr>
        <w:t xml:space="preserve">Parameters applicable to CWT / CWS: </w:t>
      </w:r>
    </w:p>
    <w:p w14:paraId="2A017ACA" w14:textId="77777777" w:rsidR="000C053A" w:rsidRPr="009F4B8A" w:rsidRDefault="000C053A" w:rsidP="004E7072">
      <w:pPr>
        <w:pStyle w:val="ListParagraph"/>
        <w:numPr>
          <w:ilvl w:val="1"/>
          <w:numId w:val="37"/>
        </w:numPr>
        <w:spacing w:after="0" w:line="240" w:lineRule="auto"/>
        <w:ind w:left="851"/>
        <w:jc w:val="both"/>
        <w:rPr>
          <w:bCs/>
        </w:rPr>
      </w:pPr>
      <w:r>
        <w:rPr>
          <w:lang w:val="en-GB"/>
        </w:rPr>
        <w:t>Q</w:t>
      </w:r>
      <w:r w:rsidRPr="00CC4DA2">
        <w:rPr>
          <w:vertAlign w:val="subscript"/>
          <w:lang w:val="en-GB"/>
        </w:rPr>
        <w:t>m,y</w:t>
      </w:r>
      <w:r>
        <w:rPr>
          <w:lang w:val="en-GB"/>
        </w:rPr>
        <w:t xml:space="preserve"> - </w:t>
      </w:r>
      <w:r w:rsidRPr="00CC4DA2">
        <w:rPr>
          <w:lang w:val="en-GB"/>
        </w:rPr>
        <w:t>Monitored quantity of safe water provided by the CWS/CWT project in year y</w:t>
      </w:r>
    </w:p>
    <w:p w14:paraId="15D05C05" w14:textId="77777777" w:rsidR="000C053A" w:rsidRPr="00234DDC" w:rsidRDefault="000C053A" w:rsidP="004E7072">
      <w:pPr>
        <w:pStyle w:val="ListParagraph"/>
        <w:numPr>
          <w:ilvl w:val="1"/>
          <w:numId w:val="37"/>
        </w:numPr>
        <w:spacing w:after="0" w:line="240" w:lineRule="auto"/>
        <w:ind w:left="851"/>
        <w:jc w:val="both"/>
        <w:rPr>
          <w:bCs/>
        </w:rPr>
      </w:pPr>
      <w:r w:rsidRPr="00234DDC">
        <w:rPr>
          <w:lang w:val="en-GB"/>
        </w:rPr>
        <w:t>HH</w:t>
      </w:r>
      <w:r w:rsidRPr="00234DDC">
        <w:rPr>
          <w:vertAlign w:val="subscript"/>
          <w:lang w:val="en-GB"/>
        </w:rPr>
        <w:t>p,y</w:t>
      </w:r>
      <w:r w:rsidRPr="00234DDC">
        <w:rPr>
          <w:lang w:val="en-GB"/>
        </w:rPr>
        <w:t xml:space="preserve"> - Number of premises type p served by the project in year y</w:t>
      </w:r>
    </w:p>
    <w:p w14:paraId="7566EDFA" w14:textId="77777777" w:rsidR="000C053A" w:rsidRPr="00234DDC" w:rsidRDefault="000C053A" w:rsidP="004E7072">
      <w:pPr>
        <w:pStyle w:val="ListParagraph"/>
        <w:numPr>
          <w:ilvl w:val="1"/>
          <w:numId w:val="37"/>
        </w:numPr>
        <w:spacing w:after="0" w:line="240" w:lineRule="auto"/>
        <w:ind w:left="851"/>
        <w:jc w:val="both"/>
        <w:rPr>
          <w:bCs/>
        </w:rPr>
      </w:pPr>
      <w:r w:rsidRPr="00234DDC">
        <w:rPr>
          <w:lang w:val="en-GB"/>
        </w:rPr>
        <w:t>DO</w:t>
      </w:r>
      <w:r w:rsidRPr="00234DDC">
        <w:rPr>
          <w:vertAlign w:val="subscript"/>
          <w:lang w:val="en-GB"/>
        </w:rPr>
        <w:t>p,y</w:t>
      </w:r>
      <w:r w:rsidRPr="00234DDC">
        <w:rPr>
          <w:rFonts w:ascii="Cambria Math" w:hAnsi="Cambria Math" w:cs="Cambria Math"/>
          <w:vertAlign w:val="subscript"/>
        </w:rPr>
        <w:t xml:space="preserve"> </w:t>
      </w:r>
      <w:r w:rsidRPr="00234DDC">
        <w:rPr>
          <w:rFonts w:ascii="Cambria Math" w:hAnsi="Cambria Math" w:cs="Cambria Math"/>
        </w:rPr>
        <w:t xml:space="preserve"> - </w:t>
      </w:r>
      <w:r w:rsidRPr="00234DDC">
        <w:rPr>
          <w:lang w:val="en-GB"/>
        </w:rPr>
        <w:t>Days the project technology is operational for end-users in premises p in year y</w:t>
      </w:r>
    </w:p>
    <w:p w14:paraId="08C47893" w14:textId="77777777" w:rsidR="000C053A" w:rsidRPr="00234DDC" w:rsidRDefault="000C053A" w:rsidP="004E7072">
      <w:pPr>
        <w:pStyle w:val="ListParagraph"/>
        <w:numPr>
          <w:ilvl w:val="0"/>
          <w:numId w:val="37"/>
        </w:numPr>
        <w:spacing w:after="0" w:line="240" w:lineRule="auto"/>
        <w:ind w:left="426"/>
        <w:jc w:val="both"/>
        <w:rPr>
          <w:bCs/>
        </w:rPr>
      </w:pPr>
      <w:r w:rsidRPr="00234DDC">
        <w:rPr>
          <w:bCs/>
        </w:rPr>
        <w:t>f</w:t>
      </w:r>
      <w:r w:rsidRPr="00234DDC">
        <w:rPr>
          <w:bCs/>
          <w:vertAlign w:val="subscript"/>
        </w:rPr>
        <w:t>NRB,f,y</w:t>
      </w:r>
      <w:r w:rsidRPr="00234DDC">
        <w:rPr>
          <w:bCs/>
        </w:rPr>
        <w:t xml:space="preserve"> – fixed ex-ante</w:t>
      </w:r>
    </w:p>
    <w:p w14:paraId="7452507A" w14:textId="77777777" w:rsidR="000C053A" w:rsidRPr="00234DDC" w:rsidRDefault="000C053A" w:rsidP="004E7072">
      <w:pPr>
        <w:pStyle w:val="ListParagraph"/>
        <w:numPr>
          <w:ilvl w:val="0"/>
          <w:numId w:val="37"/>
        </w:numPr>
        <w:spacing w:after="0" w:line="240" w:lineRule="auto"/>
        <w:ind w:left="426"/>
        <w:jc w:val="both"/>
        <w:rPr>
          <w:bCs/>
        </w:rPr>
      </w:pPr>
      <w:r w:rsidRPr="00234DDC">
        <w:rPr>
          <w:bCs/>
        </w:rPr>
        <w:t>QPW</w:t>
      </w:r>
      <w:r w:rsidRPr="00234DDC">
        <w:rPr>
          <w:bCs/>
          <w:vertAlign w:val="subscript"/>
        </w:rPr>
        <w:t xml:space="preserve">p </w:t>
      </w:r>
      <w:r w:rsidRPr="00234DDC">
        <w:rPr>
          <w:bCs/>
        </w:rPr>
        <w:t>– fixed ex-ante as option 1 is being used</w:t>
      </w:r>
    </w:p>
    <w:p w14:paraId="14E6578D" w14:textId="77777777" w:rsidR="000C053A" w:rsidRPr="00234DDC" w:rsidRDefault="000C053A" w:rsidP="004E7072">
      <w:pPr>
        <w:pStyle w:val="ListParagraph"/>
        <w:numPr>
          <w:ilvl w:val="0"/>
          <w:numId w:val="37"/>
        </w:numPr>
        <w:spacing w:after="0" w:line="240" w:lineRule="auto"/>
        <w:ind w:left="426"/>
        <w:jc w:val="both"/>
        <w:rPr>
          <w:bCs/>
        </w:rPr>
      </w:pPr>
      <w:r w:rsidRPr="00234DDC">
        <w:rPr>
          <w:rFonts w:ascii="Cambria Math" w:hAnsi="Cambria Math" w:cs="Cambria Math"/>
        </w:rPr>
        <w:t>t</w:t>
      </w:r>
      <w:r w:rsidRPr="00234DDC">
        <w:rPr>
          <w:rFonts w:ascii="Cambria Math" w:hAnsi="Cambria Math" w:cs="Cambria Math"/>
          <w:vertAlign w:val="subscript"/>
        </w:rPr>
        <w:t>p,y</w:t>
      </w:r>
      <w:r w:rsidRPr="00234DDC">
        <w:rPr>
          <w:rFonts w:ascii="Cambria Math" w:hAnsi="Cambria Math" w:cs="Cambria Math"/>
        </w:rPr>
        <w:t xml:space="preserve"> – </w:t>
      </w:r>
      <w:r w:rsidRPr="00234DDC">
        <w:rPr>
          <w:bCs/>
        </w:rPr>
        <w:t>the project technology is not standardized flow rate technology and hence this parameter is not deemed applicable.</w:t>
      </w:r>
    </w:p>
    <w:p w14:paraId="63B9802E" w14:textId="77777777" w:rsidR="000C053A" w:rsidRPr="00111232" w:rsidRDefault="000C053A" w:rsidP="004E7072">
      <w:pPr>
        <w:pStyle w:val="ListParagraph"/>
        <w:numPr>
          <w:ilvl w:val="0"/>
          <w:numId w:val="37"/>
        </w:numPr>
        <w:spacing w:after="0" w:line="240" w:lineRule="auto"/>
        <w:ind w:left="426"/>
        <w:jc w:val="both"/>
        <w:rPr>
          <w:bCs/>
          <w:vertAlign w:val="subscript"/>
        </w:rPr>
      </w:pPr>
      <w:r w:rsidRPr="00234DDC">
        <w:rPr>
          <w:bCs/>
        </w:rPr>
        <w:t>P</w:t>
      </w:r>
      <w:r w:rsidRPr="00234DDC">
        <w:rPr>
          <w:bCs/>
          <w:vertAlign w:val="subscript"/>
        </w:rPr>
        <w:t>p,f,y</w:t>
      </w:r>
      <w:r w:rsidRPr="00234DDC">
        <w:rPr>
          <w:bCs/>
        </w:rPr>
        <w:t xml:space="preserve"> </w:t>
      </w:r>
      <w:r>
        <w:rPr>
          <w:bCs/>
        </w:rPr>
        <w:t>–</w:t>
      </w:r>
      <w:r w:rsidRPr="00234DDC">
        <w:rPr>
          <w:bCs/>
        </w:rPr>
        <w:t xml:space="preserve"> </w:t>
      </w:r>
      <w:r>
        <w:rPr>
          <w:bCs/>
        </w:rPr>
        <w:t>fossil fuel consumption is not envisaged in the VPA.</w:t>
      </w:r>
    </w:p>
    <w:p w14:paraId="5E775B3F" w14:textId="77777777" w:rsidR="000C053A" w:rsidRPr="00111232" w:rsidRDefault="000C053A" w:rsidP="004E7072">
      <w:pPr>
        <w:pStyle w:val="ListParagraph"/>
        <w:numPr>
          <w:ilvl w:val="0"/>
          <w:numId w:val="37"/>
        </w:numPr>
        <w:spacing w:after="0" w:line="240" w:lineRule="auto"/>
        <w:ind w:left="426"/>
        <w:jc w:val="both"/>
        <w:rPr>
          <w:bCs/>
          <w:vertAlign w:val="subscript"/>
        </w:rPr>
      </w:pPr>
      <w:r>
        <w:rPr>
          <w:bCs/>
        </w:rPr>
        <w:t>LE</w:t>
      </w:r>
      <w:r w:rsidRPr="00111232">
        <w:rPr>
          <w:bCs/>
          <w:vertAlign w:val="subscript"/>
        </w:rPr>
        <w:t>y</w:t>
      </w:r>
      <w:r>
        <w:rPr>
          <w:bCs/>
        </w:rPr>
        <w:t xml:space="preserve"> – A %% default leakage value has been considered.</w:t>
      </w:r>
    </w:p>
    <w:p w14:paraId="76B5683C" w14:textId="77777777" w:rsidR="000C053A" w:rsidRDefault="000C053A" w:rsidP="00A10B8A">
      <w:pPr>
        <w:rPr>
          <w:lang w:eastAsia="en-GB"/>
        </w:rPr>
      </w:pPr>
    </w:p>
    <w:p w14:paraId="6DEF5706" w14:textId="77777777" w:rsidR="000C053A" w:rsidRDefault="000C053A" w:rsidP="00A10B8A">
      <w:pPr>
        <w:rPr>
          <w:lang w:eastAsia="en-GB"/>
        </w:rPr>
      </w:pPr>
    </w:p>
    <w:p w14:paraId="4378B32F" w14:textId="286F5649" w:rsidR="00170D06" w:rsidRDefault="00170D06" w:rsidP="00A10B8A">
      <w:pPr>
        <w:rPr>
          <w:lang w:eastAsia="en-GB"/>
        </w:rPr>
      </w:pPr>
      <w:r w:rsidRPr="00665660">
        <w:rPr>
          <w:rFonts w:asciiTheme="majorHAnsi" w:eastAsia="MS Mincho" w:hAnsiTheme="majorHAnsi"/>
          <w:b/>
          <w:szCs w:val="22"/>
        </w:rPr>
        <w:lastRenderedPageBreak/>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7F7A27" w:rsidRPr="00355EF5" w14:paraId="2562FBB4"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CF7D9F1" w14:textId="683E9DA7" w:rsidR="007F7A27" w:rsidRPr="00A10B8A" w:rsidRDefault="007F7A27" w:rsidP="007F7A27">
            <w:pPr>
              <w:spacing w:line="240" w:lineRule="auto"/>
              <w:contextualSpacing w:val="0"/>
              <w:rPr>
                <w:rFonts w:asciiTheme="minorHAnsi" w:hAnsiTheme="minorHAnsi"/>
                <w:color w:val="FFFFFF" w:themeColor="background1"/>
              </w:rPr>
            </w:pPr>
            <w:r w:rsidRPr="000F2D6C">
              <w:rPr>
                <w:rFonts w:asciiTheme="minorHAnsi" w:hAnsiTheme="minorHAnsi"/>
                <w:b/>
                <w:bCs w:val="0"/>
                <w:color w:val="FFFFFF" w:themeColor="background1"/>
              </w:rPr>
              <w:t>Parameter ID</w:t>
            </w:r>
          </w:p>
        </w:tc>
        <w:tc>
          <w:tcPr>
            <w:tcW w:w="3479" w:type="pct"/>
          </w:tcPr>
          <w:p w14:paraId="2B70E737" w14:textId="4532FEB6" w:rsidR="007F7A27"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18</w:t>
            </w:r>
          </w:p>
        </w:tc>
      </w:tr>
      <w:tr w:rsidR="007F7A27" w:rsidRPr="00355EF5" w14:paraId="38E564A4"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06250E1"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6C5AF5E" w14:textId="092E03A9" w:rsidR="007F7A27" w:rsidRPr="00355EF5"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𝑀</w:t>
            </w:r>
            <w:r>
              <w:rPr>
                <w:rFonts w:ascii="Cambria Math" w:hAnsi="Cambria Math" w:cs="Cambria Math"/>
                <w:vertAlign w:val="subscript"/>
              </w:rPr>
              <w:t>q,y</w:t>
            </w:r>
          </w:p>
        </w:tc>
      </w:tr>
      <w:tr w:rsidR="007F7A27" w:rsidRPr="00355EF5" w14:paraId="5BCA906B"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52C9F5"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A1AA8CD" w14:textId="454F1315" w:rsidR="007F7A27" w:rsidRPr="00355EF5"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fraction</w:t>
            </w:r>
          </w:p>
        </w:tc>
      </w:tr>
      <w:tr w:rsidR="007F7A27" w:rsidRPr="00355EF5" w14:paraId="26476466"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1351CF"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362C1E" w14:textId="059BD84F" w:rsidR="007F7A27" w:rsidRPr="00355EF5"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Ongoing water quality indicated as the fraction of the samples that pass microbial quality standard of host country</w:t>
            </w:r>
          </w:p>
        </w:tc>
      </w:tr>
      <w:tr w:rsidR="007F7A27" w:rsidRPr="00355EF5" w14:paraId="34DA05AC"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E36D4E"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EE5116A" w14:textId="46C613B5" w:rsidR="007F7A27" w:rsidRPr="00355EF5"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Field Test / lab Test results</w:t>
            </w:r>
          </w:p>
        </w:tc>
      </w:tr>
      <w:tr w:rsidR="007F7A27" w:rsidRPr="00355EF5" w14:paraId="6A0C28DF"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B185C32"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095B34B" w14:textId="37EEEBC2" w:rsidR="007F7A27" w:rsidRPr="00355EF5"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0.90</w:t>
            </w:r>
          </w:p>
        </w:tc>
      </w:tr>
      <w:tr w:rsidR="007F7A27" w:rsidRPr="00355EF5" w14:paraId="0EFA1F4E" w14:textId="77777777" w:rsidTr="00FE0778">
        <w:tc>
          <w:tcPr>
            <w:cnfStyle w:val="001000000000" w:firstRow="0" w:lastRow="0" w:firstColumn="1" w:lastColumn="0" w:oddVBand="0" w:evenVBand="0" w:oddHBand="0" w:evenHBand="0" w:firstRowFirstColumn="0" w:firstRowLastColumn="0" w:lastRowFirstColumn="0" w:lastRowLastColumn="0"/>
            <w:tcW w:w="1521" w:type="pct"/>
          </w:tcPr>
          <w:p w14:paraId="6F88F10A"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393FA66" w14:textId="63D7459F" w:rsidR="007F7A27" w:rsidRPr="00355EF5"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Water quality testing </w:t>
            </w:r>
            <w:r>
              <w:rPr>
                <w:szCs w:val="22"/>
              </w:rPr>
              <w:t xml:space="preserve">of the project devices on sampling basis. The samples of treated water collected from project devices, should be tested either using field testing kits or in labs. </w:t>
            </w:r>
          </w:p>
        </w:tc>
      </w:tr>
      <w:tr w:rsidR="007F7A27" w:rsidRPr="00355EF5" w14:paraId="3620A8BB" w14:textId="77777777" w:rsidTr="00FE077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C8FBDBE"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CD85ACA" w14:textId="77777777" w:rsidR="007F7A27"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Annually or more frequently. </w:t>
            </w:r>
          </w:p>
          <w:p w14:paraId="731FE334" w14:textId="77777777" w:rsidR="007F7A27"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pPr>
          </w:p>
          <w:p w14:paraId="216EE3AA" w14:textId="295C2A58" w:rsidR="007F7A27" w:rsidRPr="00355EF5"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In addition, the first round of testing will be conducted at least after six months from the start date of registration</w:t>
            </w:r>
            <w:r>
              <w:rPr>
                <w:rStyle w:val="FootnoteReference"/>
              </w:rPr>
              <w:footnoteReference w:id="20"/>
            </w:r>
            <w:r>
              <w:t>.</w:t>
            </w:r>
          </w:p>
        </w:tc>
      </w:tr>
      <w:tr w:rsidR="007F7A27" w:rsidRPr="00355EF5" w14:paraId="58761CF0"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DF5DBB6"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CCCA1F"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Following QA/QC procedures will be followed:</w:t>
            </w:r>
          </w:p>
          <w:p w14:paraId="1972C993"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1. Laboratories used for water quality testing must be approved by local health authorities and/or have quality accreditation; and</w:t>
            </w:r>
          </w:p>
          <w:p w14:paraId="63ABDCB9"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2. The laboratory used must demonstrate that it has an adequate quality management plan in place which addresses both quality assurance and quality control test procedures. </w:t>
            </w:r>
          </w:p>
          <w:p w14:paraId="533F9A9E"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A1B9170"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3. Field testing kits also are eligible, e.g. based on Colony Forming Unit method or Most Probable Number method. To use the field testing kits the project shall meet the following requirements: </w:t>
            </w:r>
          </w:p>
          <w:p w14:paraId="1EA76110"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6436175"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a. Testing kits must be approved by national agency or meet standards set by relevant international organization e.g. US-EPA, and </w:t>
            </w:r>
          </w:p>
          <w:p w14:paraId="31FE7349"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099990B0"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b. Testing kits shall be tested for its accuracy and robustness prior to application for project level monitoring, whereby local or accredited laboratory shall conduct water quality tests using testing kits and a relevant ISO standard or an equivalent standard, in parallel with field testing kits.</w:t>
            </w:r>
          </w:p>
          <w:p w14:paraId="63506941"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BFA9D6B" w14:textId="1EE2E118" w:rsidR="007F7A27" w:rsidRPr="00355EF5"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The sample size will be sufficient to meet </w:t>
            </w:r>
            <w:r>
              <w:rPr>
                <w:szCs w:val="22"/>
              </w:rPr>
              <w:t>95/10 (or 90/10 as applicable)</w:t>
            </w:r>
            <w:r w:rsidRPr="0073225F">
              <w:rPr>
                <w:szCs w:val="22"/>
              </w:rPr>
              <w:t xml:space="preserve"> confidence/precision.  The lower bound of the one-sided confidence interval may optionally be used as an alternative to the </w:t>
            </w:r>
            <w:r>
              <w:rPr>
                <w:szCs w:val="22"/>
              </w:rPr>
              <w:t>95/10 (or 90/10 as applicable)</w:t>
            </w:r>
            <w:r w:rsidRPr="0073225F">
              <w:rPr>
                <w:szCs w:val="22"/>
              </w:rPr>
              <w:t xml:space="preserve"> rule.</w:t>
            </w:r>
          </w:p>
        </w:tc>
      </w:tr>
      <w:tr w:rsidR="007F7A27" w:rsidRPr="00355EF5" w14:paraId="767CDB5F"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64101D2"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46EFBEF0" w14:textId="00E22094" w:rsidR="007F7A27" w:rsidRPr="00355EF5"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7F7A27" w:rsidRPr="00355EF5" w14:paraId="7CAA127E"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F8B1B7" w14:textId="77777777" w:rsidR="007F7A27" w:rsidRPr="00A10B8A" w:rsidRDefault="007F7A27" w:rsidP="007F7A2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E086C7C"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If the proportion of samples not meeting Safe Drinking Water Quality Standards exceeds the following threshold, no emission reductions can be claimed for the corresponding monitoring period. </w:t>
            </w:r>
          </w:p>
          <w:p w14:paraId="2436BD06"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Thresholds: </w:t>
            </w:r>
          </w:p>
          <w:p w14:paraId="62FE4474" w14:textId="77777777" w:rsidR="007F7A27" w:rsidRPr="00151879"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 </w:t>
            </w:r>
            <w:r w:rsidRPr="00151879">
              <w:t xml:space="preserve">Project or VPA year 1: 20% </w:t>
            </w:r>
          </w:p>
          <w:p w14:paraId="4F94F599" w14:textId="77777777" w:rsidR="007F7A27" w:rsidRPr="00151879"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xml:space="preserve">- Project or VPA year 2: 15% </w:t>
            </w:r>
          </w:p>
          <w:p w14:paraId="209ED829"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Project or VPA year 3 or above: 10%</w:t>
            </w:r>
            <w:r>
              <w:t xml:space="preserve"> </w:t>
            </w:r>
          </w:p>
          <w:p w14:paraId="08D74DC0"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6CE82B6"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When the crediting period is renewed, the year number count continues, i.e. the second crediting period would encompass year 6, year 7, year 8, etc. </w:t>
            </w:r>
          </w:p>
          <w:p w14:paraId="7B79504A" w14:textId="77777777" w:rsidR="007F7A27" w:rsidRDefault="007F7A27" w:rsidP="007F7A2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5C68A08" w14:textId="780A0E5B" w:rsidR="007F7A27" w:rsidRPr="00355EF5" w:rsidRDefault="007F7A27" w:rsidP="007F7A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Additionally, when the threshold is exceeded, the project shall provide an explanation for why this occurred and provide a remediation plan.</w:t>
            </w:r>
          </w:p>
        </w:tc>
      </w:tr>
    </w:tbl>
    <w:p w14:paraId="1F595017" w14:textId="77777777" w:rsidR="00F006D5" w:rsidRDefault="00F006D5" w:rsidP="00A10B8A">
      <w:pPr>
        <w:rPr>
          <w:lang w:eastAsia="en-GB"/>
        </w:rPr>
      </w:pPr>
    </w:p>
    <w:p w14:paraId="2A372F72" w14:textId="3669CCD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47544" w:rsidRPr="00355EF5" w14:paraId="7284E145"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C9E57E8" w14:textId="6ED4469E" w:rsidR="00E47544" w:rsidRPr="00A10B8A" w:rsidRDefault="00E47544" w:rsidP="00E47544">
            <w:pPr>
              <w:spacing w:line="276"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219F2CC2" w14:textId="60A60BF0" w:rsidR="00E47544"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3103BB">
              <w:rPr>
                <w:b/>
              </w:rPr>
              <w:t>SDWS 20</w:t>
            </w:r>
          </w:p>
        </w:tc>
      </w:tr>
      <w:tr w:rsidR="00E47544" w:rsidRPr="00355EF5" w14:paraId="6AC3484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A1320C2"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ADC916A" w14:textId="5CC6329E"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hygiene education campaigns</w:t>
            </w:r>
          </w:p>
        </w:tc>
      </w:tr>
      <w:tr w:rsidR="00E47544" w:rsidRPr="00355EF5" w14:paraId="6830A8E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0B9A609"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D238EF8" w14:textId="3A90C372"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47544" w:rsidRPr="00355EF5" w14:paraId="7EFE9DD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CD1DA2"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0F696A9" w14:textId="5EA6C367"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97514">
              <w:rPr>
                <w:lang w:val="en-GB"/>
              </w:rPr>
              <w:t>Hygiene campaigns carried out among project</w:t>
            </w:r>
            <w:r>
              <w:rPr>
                <w:lang w:val="en-GB"/>
              </w:rPr>
              <w:t xml:space="preserve"> safe water end </w:t>
            </w:r>
            <w:r w:rsidRPr="00E97514">
              <w:rPr>
                <w:lang w:val="en-GB"/>
              </w:rPr>
              <w:t>users</w:t>
            </w:r>
            <w:r w:rsidDel="00CC4C24">
              <w:t xml:space="preserve"> </w:t>
            </w:r>
          </w:p>
        </w:tc>
      </w:tr>
      <w:tr w:rsidR="00E47544" w:rsidRPr="00355EF5" w14:paraId="6B083F58"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8F9659F"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2BC40A1" w14:textId="3EA34233"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C641A">
              <w:t>Annual hygiene campaigns</w:t>
            </w:r>
            <w:r>
              <w:t xml:space="preserve"> records</w:t>
            </w:r>
          </w:p>
        </w:tc>
      </w:tr>
      <w:tr w:rsidR="00E47544" w:rsidRPr="00355EF5" w14:paraId="3B1FDCB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6731186"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7741393" w14:textId="182F7B11"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47544" w:rsidRPr="00355EF5" w14:paraId="49B81C2B"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506280E3"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090FB29" w14:textId="77777777" w:rsidR="00E47544" w:rsidRDefault="00E47544" w:rsidP="00E4754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Usage Survey (in person or telephone or messaging)</w:t>
            </w:r>
          </w:p>
          <w:p w14:paraId="050058BF" w14:textId="77777777" w:rsidR="00E47544" w:rsidRDefault="00E47544" w:rsidP="00E4754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questionnaire-based survey will be used to assess hygienic handling of clean water as per CME knowledge and experience and WHO/UNICEF JMP core questions on drinking and hygiene.</w:t>
            </w:r>
          </w:p>
          <w:p w14:paraId="79594CCF" w14:textId="77777777" w:rsidR="00E47544" w:rsidRDefault="00E47544" w:rsidP="00E4754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1E48E98" w14:textId="77777777" w:rsidR="00E47544" w:rsidRDefault="00E47544" w:rsidP="00E4754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PD shall r</w:t>
            </w:r>
            <w:r w:rsidRPr="00A407DE">
              <w:rPr>
                <w:lang w:val="en-GB"/>
              </w:rPr>
              <w:t>eport the activities conducted each year in a detailed “Report of annual hygiene campaigns results” and summarize the results in the project monitoring repor</w:t>
            </w:r>
            <w:r>
              <w:rPr>
                <w:lang w:val="en-GB"/>
              </w:rPr>
              <w:t>t</w:t>
            </w:r>
          </w:p>
          <w:p w14:paraId="683F3E8C" w14:textId="77777777" w:rsidR="00E47544" w:rsidRDefault="00E47544" w:rsidP="00E4754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6DF777B4" w14:textId="5D4F7F43"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07DE">
              <w:rPr>
                <w:lang w:val="en-GB"/>
              </w:rPr>
              <w:t xml:space="preserve">Any </w:t>
            </w:r>
            <w:r>
              <w:rPr>
                <w:lang w:val="en-GB"/>
              </w:rPr>
              <w:t xml:space="preserve">significant </w:t>
            </w:r>
            <w:r w:rsidRPr="00A407DE">
              <w:rPr>
                <w:lang w:val="en-GB"/>
              </w:rPr>
              <w:t>change in the health status of the water users as a result of contaminated water (e.g. an outbreak of water related disease) must be reported</w:t>
            </w:r>
            <w:r>
              <w:rPr>
                <w:lang w:val="en-GB"/>
              </w:rPr>
              <w:t>.</w:t>
            </w:r>
          </w:p>
        </w:tc>
      </w:tr>
      <w:tr w:rsidR="00E47544" w:rsidRPr="00355EF5" w14:paraId="643D4A5B"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71D6720"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7E0A17BB" w14:textId="4DD21796"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Annual</w:t>
            </w:r>
          </w:p>
        </w:tc>
      </w:tr>
      <w:tr w:rsidR="00E47544" w:rsidRPr="00355EF5" w14:paraId="76C3A58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A74C7"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F3EC977" w14:textId="0FDFC510"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Transparent data analysis and reporting.</w:t>
            </w:r>
          </w:p>
        </w:tc>
      </w:tr>
      <w:tr w:rsidR="00E47544" w:rsidRPr="00355EF5" w14:paraId="4FAF089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AB2414D"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37FFA38" w14:textId="1697BC0D"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47544" w:rsidRPr="00355EF5" w14:paraId="66DEA00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8EA59D0" w14:textId="77777777" w:rsidR="00E47544" w:rsidRPr="00A10B8A" w:rsidRDefault="00E47544" w:rsidP="00E4754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1842DD2" w14:textId="5615EBE7" w:rsidR="00E47544" w:rsidRPr="00355EF5" w:rsidRDefault="00E47544" w:rsidP="00E4754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Sample size to be determined using 95/10 (or 90/10 as applicable) confidence precision requirements.</w:t>
            </w:r>
          </w:p>
        </w:tc>
      </w:tr>
    </w:tbl>
    <w:p w14:paraId="11C55323" w14:textId="77777777" w:rsidR="00F006D5" w:rsidRDefault="00F006D5" w:rsidP="00A10B8A">
      <w:pPr>
        <w:rPr>
          <w:lang w:eastAsia="en-GB"/>
        </w:rPr>
      </w:pPr>
    </w:p>
    <w:p w14:paraId="3D576045" w14:textId="68749511"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66891" w:rsidRPr="00355EF5" w14:paraId="69A9F2C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730CD46" w14:textId="6AEF0952" w:rsidR="00A66891" w:rsidRPr="00A10B8A" w:rsidRDefault="00A66891" w:rsidP="00A66891">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563FD3B7" w14:textId="6F458147" w:rsidR="00A66891"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22</w:t>
            </w:r>
          </w:p>
        </w:tc>
      </w:tr>
      <w:tr w:rsidR="00A66891" w:rsidRPr="00355EF5" w14:paraId="757BF07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4CFD3B"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A9BC907" w14:textId="0F0BBFE3"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X</w:t>
            </w:r>
            <w:r>
              <w:rPr>
                <w:rFonts w:ascii="Cambria Math" w:hAnsi="Cambria Math" w:cs="Cambria Math"/>
                <w:vertAlign w:val="subscript"/>
              </w:rPr>
              <w:t>cleanboil,y</w:t>
            </w:r>
          </w:p>
        </w:tc>
      </w:tr>
      <w:tr w:rsidR="00A66891" w:rsidRPr="00355EF5" w14:paraId="6B8E720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EC5577B"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3B9D788" w14:textId="50CD1279"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A66891" w:rsidRPr="00355EF5" w14:paraId="74DE3DE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2B9F094"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24F3CDA" w14:textId="664A8FD6"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that boil safe (treated, or from safe supply) water after installation of project technology</w:t>
            </w:r>
          </w:p>
        </w:tc>
      </w:tr>
      <w:tr w:rsidR="00A66891" w:rsidRPr="00355EF5" w14:paraId="3B3DD4F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CFA98EC"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4C957E6" w14:textId="557CE373"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w:t>
            </w:r>
          </w:p>
        </w:tc>
      </w:tr>
      <w:tr w:rsidR="00A66891" w:rsidRPr="00355EF5" w14:paraId="6A02B21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1EF8D7"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53D4166" w14:textId="332EA365"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0 %</w:t>
            </w:r>
          </w:p>
        </w:tc>
      </w:tr>
      <w:tr w:rsidR="00A66891" w:rsidRPr="00355EF5" w14:paraId="150B3DC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4779DAA"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BE82CCA" w14:textId="1F3F33C2"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This survey may be performed in person, by telephone, by messaging (e.g. text, app), appropriate to the context.</w:t>
            </w:r>
          </w:p>
        </w:tc>
      </w:tr>
      <w:tr w:rsidR="00A66891" w:rsidRPr="00355EF5" w14:paraId="7910B956"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B4D4FC2"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FF9B13A" w14:textId="56B159B0"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A66891" w:rsidRPr="00355EF5" w14:paraId="7BA0682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1A30C16"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CAA853" w14:textId="77777777" w:rsidR="00A66891" w:rsidRDefault="00A66891" w:rsidP="00A6689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D94FD1">
              <w:rPr>
                <w:szCs w:val="22"/>
              </w:rPr>
              <w:t xml:space="preserve">Transparent data analysis and reporting is ensured through the use of personnel extensively trained in conducting </w:t>
            </w:r>
            <w:r>
              <w:rPr>
                <w:szCs w:val="22"/>
              </w:rPr>
              <w:t>Project Surveys</w:t>
            </w:r>
            <w:r w:rsidRPr="00D94FD1">
              <w:rPr>
                <w:szCs w:val="22"/>
              </w:rPr>
              <w:t xml:space="preserve">. </w:t>
            </w:r>
          </w:p>
          <w:p w14:paraId="37135493" w14:textId="35A86DDE" w:rsidR="00A66891" w:rsidRPr="00355EF5" w:rsidRDefault="00A66891" w:rsidP="00A66891">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94FD1">
              <w:rPr>
                <w:szCs w:val="22"/>
              </w:rPr>
              <w:t>Results of the test will be reviewed by additional personnel trained in conducting the test. The remuneration of both the party undertaking the test and the party reviewing the result will not be linked to the performance of the VPA.</w:t>
            </w:r>
          </w:p>
        </w:tc>
      </w:tr>
      <w:tr w:rsidR="00A66891" w:rsidRPr="00355EF5" w14:paraId="6A24BD96"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3C8E827"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D7EF25D" w14:textId="198B9EEA"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szCs w:val="22"/>
              </w:rPr>
              <w:t>Determination of baseline emissions</w:t>
            </w:r>
          </w:p>
        </w:tc>
      </w:tr>
      <w:tr w:rsidR="00A66891" w:rsidRPr="00355EF5" w14:paraId="58BF68B1"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8A2199" w14:textId="77777777" w:rsidR="00A66891" w:rsidRPr="00A10B8A" w:rsidRDefault="00A66891" w:rsidP="00A668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37B8F5" w14:textId="1C5C3281" w:rsidR="00A66891" w:rsidRPr="00355EF5" w:rsidRDefault="00A66891" w:rsidP="00A668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0EA0EF8" w14:textId="77777777" w:rsidR="00F006D5" w:rsidRDefault="00F006D5" w:rsidP="00A10B8A">
      <w:pPr>
        <w:rPr>
          <w:lang w:eastAsia="en-GB"/>
        </w:rPr>
      </w:pPr>
    </w:p>
    <w:p w14:paraId="7C1C560C" w14:textId="39380FE3"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6A0B8B" w:rsidRPr="00355EF5" w14:paraId="3E364E8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85FFAF3" w14:textId="61016AD6" w:rsidR="006A0B8B" w:rsidRPr="00A10B8A" w:rsidRDefault="006A0B8B" w:rsidP="006A0B8B">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52B039B" w14:textId="0E6C7620" w:rsidR="006A0B8B"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25</w:t>
            </w:r>
          </w:p>
        </w:tc>
      </w:tr>
      <w:tr w:rsidR="006A0B8B" w:rsidRPr="00355EF5" w14:paraId="21921F2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42676A"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186204E" w14:textId="0E1C0795"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HN</w:t>
            </w:r>
            <w:r>
              <w:rPr>
                <w:rFonts w:ascii="Cambria Math" w:hAnsi="Cambria Math" w:cs="Cambria Math"/>
                <w:vertAlign w:val="subscript"/>
              </w:rPr>
              <w:t>p,y</w:t>
            </w:r>
          </w:p>
        </w:tc>
      </w:tr>
      <w:tr w:rsidR="006A0B8B" w:rsidRPr="00355EF5" w14:paraId="294028D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C24507"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0DF1548" w14:textId="645BA0B0"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6A0B8B" w:rsidRPr="00355EF5" w14:paraId="546D00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6AECF0"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107533" w14:textId="2A307DAB"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Number of individuals per premises type p in the project boundary in year y</w:t>
            </w:r>
          </w:p>
        </w:tc>
      </w:tr>
      <w:tr w:rsidR="006A0B8B" w:rsidRPr="00355EF5" w14:paraId="3129BB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4B2E923"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EA6D443" w14:textId="2151DB05"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szCs w:val="22"/>
              </w:rPr>
              <w:t>Sales or distribution records</w:t>
            </w:r>
          </w:p>
        </w:tc>
      </w:tr>
      <w:tr w:rsidR="006A0B8B" w:rsidRPr="00355EF5" w14:paraId="5470BAD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004BFB"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B6FA099" w14:textId="5C4C16BF"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t>420</w:t>
            </w:r>
          </w:p>
        </w:tc>
      </w:tr>
      <w:tr w:rsidR="006A0B8B" w:rsidRPr="00355EF5" w14:paraId="54D3B81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BC98DC"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540DFB9" w14:textId="6E11859C" w:rsidR="006A0B8B" w:rsidRPr="00355EF5"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71FC5">
              <w:rPr>
                <w:rFonts w:cs="Arial"/>
              </w:rPr>
              <w:t>The total</w:t>
            </w:r>
            <w:r w:rsidRPr="00171FC5">
              <w:rPr>
                <w:szCs w:val="22"/>
              </w:rPr>
              <w:t xml:space="preserve"> number of </w:t>
            </w:r>
            <w:r w:rsidRPr="00171FC5">
              <w:rPr>
                <w:rFonts w:cs="Arial"/>
              </w:rPr>
              <w:t>individual for each</w:t>
            </w:r>
            <w:r w:rsidRPr="00171FC5">
              <w:rPr>
                <w:szCs w:val="22"/>
              </w:rPr>
              <w:t xml:space="preserve"> project </w:t>
            </w:r>
            <w:r w:rsidRPr="00171FC5">
              <w:rPr>
                <w:rFonts w:cs="Arial"/>
              </w:rPr>
              <w:t xml:space="preserve">premise type in each specific VPA is tracked in the </w:t>
            </w:r>
            <w:r w:rsidRPr="00171FC5">
              <w:t>Sales or distribution records</w:t>
            </w:r>
          </w:p>
        </w:tc>
      </w:tr>
      <w:tr w:rsidR="006A0B8B" w:rsidRPr="00355EF5" w14:paraId="4F092FC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9492164"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6592E287" w14:textId="313FA4EA"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Continuous</w:t>
            </w:r>
          </w:p>
        </w:tc>
      </w:tr>
      <w:tr w:rsidR="006A0B8B" w:rsidRPr="00355EF5" w14:paraId="71D5787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7AE439"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A66691" w14:textId="77777777" w:rsidR="006A0B8B"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1322EA">
              <w:rPr>
                <w:rFonts w:asciiTheme="minorHAnsi" w:hAnsiTheme="minorHAnsi" w:cstheme="minorHAnsi"/>
                <w:szCs w:val="22"/>
              </w:rPr>
              <w:t>CME</w:t>
            </w:r>
            <w:r>
              <w:rPr>
                <w:rFonts w:asciiTheme="minorHAnsi" w:hAnsiTheme="minorHAnsi" w:cstheme="minorHAnsi"/>
                <w:szCs w:val="22"/>
              </w:rPr>
              <w:t xml:space="preserve"> shall apply referenced c</w:t>
            </w:r>
            <w:r w:rsidRPr="001322EA">
              <w:rPr>
                <w:rFonts w:asciiTheme="minorHAnsi" w:hAnsiTheme="minorHAnsi" w:cstheme="minorHAnsi"/>
                <w:szCs w:val="22"/>
              </w:rPr>
              <w:t>ross-check</w:t>
            </w:r>
            <w:r>
              <w:rPr>
                <w:rFonts w:asciiTheme="minorHAnsi" w:hAnsiTheme="minorHAnsi" w:cstheme="minorHAnsi"/>
                <w:szCs w:val="22"/>
              </w:rPr>
              <w:t>s</w:t>
            </w:r>
            <w:r w:rsidRPr="001322EA">
              <w:rPr>
                <w:rFonts w:asciiTheme="minorHAnsi" w:hAnsiTheme="minorHAnsi" w:cstheme="minorHAnsi"/>
                <w:szCs w:val="22"/>
              </w:rPr>
              <w:t xml:space="preserve"> </w:t>
            </w:r>
            <w:r w:rsidRPr="003E688D">
              <w:rPr>
                <w:rFonts w:asciiTheme="minorHAnsi" w:hAnsiTheme="minorHAnsi" w:cstheme="minorHAnsi"/>
                <w:szCs w:val="22"/>
              </w:rPr>
              <w:t xml:space="preserve">for Parameter </w:t>
            </w:r>
            <w:r>
              <w:rPr>
                <w:rFonts w:asciiTheme="minorHAnsi" w:hAnsiTheme="minorHAnsi" w:cstheme="minorHAnsi"/>
                <w:szCs w:val="22"/>
              </w:rPr>
              <w:t>HN</w:t>
            </w:r>
            <w:r w:rsidRPr="002C0EAB">
              <w:rPr>
                <w:rFonts w:asciiTheme="minorHAnsi" w:hAnsiTheme="minorHAnsi" w:cstheme="minorHAnsi"/>
                <w:szCs w:val="22"/>
                <w:vertAlign w:val="subscript"/>
              </w:rPr>
              <w:t>p,y</w:t>
            </w:r>
            <w:r>
              <w:rPr>
                <w:rFonts w:asciiTheme="minorHAnsi" w:hAnsiTheme="minorHAnsi" w:cstheme="minorHAnsi"/>
                <w:szCs w:val="22"/>
                <w:vertAlign w:val="subscript"/>
              </w:rPr>
              <w:t xml:space="preserve">. </w:t>
            </w:r>
            <w:r w:rsidRPr="002C0EAB">
              <w:rPr>
                <w:rFonts w:asciiTheme="minorHAnsi" w:hAnsiTheme="minorHAnsi" w:cstheme="minorHAnsi"/>
                <w:szCs w:val="22"/>
              </w:rPr>
              <w:t>The value applied shall be cross-checked against at least one</w:t>
            </w:r>
            <w:r>
              <w:rPr>
                <w:rFonts w:asciiTheme="minorHAnsi" w:hAnsiTheme="minorHAnsi" w:cstheme="minorHAnsi"/>
                <w:szCs w:val="22"/>
              </w:rPr>
              <w:t xml:space="preserve"> </w:t>
            </w:r>
            <w:r w:rsidRPr="002C0EAB">
              <w:rPr>
                <w:rFonts w:asciiTheme="minorHAnsi" w:hAnsiTheme="minorHAnsi" w:cstheme="minorHAnsi"/>
                <w:szCs w:val="22"/>
              </w:rPr>
              <w:t>other source</w:t>
            </w:r>
            <w:r>
              <w:rPr>
                <w:rFonts w:asciiTheme="minorHAnsi" w:hAnsiTheme="minorHAnsi" w:cstheme="minorHAnsi"/>
                <w:szCs w:val="22"/>
              </w:rPr>
              <w:t>s like:</w:t>
            </w:r>
          </w:p>
          <w:p w14:paraId="17B9C669" w14:textId="77777777" w:rsidR="006A0B8B" w:rsidRPr="00A83A1A"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xml:space="preserve">- Project survey </w:t>
            </w:r>
          </w:p>
          <w:p w14:paraId="4CFD55D4" w14:textId="77777777" w:rsidR="006A0B8B" w:rsidRPr="00A83A1A"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Official government publications or statistics</w:t>
            </w:r>
          </w:p>
          <w:p w14:paraId="2DD27BE3" w14:textId="77777777" w:rsidR="006A0B8B" w:rsidRPr="00A83A1A"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Credible published literature for project region, or</w:t>
            </w:r>
          </w:p>
          <w:p w14:paraId="7EE76D15" w14:textId="77777777" w:rsidR="006A0B8B"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Studies by academia, NGOs or multilateral institutions</w:t>
            </w:r>
          </w:p>
          <w:p w14:paraId="0F50B29F" w14:textId="77777777" w:rsidR="006A0B8B"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5E13822" w14:textId="77777777" w:rsidR="006A0B8B"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C0EAB">
              <w:rPr>
                <w:rFonts w:asciiTheme="minorHAnsi" w:hAnsiTheme="minorHAnsi" w:cstheme="minorHAnsi"/>
                <w:szCs w:val="22"/>
              </w:rPr>
              <w:t>For cross-check purposes, sources</w:t>
            </w:r>
            <w:r>
              <w:rPr>
                <w:rFonts w:asciiTheme="minorHAnsi" w:hAnsiTheme="minorHAnsi" w:cstheme="minorHAnsi"/>
                <w:szCs w:val="22"/>
              </w:rPr>
              <w:t xml:space="preserve"> </w:t>
            </w:r>
            <w:r w:rsidRPr="002C0EAB">
              <w:rPr>
                <w:rFonts w:asciiTheme="minorHAnsi" w:hAnsiTheme="minorHAnsi" w:cstheme="minorHAnsi"/>
                <w:szCs w:val="22"/>
              </w:rPr>
              <w:t>applied may be up to 5 years old. Further, cross-check with older</w:t>
            </w:r>
            <w:r>
              <w:rPr>
                <w:rFonts w:asciiTheme="minorHAnsi" w:hAnsiTheme="minorHAnsi" w:cstheme="minorHAnsi"/>
                <w:szCs w:val="22"/>
              </w:rPr>
              <w:t xml:space="preserve"> </w:t>
            </w:r>
            <w:r w:rsidRPr="002C0EAB">
              <w:rPr>
                <w:rFonts w:asciiTheme="minorHAnsi" w:hAnsiTheme="minorHAnsi" w:cstheme="minorHAnsi"/>
                <w:szCs w:val="22"/>
              </w:rPr>
              <w:t>sources may be used provided they provide conservative results.</w:t>
            </w:r>
          </w:p>
          <w:p w14:paraId="4C3336EF" w14:textId="77777777" w:rsidR="006A0B8B" w:rsidRDefault="006A0B8B" w:rsidP="006A0B8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3B922D02" w14:textId="63CF4CB5"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stheme="minorHAnsi"/>
                <w:szCs w:val="22"/>
              </w:rPr>
              <w:t>Further, as per methodology clause 3.11.2, t</w:t>
            </w:r>
            <w:r w:rsidRPr="003D58F1">
              <w:rPr>
                <w:rFonts w:asciiTheme="minorHAnsi" w:hAnsiTheme="minorHAnsi" w:cstheme="minorHAnsi"/>
                <w:szCs w:val="22"/>
              </w:rPr>
              <w:t>he source applied to cross-check the parameter may not be the most conservative, if it can be shown to be the most relevant.</w:t>
            </w:r>
            <w:r>
              <w:rPr>
                <w:rFonts w:asciiTheme="minorHAnsi" w:hAnsiTheme="minorHAnsi" w:cstheme="minorHAnsi"/>
                <w:szCs w:val="22"/>
              </w:rPr>
              <w:t xml:space="preserve"> Refer Para 3.11.2 (a) and (b) of methodology for additional guidance.</w:t>
            </w:r>
          </w:p>
        </w:tc>
      </w:tr>
      <w:tr w:rsidR="006A0B8B" w:rsidRPr="00355EF5" w14:paraId="12361E0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57A9BA3"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BB1772E" w14:textId="22BEAC73"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rFonts w:asciiTheme="minorHAnsi" w:hAnsiTheme="minorHAnsi"/>
                <w:szCs w:val="22"/>
              </w:rPr>
              <w:t>Determination of baseline emissions</w:t>
            </w:r>
          </w:p>
        </w:tc>
      </w:tr>
      <w:tr w:rsidR="006A0B8B" w:rsidRPr="00355EF5" w14:paraId="4A21A9E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12B4910" w14:textId="77777777" w:rsidR="006A0B8B" w:rsidRPr="00A10B8A" w:rsidRDefault="006A0B8B" w:rsidP="006A0B8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9EC614" w14:textId="07EA7273" w:rsidR="006A0B8B" w:rsidRPr="00355EF5" w:rsidRDefault="006A0B8B" w:rsidP="006A0B8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692082AF" w14:textId="77777777" w:rsidR="00F006D5" w:rsidRDefault="00F006D5" w:rsidP="00A10B8A">
      <w:pPr>
        <w:rPr>
          <w:lang w:eastAsia="en-GB"/>
        </w:rPr>
      </w:pPr>
    </w:p>
    <w:p w14:paraId="71A86951" w14:textId="5CBF288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67209" w:rsidRPr="00355EF5" w14:paraId="6B25B2C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51B27D6" w14:textId="0A2B9AFE" w:rsidR="00B67209" w:rsidRPr="00A10B8A" w:rsidRDefault="00B67209" w:rsidP="00B67209">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1DD40DE4" w14:textId="45E5A6B0" w:rsidR="00B67209"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28</w:t>
            </w:r>
          </w:p>
        </w:tc>
      </w:tr>
      <w:tr w:rsidR="00B67209" w:rsidRPr="00355EF5" w14:paraId="30692F7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62080D"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CDB9ED6" w14:textId="16228B5F"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N</w:t>
            </w:r>
            <w:r>
              <w:rPr>
                <w:rFonts w:ascii="Cambria Math" w:hAnsi="Cambria Math" w:cs="Cambria Math"/>
                <w:i/>
                <w:vertAlign w:val="subscript"/>
              </w:rPr>
              <w:t>p,y</w:t>
            </w:r>
          </w:p>
        </w:tc>
      </w:tr>
      <w:tr w:rsidR="00B67209" w:rsidRPr="00355EF5" w14:paraId="6D24AF40"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4FADA5"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1C5679C" w14:textId="46497C8D"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B67209" w:rsidRPr="00355EF5" w14:paraId="54EC898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3641373"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14AFD85" w14:textId="0C3BFA2D"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Accumulated number of premises type p with at least one individual project technology in year y</w:t>
            </w:r>
          </w:p>
        </w:tc>
      </w:tr>
      <w:tr w:rsidR="00B67209" w:rsidRPr="00355EF5" w14:paraId="7C7A361D"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164819F"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7CD5D1E" w14:textId="73F958BA"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B67209" w:rsidRPr="00355EF5" w14:paraId="5ACD8342"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77AFE27"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47515AE" w14:textId="352D887D" w:rsidR="00B67209" w:rsidRPr="00355EF5" w:rsidRDefault="00A14AAC"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4" w:author="CSIPL_AP" w:date="2024-04-10T17:05:00Z">
              <w:r>
                <w:rPr>
                  <w:szCs w:val="22"/>
                </w:rPr>
                <w:t>725</w:t>
              </w:r>
            </w:ins>
            <w:del w:id="215" w:author="CSIPL_AP" w:date="2024-04-10T17:05:00Z">
              <w:r w:rsidR="00B67209" w:rsidRPr="00616736" w:rsidDel="00A14AAC">
                <w:rPr>
                  <w:szCs w:val="22"/>
                </w:rPr>
                <w:delText>675</w:delText>
              </w:r>
            </w:del>
          </w:p>
        </w:tc>
      </w:tr>
      <w:tr w:rsidR="00B67209" w:rsidRPr="00355EF5" w14:paraId="08F50CA9"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9316D05"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8301DD4" w14:textId="53C7FC1C" w:rsidR="00B67209" w:rsidRPr="00355EF5"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24A2C">
              <w:rPr>
                <w:lang w:val="en-GB"/>
              </w:rPr>
              <w:t xml:space="preserve">The total number of </w:t>
            </w:r>
            <w:r>
              <w:rPr>
                <w:lang w:val="en-GB"/>
              </w:rPr>
              <w:t>premises</w:t>
            </w:r>
            <w:r w:rsidRPr="00524A2C">
              <w:rPr>
                <w:lang w:val="en-GB"/>
              </w:rPr>
              <w:t xml:space="preserve"> </w:t>
            </w:r>
            <w:r>
              <w:rPr>
                <w:lang w:val="en-GB"/>
              </w:rPr>
              <w:t>with at least one individual</w:t>
            </w:r>
            <w:r w:rsidRPr="00524A2C">
              <w:rPr>
                <w:lang w:val="en-GB"/>
              </w:rPr>
              <w:t xml:space="preserve"> technology type is tracked in the </w:t>
            </w:r>
            <w:r>
              <w:t>Sales or distribution database</w:t>
            </w:r>
            <w:r w:rsidRPr="00524A2C">
              <w:rPr>
                <w:lang w:val="en-GB"/>
              </w:rPr>
              <w:t>.</w:t>
            </w:r>
          </w:p>
        </w:tc>
      </w:tr>
      <w:tr w:rsidR="00B67209" w:rsidRPr="00355EF5" w14:paraId="7A656145"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BF35D2D"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24A6084" w14:textId="3A1FAF2A"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B67209" w:rsidRPr="00355EF5" w14:paraId="71F5BCB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1928D"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8FB4CC" w14:textId="77777777" w:rsidR="00B67209"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Sales or distribution records to include: </w:t>
            </w:r>
          </w:p>
          <w:p w14:paraId="6017EE71" w14:textId="77777777" w:rsidR="00B67209"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 Date of sale/distribution </w:t>
            </w:r>
          </w:p>
          <w:p w14:paraId="11235A77" w14:textId="77777777" w:rsidR="00B67209"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 Geographic area of sale </w:t>
            </w:r>
          </w:p>
          <w:p w14:paraId="145252E9" w14:textId="77777777" w:rsidR="00B67209"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iii. Model/type of project technology sold </w:t>
            </w:r>
          </w:p>
          <w:p w14:paraId="354379A8" w14:textId="77777777" w:rsidR="00B67209"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iv. Quantity of project technologies sold </w:t>
            </w:r>
          </w:p>
          <w:p w14:paraId="789EE0AB" w14:textId="77777777" w:rsidR="00B67209" w:rsidRDefault="00B67209" w:rsidP="00B6720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3A6FE6CB" w14:textId="021DFAA2"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Name and telephone number, and address (if available) or other traceable indicator of premises identity and location for all end users</w:t>
            </w:r>
          </w:p>
        </w:tc>
      </w:tr>
      <w:tr w:rsidR="00B67209" w:rsidRPr="00355EF5" w14:paraId="1C00DF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B563A9B"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6134312" w14:textId="5324CBBA"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B67209" w:rsidRPr="00355EF5" w14:paraId="63E0CA5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901860" w14:textId="77777777" w:rsidR="00B67209" w:rsidRPr="00A10B8A" w:rsidRDefault="00B67209" w:rsidP="00B6720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B04027F" w14:textId="45A88539" w:rsidR="00B67209" w:rsidRPr="00355EF5" w:rsidRDefault="00B67209" w:rsidP="00B6720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0F387EB8" w14:textId="77777777" w:rsidR="00F006D5" w:rsidRDefault="00F006D5" w:rsidP="00A10B8A">
      <w:pPr>
        <w:rPr>
          <w:lang w:eastAsia="en-GB"/>
        </w:rPr>
      </w:pPr>
    </w:p>
    <w:p w14:paraId="3FBB7A3A" w14:textId="0B160B9C" w:rsidR="00170D06" w:rsidRDefault="00170D06" w:rsidP="00A10B8A">
      <w:pPr>
        <w:rPr>
          <w:lang w:eastAsia="en-GB"/>
        </w:rPr>
      </w:pPr>
      <w:r w:rsidRPr="00665660">
        <w:rPr>
          <w:rFonts w:asciiTheme="majorHAnsi" w:eastAsia="MS Mincho" w:hAnsiTheme="majorHAnsi"/>
          <w:b/>
          <w:szCs w:val="22"/>
        </w:rPr>
        <w:lastRenderedPageBreak/>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6916E7" w:rsidRPr="00355EF5" w14:paraId="7CD2129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AF4E1AF" w14:textId="0BA93303" w:rsidR="006916E7" w:rsidRPr="00A10B8A" w:rsidRDefault="006916E7" w:rsidP="006916E7">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1F82ED30" w14:textId="7516C10B" w:rsidR="006916E7"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29</w:t>
            </w:r>
          </w:p>
        </w:tc>
      </w:tr>
      <w:tr w:rsidR="006916E7" w:rsidRPr="00355EF5" w14:paraId="614C4925"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08C58C6"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3369DB1" w14:textId="42DEDD94"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U</w:t>
            </w:r>
            <w:r>
              <w:rPr>
                <w:rFonts w:ascii="Cambria Math" w:hAnsi="Cambria Math" w:cs="Cambria Math"/>
                <w:i/>
                <w:vertAlign w:val="subscript"/>
              </w:rPr>
              <w:t>p,y</w:t>
            </w:r>
          </w:p>
        </w:tc>
      </w:tr>
      <w:tr w:rsidR="006916E7" w:rsidRPr="00355EF5" w14:paraId="4AA41B0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69EF2F9"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ADC25D4" w14:textId="7AE75AF1"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6916E7" w:rsidRPr="00355EF5" w14:paraId="38B0511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4AD62F7"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ABA5088" w14:textId="1898CA23"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Usage rate of the project technology by premises type p during year y</w:t>
            </w:r>
          </w:p>
        </w:tc>
      </w:tr>
      <w:tr w:rsidR="006916E7" w:rsidRPr="00355EF5" w14:paraId="26955BA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23B778"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84267CF" w14:textId="388F5A7C"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Surveys</w:t>
            </w:r>
          </w:p>
        </w:tc>
      </w:tr>
      <w:tr w:rsidR="006916E7" w:rsidRPr="00355EF5" w14:paraId="1AC7F13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E9B510"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2D404C7" w14:textId="6E8F229B"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6916E7" w:rsidRPr="00355EF5" w14:paraId="3C0CC5A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7E1AFD"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7DE0905" w14:textId="042F932B"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 xml:space="preserve">PP will use either In-person survey of project premises or by Survey performed by telephone or messaging or a mix of both options following Annex 1 of the applied GS methodology(non-binding). </w:t>
            </w:r>
          </w:p>
        </w:tc>
      </w:tr>
      <w:tr w:rsidR="006916E7" w:rsidRPr="00355EF5" w14:paraId="2748312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1068FE6"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3CB3F4D" w14:textId="302D79AA"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6916E7" w:rsidRPr="00355EF5" w14:paraId="7632930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92B09D"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8E2BC8" w14:textId="5BA14C91"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6916E7" w:rsidRPr="00355EF5" w14:paraId="41574FAE"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D40ACF3"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5379B8E" w14:textId="56034066"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6916E7" w:rsidRPr="00355EF5" w14:paraId="1149AD2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98AFC9" w14:textId="77777777" w:rsidR="006916E7" w:rsidRPr="00A10B8A" w:rsidRDefault="006916E7" w:rsidP="006916E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59C893C" w14:textId="55CA6E35" w:rsidR="006916E7" w:rsidRPr="00355EF5" w:rsidRDefault="006916E7" w:rsidP="006916E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The usage survey provides a single usage parameter that is representative for project technologies in the total sales record.</w:t>
            </w:r>
          </w:p>
        </w:tc>
      </w:tr>
    </w:tbl>
    <w:p w14:paraId="7A246039" w14:textId="77777777" w:rsidR="00F006D5" w:rsidRDefault="00F006D5" w:rsidP="00A10B8A">
      <w:pPr>
        <w:rPr>
          <w:lang w:eastAsia="en-GB"/>
        </w:rPr>
      </w:pPr>
    </w:p>
    <w:p w14:paraId="25725297" w14:textId="051D7EC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FB7489" w:rsidRPr="00355EF5" w14:paraId="20A888D6"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8033E2E" w14:textId="58CDBF9C" w:rsidR="00FB7489" w:rsidRPr="00A10B8A" w:rsidRDefault="00FB7489" w:rsidP="00FB7489">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0F75436E" w14:textId="683CB663" w:rsidR="00FB7489"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31</w:t>
            </w:r>
          </w:p>
        </w:tc>
      </w:tr>
      <w:tr w:rsidR="00FB7489" w:rsidRPr="00355EF5" w14:paraId="05D602B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30F949"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ED82A27" w14:textId="344C7418"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DP</w:t>
            </w:r>
            <w:r>
              <w:rPr>
                <w:rFonts w:ascii="Cambria Math" w:hAnsi="Cambria Math" w:cs="Cambria Math"/>
                <w:i/>
                <w:vertAlign w:val="subscript"/>
              </w:rPr>
              <w:t>p,y</w:t>
            </w:r>
          </w:p>
        </w:tc>
      </w:tr>
      <w:tr w:rsidR="00FB7489" w:rsidRPr="00355EF5" w14:paraId="560FF77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E32290C"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55DAF03" w14:textId="740E9CD9"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Days</w:t>
            </w:r>
          </w:p>
        </w:tc>
      </w:tr>
      <w:tr w:rsidR="00FB7489" w:rsidRPr="00355EF5" w14:paraId="3032EAE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D951686"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B8DF669" w14:textId="6FA432C1"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F0B9A">
              <w:t>Average days the project technology is present for end-users in the premises p in year y</w:t>
            </w:r>
          </w:p>
        </w:tc>
      </w:tr>
      <w:tr w:rsidR="00FB7489" w:rsidRPr="00355EF5" w14:paraId="6F6AF6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6B0BDE"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1B31CF7" w14:textId="093C151F"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Sales and distribution records and School Academic Calendar</w:t>
            </w:r>
          </w:p>
        </w:tc>
      </w:tr>
      <w:tr w:rsidR="00FB7489" w:rsidRPr="00355EF5" w14:paraId="2C2C88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59217C8"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0A745C7" w14:textId="6102F53D"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210</w:t>
            </w:r>
          </w:p>
        </w:tc>
      </w:tr>
      <w:tr w:rsidR="00FB7489" w:rsidRPr="00355EF5" w14:paraId="2C14AC5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38FED09"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9872117" w14:textId="05CB5BDC" w:rsidR="00FB7489" w:rsidRDefault="00FB7489" w:rsidP="00FB748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F0B9A">
              <w:rPr>
                <w:lang w:val="en-GB"/>
              </w:rPr>
              <w:t xml:space="preserve">Based on the sales or distribution records of “Date of sale/distribution” and ex-ante parameter “Expected technical life of project technology,” determine for each project device how many days of the year it </w:t>
            </w:r>
            <w:r>
              <w:rPr>
                <w:lang w:val="en-GB"/>
              </w:rPr>
              <w:t>has been</w:t>
            </w:r>
            <w:r w:rsidRPr="005F0B9A">
              <w:rPr>
                <w:lang w:val="en-GB"/>
              </w:rPr>
              <w:t xml:space="preserve"> in the premises and within its technical life. Calculate the average for all the project technology by premises type p to obtain this parameter. </w:t>
            </w:r>
          </w:p>
          <w:p w14:paraId="600D59D4" w14:textId="77777777" w:rsidR="00FB7489" w:rsidRDefault="00FB7489" w:rsidP="00FB748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03854E2C" w14:textId="7B3BF81F"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F4B8A">
              <w:rPr>
                <w:lang w:val="en-GB"/>
              </w:rPr>
              <w:t xml:space="preserve">For schools and other institutions, the days </w:t>
            </w:r>
            <w:r>
              <w:rPr>
                <w:lang w:val="en-GB"/>
              </w:rPr>
              <w:t xml:space="preserve">will be </w:t>
            </w:r>
            <w:r w:rsidRPr="009F4B8A">
              <w:rPr>
                <w:lang w:val="en-GB"/>
              </w:rPr>
              <w:t xml:space="preserve">limited by the number of school days in the </w:t>
            </w:r>
            <w:r>
              <w:rPr>
                <w:lang w:val="en-GB"/>
              </w:rPr>
              <w:t xml:space="preserve">monitoring </w:t>
            </w:r>
            <w:r w:rsidRPr="009F4B8A">
              <w:rPr>
                <w:lang w:val="en-GB"/>
              </w:rPr>
              <w:t>period, taking into account weekends and holidays</w:t>
            </w:r>
            <w:r>
              <w:rPr>
                <w:lang w:val="en-GB"/>
              </w:rPr>
              <w:t>, as applicable for boarding and non-boarding premises.</w:t>
            </w:r>
          </w:p>
        </w:tc>
      </w:tr>
      <w:tr w:rsidR="00FB7489" w:rsidRPr="00355EF5" w14:paraId="4B34004E"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023CACA"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8276AAB" w14:textId="46AAC2DC"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FB7489" w:rsidRPr="00355EF5" w14:paraId="5E1583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FC968A"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927FCAF" w14:textId="200246AB"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FB7489" w:rsidRPr="00355EF5" w14:paraId="12200C3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55C7EF"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7E40852" w14:textId="125DD24F"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FB7489" w:rsidRPr="00355EF5" w14:paraId="75F8BF7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81F01F" w14:textId="77777777" w:rsidR="00FB7489" w:rsidRPr="00A10B8A" w:rsidRDefault="00FB7489" w:rsidP="00FB748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Additional comment</w:t>
            </w:r>
          </w:p>
        </w:tc>
        <w:tc>
          <w:tcPr>
            <w:tcW w:w="3479" w:type="pct"/>
          </w:tcPr>
          <w:p w14:paraId="7DE5DA68" w14:textId="77777777" w:rsidR="00FB7489" w:rsidRPr="00355EF5" w:rsidRDefault="00FB7489" w:rsidP="00FB74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1267BFAD" w14:textId="77777777" w:rsidR="00F006D5" w:rsidRDefault="00F006D5" w:rsidP="00A10B8A">
      <w:pPr>
        <w:rPr>
          <w:lang w:eastAsia="en-GB"/>
        </w:rPr>
      </w:pPr>
    </w:p>
    <w:p w14:paraId="304150F5" w14:textId="7A6DAFB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3" w:type="pct"/>
        <w:tblCellMar>
          <w:top w:w="57" w:type="dxa"/>
        </w:tblCellMar>
        <w:tblLook w:val="0680" w:firstRow="0" w:lastRow="0" w:firstColumn="1" w:lastColumn="0" w:noHBand="1" w:noVBand="1"/>
      </w:tblPr>
      <w:tblGrid>
        <w:gridCol w:w="2859"/>
        <w:gridCol w:w="6538"/>
      </w:tblGrid>
      <w:tr w:rsidR="008E7E47" w:rsidRPr="00355EF5" w14:paraId="6758826E"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A37C2B" w14:textId="2BA0076B" w:rsidR="008E7E47" w:rsidRPr="00A10B8A" w:rsidRDefault="008E7E47" w:rsidP="008E7E47">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10DF7357" w14:textId="35495356" w:rsidR="008E7E47"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32</w:t>
            </w:r>
          </w:p>
        </w:tc>
      </w:tr>
      <w:tr w:rsidR="008E7E47" w:rsidRPr="00355EF5" w14:paraId="480F94BC"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70A8"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D93AA4E" w14:textId="5E89111F"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DN</w:t>
            </w:r>
            <w:r>
              <w:rPr>
                <w:rFonts w:ascii="Cambria Math" w:hAnsi="Cambria Math" w:cs="Cambria Math"/>
                <w:i/>
                <w:vertAlign w:val="subscript"/>
              </w:rPr>
              <w:t>p,y</w:t>
            </w:r>
          </w:p>
        </w:tc>
      </w:tr>
      <w:tr w:rsidR="008E7E47" w:rsidRPr="00355EF5" w14:paraId="1C3706BC"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8C9CBF0"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21BD954" w14:textId="230C97A5"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8E7E47" w:rsidRPr="00355EF5" w14:paraId="10FE112A"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60A0B27"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B4CC23" w14:textId="3522651E"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Average number of individual project technologies in each project premises type p in year y</w:t>
            </w:r>
          </w:p>
        </w:tc>
      </w:tr>
      <w:tr w:rsidR="008E7E47" w:rsidRPr="00355EF5" w14:paraId="1360F796"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E5395E"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F6A227" w14:textId="7763D402"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8E7E47" w:rsidRPr="00355EF5" w14:paraId="251F1307"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A06FB2E"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EAA5F0A" w14:textId="4BC93B59"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8E7E47" w:rsidRPr="00355EF5" w14:paraId="427944DD" w14:textId="77777777" w:rsidTr="004B3E87">
        <w:tc>
          <w:tcPr>
            <w:cnfStyle w:val="001000000000" w:firstRow="0" w:lastRow="0" w:firstColumn="1" w:lastColumn="0" w:oddVBand="0" w:evenVBand="0" w:oddHBand="0" w:evenHBand="0" w:firstRowFirstColumn="0" w:firstRowLastColumn="0" w:lastRowFirstColumn="0" w:lastRowLastColumn="0"/>
            <w:tcW w:w="1521" w:type="pct"/>
          </w:tcPr>
          <w:p w14:paraId="3429A9B8"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B9E54B5" w14:textId="01F6B175"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4B7D">
              <w:rPr>
                <w:rFonts w:cs="Arial"/>
              </w:rPr>
              <w:t xml:space="preserve">The total number of </w:t>
            </w:r>
            <w:r>
              <w:rPr>
                <w:rFonts w:cs="Arial"/>
              </w:rPr>
              <w:t xml:space="preserve">individual project </w:t>
            </w:r>
            <w:r w:rsidRPr="00FF4B7D">
              <w:rPr>
                <w:rFonts w:cs="Arial"/>
              </w:rPr>
              <w:t xml:space="preserve">units by </w:t>
            </w:r>
            <w:r>
              <w:rPr>
                <w:rFonts w:cs="Arial"/>
              </w:rPr>
              <w:t xml:space="preserve">each project premise type </w:t>
            </w:r>
            <w:r w:rsidRPr="00FF4B7D">
              <w:rPr>
                <w:rFonts w:cs="Arial"/>
              </w:rPr>
              <w:t xml:space="preserve">in each specific </w:t>
            </w:r>
            <w:r>
              <w:rPr>
                <w:rFonts w:cs="Arial"/>
              </w:rPr>
              <w:t>V</w:t>
            </w:r>
            <w:r w:rsidRPr="00FF4B7D">
              <w:rPr>
                <w:rFonts w:cs="Arial"/>
              </w:rPr>
              <w:t xml:space="preserve">PA is tracked in the </w:t>
            </w:r>
            <w:r>
              <w:t>Sales or distribution records</w:t>
            </w:r>
          </w:p>
        </w:tc>
      </w:tr>
      <w:tr w:rsidR="008E7E47" w:rsidRPr="00355EF5" w14:paraId="375AA944" w14:textId="77777777" w:rsidTr="004B3E8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153ADFF"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D0010F" w14:textId="7C83E272"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8E7E47" w:rsidRPr="00355EF5" w14:paraId="79F6574A"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C1C6D4C"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DB2735" w14:textId="6A932F50"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8E7E47" w:rsidRPr="00355EF5" w14:paraId="351D3550"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7F9B3B"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C5B0262" w14:textId="2B8B12AA"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8E7E47" w:rsidRPr="00355EF5" w14:paraId="7C0843D8"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930BD7" w14:textId="77777777" w:rsidR="008E7E47" w:rsidRPr="00A10B8A" w:rsidRDefault="008E7E47" w:rsidP="008E7E4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FB8D150" w14:textId="1157CE3D" w:rsidR="008E7E47" w:rsidRPr="00355EF5" w:rsidRDefault="008E7E47" w:rsidP="008E7E4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175D2129" w14:textId="77777777" w:rsidR="00170D06" w:rsidRDefault="00170D06" w:rsidP="00A10B8A">
      <w:pPr>
        <w:rPr>
          <w:lang w:eastAsia="en-GB"/>
        </w:rPr>
      </w:pPr>
    </w:p>
    <w:p w14:paraId="1EB230D9" w14:textId="78CAD110" w:rsidR="00A10B8A" w:rsidRDefault="00A10B8A" w:rsidP="00A10B8A">
      <w:pPr>
        <w:pStyle w:val="SectionList2nd"/>
      </w:pPr>
      <w:r>
        <w:t>Sampling plan</w:t>
      </w:r>
    </w:p>
    <w:p w14:paraId="3508C1C9" w14:textId="77777777" w:rsidR="00A10B8A" w:rsidRDefault="00A10B8A" w:rsidP="00A10B8A">
      <w:pPr>
        <w:rPr>
          <w:lang w:eastAsia="en-GB"/>
        </w:rPr>
      </w:pPr>
      <w:r>
        <w:rPr>
          <w:lang w:eastAsia="en-GB"/>
        </w:rPr>
        <w:t>&gt;&gt;</w:t>
      </w:r>
    </w:p>
    <w:p w14:paraId="4B508B89"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Due to the large number of </w:t>
      </w:r>
      <w:r>
        <w:rPr>
          <w:lang w:eastAsia="de-DE"/>
        </w:rPr>
        <w:t xml:space="preserve">units </w:t>
      </w:r>
      <w:r w:rsidRPr="00154BD8">
        <w:rPr>
          <w:lang w:eastAsia="de-DE"/>
        </w:rPr>
        <w:t xml:space="preserve">projected to be distributed </w:t>
      </w:r>
      <w:r>
        <w:rPr>
          <w:lang w:eastAsia="de-DE"/>
        </w:rPr>
        <w:t>in the VPA</w:t>
      </w:r>
      <w:r w:rsidRPr="00154BD8">
        <w:rPr>
          <w:lang w:eastAsia="de-DE"/>
        </w:rPr>
        <w:t>, coupled with the difficulties with monitoring in some regions, it is not economically feasible to monitor e</w:t>
      </w:r>
      <w:r>
        <w:rPr>
          <w:lang w:eastAsia="de-DE"/>
        </w:rPr>
        <w:t>ach</w:t>
      </w:r>
      <w:r w:rsidRPr="00154BD8">
        <w:rPr>
          <w:lang w:eastAsia="de-DE"/>
        </w:rPr>
        <w:t xml:space="preserve"> </w:t>
      </w:r>
      <w:r>
        <w:rPr>
          <w:lang w:eastAsia="de-DE"/>
        </w:rPr>
        <w:t xml:space="preserve">unit </w:t>
      </w:r>
      <w:r w:rsidRPr="00154BD8">
        <w:rPr>
          <w:lang w:eastAsia="de-DE"/>
        </w:rPr>
        <w:t>distributed</w:t>
      </w:r>
      <w:r>
        <w:rPr>
          <w:lang w:eastAsia="de-DE"/>
        </w:rPr>
        <w:t xml:space="preserve"> in the VPA</w:t>
      </w:r>
      <w:r w:rsidRPr="00154BD8">
        <w:rPr>
          <w:lang w:eastAsia="de-DE"/>
        </w:rPr>
        <w:t>. Therefore, th</w:t>
      </w:r>
      <w:r>
        <w:rPr>
          <w:lang w:eastAsia="de-DE"/>
        </w:rPr>
        <w:t>e</w:t>
      </w:r>
      <w:r w:rsidRPr="00154BD8">
        <w:rPr>
          <w:lang w:eastAsia="de-DE"/>
        </w:rPr>
        <w:t xml:space="preserve"> project will employ representative sampling in line with the requirements of the </w:t>
      </w:r>
      <w:r>
        <w:rPr>
          <w:lang w:eastAsia="de-DE"/>
        </w:rPr>
        <w:t xml:space="preserve">applied </w:t>
      </w:r>
      <w:r w:rsidRPr="00154BD8">
        <w:rPr>
          <w:lang w:eastAsia="de-DE"/>
        </w:rPr>
        <w:t>methodology</w:t>
      </w:r>
      <w:r>
        <w:rPr>
          <w:lang w:eastAsia="de-DE"/>
        </w:rPr>
        <w:t>.</w:t>
      </w:r>
    </w:p>
    <w:p w14:paraId="6C05EC98" w14:textId="77777777" w:rsidR="001E1441" w:rsidRDefault="001E1441" w:rsidP="001E1441">
      <w:pPr>
        <w:spacing w:line="240" w:lineRule="auto"/>
        <w:jc w:val="both"/>
        <w:rPr>
          <w:lang w:val="en-GB" w:eastAsia="de-DE"/>
        </w:rPr>
      </w:pPr>
    </w:p>
    <w:p w14:paraId="3A527DA7" w14:textId="37ED8953" w:rsidR="001E1441" w:rsidRDefault="001E1441" w:rsidP="001E1441">
      <w:pPr>
        <w:spacing w:line="240" w:lineRule="auto"/>
        <w:jc w:val="both"/>
        <w:rPr>
          <w:lang w:val="en-GB" w:eastAsia="de-DE"/>
        </w:rPr>
      </w:pPr>
      <w:r w:rsidRPr="00955503">
        <w:rPr>
          <w:lang w:val="en-GB" w:eastAsia="de-DE"/>
        </w:rPr>
        <w:t xml:space="preserve">Stratified random sampling shall be applied for determining the usage rate </w:t>
      </w:r>
      <w:r>
        <w:rPr>
          <w:lang w:val="en-GB" w:eastAsia="de-DE"/>
        </w:rPr>
        <w:t>of units distributed</w:t>
      </w:r>
      <w:r w:rsidRPr="00955503">
        <w:rPr>
          <w:lang w:val="en-GB" w:eastAsia="de-DE"/>
        </w:rPr>
        <w:t xml:space="preserve">. The </w:t>
      </w:r>
      <w:r>
        <w:rPr>
          <w:lang w:val="en-GB" w:eastAsia="de-DE"/>
        </w:rPr>
        <w:t xml:space="preserve">units </w:t>
      </w:r>
      <w:r w:rsidRPr="00955503">
        <w:rPr>
          <w:lang w:val="en-GB" w:eastAsia="de-DE"/>
        </w:rPr>
        <w:t>in the population shall be categorized</w:t>
      </w:r>
      <w:r>
        <w:rPr>
          <w:lang w:val="en-GB" w:eastAsia="de-DE"/>
        </w:rPr>
        <w:t xml:space="preserve"> (based on technology deemed appropriate)</w:t>
      </w:r>
      <w:r w:rsidRPr="00955503">
        <w:rPr>
          <w:lang w:val="en-GB" w:eastAsia="de-DE"/>
        </w:rPr>
        <w:t xml:space="preserve"> and sample size shall be determined based on expected usage rate in each category using stratified random sampling approach as per the Guideline: Sampling and surveys for CDM project activities and programmes of activities </w:t>
      </w:r>
      <w:r w:rsidR="00B508A0" w:rsidRPr="00B508A0">
        <w:rPr>
          <w:lang w:val="en-GB" w:eastAsia="de-DE"/>
        </w:rPr>
        <w:t xml:space="preserve">Ver.4.0 </w:t>
      </w:r>
      <w:r w:rsidRPr="00955503">
        <w:rPr>
          <w:lang w:val="en-GB" w:eastAsia="de-DE"/>
        </w:rPr>
        <w:t xml:space="preserve">and Standard </w:t>
      </w:r>
      <w:r>
        <w:rPr>
          <w:lang w:val="en-GB" w:eastAsia="de-DE"/>
        </w:rPr>
        <w:t>“</w:t>
      </w:r>
      <w:r w:rsidRPr="00955503">
        <w:rPr>
          <w:lang w:val="en-GB" w:eastAsia="de-DE"/>
        </w:rPr>
        <w:t>Sampling and surveys for CDM project activities</w:t>
      </w:r>
      <w:r w:rsidRPr="00680951">
        <w:rPr>
          <w:lang w:val="en-GB" w:eastAsia="de-DE"/>
        </w:rPr>
        <w:t xml:space="preserve"> and programmes of activities</w:t>
      </w:r>
      <w:r w:rsidR="00B508A0" w:rsidRPr="00B508A0">
        <w:rPr>
          <w:lang w:val="en-GB" w:eastAsia="de-DE"/>
        </w:rPr>
        <w:t xml:space="preserve"> Ver.9.0</w:t>
      </w:r>
      <w:r>
        <w:rPr>
          <w:lang w:val="en-GB" w:eastAsia="de-DE"/>
        </w:rPr>
        <w:t>”</w:t>
      </w:r>
      <w:r w:rsidRPr="00955503">
        <w:rPr>
          <w:lang w:val="en-GB" w:eastAsia="de-DE"/>
        </w:rPr>
        <w:t xml:space="preserve">. The sample size determined shall be distributed within each category based on percentage of </w:t>
      </w:r>
      <w:r>
        <w:rPr>
          <w:lang w:val="en-GB" w:eastAsia="de-DE"/>
        </w:rPr>
        <w:t xml:space="preserve">units </w:t>
      </w:r>
      <w:r w:rsidRPr="00955503">
        <w:rPr>
          <w:lang w:val="en-GB" w:eastAsia="de-DE"/>
        </w:rPr>
        <w:t xml:space="preserve">in corresponding category.  </w:t>
      </w:r>
      <w:r w:rsidRPr="004B3E87">
        <w:rPr>
          <w:lang w:val="en-GB" w:eastAsia="de-DE"/>
        </w:rPr>
        <w:t xml:space="preserve">A deviation (from monitoring methodology) on the sampling approach has been approved by GS4GG for the first crediting period. Please refer Appendix </w:t>
      </w:r>
      <w:r w:rsidR="004B3E87">
        <w:rPr>
          <w:lang w:val="en-GB" w:eastAsia="de-DE"/>
        </w:rPr>
        <w:t>6</w:t>
      </w:r>
      <w:r w:rsidRPr="004B3E87">
        <w:rPr>
          <w:lang w:val="en-GB" w:eastAsia="de-DE"/>
        </w:rPr>
        <w:t>.</w:t>
      </w:r>
    </w:p>
    <w:p w14:paraId="09AB4205" w14:textId="77777777" w:rsidR="001E1441" w:rsidRDefault="001E1441" w:rsidP="001E1441">
      <w:pPr>
        <w:spacing w:line="240" w:lineRule="auto"/>
        <w:jc w:val="both"/>
        <w:rPr>
          <w:lang w:val="en-GB" w:eastAsia="de-DE"/>
        </w:rPr>
      </w:pPr>
    </w:p>
    <w:p w14:paraId="0A105ED6" w14:textId="77777777" w:rsidR="001E1441" w:rsidRDefault="001E1441" w:rsidP="001E1441">
      <w:pPr>
        <w:autoSpaceDE w:val="0"/>
        <w:autoSpaceDN w:val="0"/>
        <w:adjustRightInd w:val="0"/>
        <w:spacing w:line="240" w:lineRule="auto"/>
        <w:jc w:val="both"/>
        <w:rPr>
          <w:lang w:eastAsia="de-DE"/>
        </w:rPr>
      </w:pPr>
      <w:r w:rsidRPr="00FC54A8">
        <w:rPr>
          <w:lang w:val="en-GB" w:eastAsia="de-DE"/>
        </w:rPr>
        <w:t>Baseline / Project surveys, if any, should be carried out as per the sample sizing</w:t>
      </w:r>
      <w:r>
        <w:rPr>
          <w:lang w:val="en-GB" w:eastAsia="de-DE"/>
        </w:rPr>
        <w:t xml:space="preserve"> </w:t>
      </w:r>
      <w:r w:rsidRPr="00FC54A8">
        <w:rPr>
          <w:lang w:val="en-GB" w:eastAsia="de-DE"/>
        </w:rPr>
        <w:t xml:space="preserve">mentioned in para 4.2.3, page 41 of the applied methodology </w:t>
      </w:r>
      <w:r>
        <w:rPr>
          <w:lang w:val="en-GB" w:eastAsia="de-DE"/>
        </w:rPr>
        <w:t>however, the sampling exemptions stated in</w:t>
      </w:r>
      <w:r w:rsidRPr="00FC54A8">
        <w:rPr>
          <w:lang w:val="en-GB" w:eastAsia="de-DE"/>
        </w:rPr>
        <w:t xml:space="preserve"> Appendix</w:t>
      </w:r>
      <w:r>
        <w:rPr>
          <w:lang w:val="en-GB" w:eastAsia="de-DE"/>
        </w:rPr>
        <w:t xml:space="preserve"> </w:t>
      </w:r>
      <w:r w:rsidRPr="00FC54A8">
        <w:rPr>
          <w:lang w:val="en-GB" w:eastAsia="de-DE"/>
        </w:rPr>
        <w:t>5 below</w:t>
      </w:r>
      <w:r>
        <w:rPr>
          <w:lang w:val="en-GB" w:eastAsia="de-DE"/>
        </w:rPr>
        <w:t xml:space="preserve"> shall prevail</w:t>
      </w:r>
      <w:r w:rsidRPr="00FC54A8">
        <w:rPr>
          <w:lang w:val="en-GB" w:eastAsia="de-DE"/>
        </w:rPr>
        <w:t>.</w:t>
      </w:r>
    </w:p>
    <w:p w14:paraId="3112E0E1" w14:textId="77777777" w:rsidR="001E1441" w:rsidRDefault="001E1441" w:rsidP="001E1441">
      <w:pPr>
        <w:jc w:val="both"/>
        <w:rPr>
          <w:lang w:val="en-GB" w:eastAsia="de-DE"/>
        </w:rPr>
      </w:pPr>
    </w:p>
    <w:p w14:paraId="3C49E6DD"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Sampling </w:t>
      </w:r>
      <w:r>
        <w:rPr>
          <w:lang w:eastAsia="de-DE"/>
        </w:rPr>
        <w:t xml:space="preserve">approaches / </w:t>
      </w:r>
      <w:r w:rsidRPr="00154BD8">
        <w:rPr>
          <w:lang w:eastAsia="de-DE"/>
        </w:rPr>
        <w:t xml:space="preserve">plans </w:t>
      </w:r>
      <w:r>
        <w:rPr>
          <w:lang w:eastAsia="de-DE"/>
        </w:rPr>
        <w:t>may</w:t>
      </w:r>
      <w:r w:rsidRPr="00154BD8">
        <w:rPr>
          <w:lang w:eastAsia="de-DE"/>
        </w:rPr>
        <w:t xml:space="preserve"> be updated </w:t>
      </w:r>
      <w:r>
        <w:rPr>
          <w:lang w:eastAsia="de-DE"/>
        </w:rPr>
        <w:t>during the crediting period in case they are deemed better/convenient than stratified random sampling</w:t>
      </w:r>
      <w:r w:rsidRPr="00154BD8">
        <w:rPr>
          <w:lang w:eastAsia="de-DE"/>
        </w:rPr>
        <w:t>.</w:t>
      </w:r>
    </w:p>
    <w:p w14:paraId="7A2A7EEE" w14:textId="77777777" w:rsidR="001E1441" w:rsidRDefault="001E1441" w:rsidP="001E1441">
      <w:pPr>
        <w:autoSpaceDE w:val="0"/>
        <w:autoSpaceDN w:val="0"/>
        <w:adjustRightInd w:val="0"/>
        <w:spacing w:line="240" w:lineRule="auto"/>
        <w:jc w:val="both"/>
        <w:rPr>
          <w:lang w:eastAsia="de-DE"/>
        </w:rPr>
      </w:pPr>
    </w:p>
    <w:p w14:paraId="4B5457B6" w14:textId="014646A4" w:rsidR="001E1441" w:rsidRDefault="001E1441" w:rsidP="001E1441">
      <w:pPr>
        <w:spacing w:after="0" w:line="240" w:lineRule="auto"/>
        <w:jc w:val="both"/>
        <w:rPr>
          <w:lang w:eastAsia="de-DE"/>
        </w:rPr>
      </w:pPr>
      <w:r w:rsidRPr="00154BD8">
        <w:rPr>
          <w:lang w:eastAsia="de-DE"/>
        </w:rPr>
        <w:lastRenderedPageBreak/>
        <w:t xml:space="preserve">In </w:t>
      </w:r>
      <w:r>
        <w:rPr>
          <w:lang w:eastAsia="de-DE"/>
        </w:rPr>
        <w:t>some</w:t>
      </w:r>
      <w:r w:rsidRPr="00154BD8">
        <w:rPr>
          <w:lang w:eastAsia="de-DE"/>
        </w:rPr>
        <w:t xml:space="preserve"> situations</w:t>
      </w:r>
      <w:r>
        <w:rPr>
          <w:lang w:eastAsia="de-DE"/>
        </w:rPr>
        <w:t>,</w:t>
      </w:r>
      <w:r w:rsidRPr="00154BD8">
        <w:rPr>
          <w:lang w:eastAsia="de-DE"/>
        </w:rPr>
        <w:t xml:space="preserve"> the project proponent reserves the right to conduct</w:t>
      </w:r>
      <w:r>
        <w:rPr>
          <w:lang w:eastAsia="de-DE"/>
        </w:rPr>
        <w:t xml:space="preserve"> monitoring remotely (like</w:t>
      </w:r>
      <w:r w:rsidRPr="00154BD8">
        <w:rPr>
          <w:lang w:eastAsia="de-DE"/>
        </w:rPr>
        <w:t xml:space="preserve"> interviews by phone</w:t>
      </w:r>
      <w:r>
        <w:rPr>
          <w:lang w:eastAsia="de-DE"/>
        </w:rPr>
        <w:t>, message</w:t>
      </w:r>
      <w:r w:rsidRPr="00154BD8">
        <w:rPr>
          <w:lang w:eastAsia="de-DE"/>
        </w:rPr>
        <w:t xml:space="preserve"> or remotely through </w:t>
      </w:r>
      <w:r>
        <w:rPr>
          <w:lang w:eastAsia="de-DE"/>
        </w:rPr>
        <w:t xml:space="preserve">its staff / trained </w:t>
      </w:r>
      <w:r w:rsidRPr="00154BD8">
        <w:rPr>
          <w:lang w:eastAsia="de-DE"/>
        </w:rPr>
        <w:t xml:space="preserve">local </w:t>
      </w:r>
      <w:r w:rsidR="00EB4A6D">
        <w:rPr>
          <w:lang w:eastAsia="de-DE"/>
        </w:rPr>
        <w:t>personnel</w:t>
      </w:r>
      <w:r w:rsidRPr="00154BD8">
        <w:rPr>
          <w:lang w:eastAsia="de-DE"/>
        </w:rPr>
        <w:t xml:space="preserve"> to assess parameters that will not need to</w:t>
      </w:r>
      <w:r w:rsidRPr="009F2A97">
        <w:rPr>
          <w:lang w:eastAsia="de-DE"/>
        </w:rPr>
        <w:t xml:space="preserve"> be physically measured). Alternatively, the project proponent will establish conservative values based on data from the past verifications and/or from local knowledge from the in-country team in case monitoring of some parameters is not possible either via physical or remote monitoring.</w:t>
      </w:r>
      <w:r>
        <w:rPr>
          <w:lang w:eastAsia="de-DE"/>
        </w:rPr>
        <w:t xml:space="preserve"> </w:t>
      </w:r>
    </w:p>
    <w:p w14:paraId="7DB5C6A4" w14:textId="77777777" w:rsidR="001E1441" w:rsidRDefault="001E1441" w:rsidP="001E1441">
      <w:pPr>
        <w:spacing w:after="0" w:line="240" w:lineRule="auto"/>
        <w:jc w:val="both"/>
        <w:rPr>
          <w:lang w:eastAsia="de-DE"/>
        </w:rPr>
      </w:pPr>
    </w:p>
    <w:p w14:paraId="41928680" w14:textId="77777777" w:rsidR="001E1441" w:rsidRDefault="001E1441" w:rsidP="001E1441">
      <w:pPr>
        <w:pStyle w:val="ListParagraph"/>
        <w:autoSpaceDE w:val="0"/>
        <w:autoSpaceDN w:val="0"/>
        <w:adjustRightInd w:val="0"/>
        <w:spacing w:line="240" w:lineRule="auto"/>
        <w:ind w:left="0"/>
        <w:jc w:val="both"/>
        <w:rPr>
          <w:lang w:eastAsia="en-GB"/>
        </w:rPr>
      </w:pPr>
      <w:bookmarkStart w:id="216" w:name="_Hlk89943447"/>
      <w:r>
        <w:rPr>
          <w:lang w:eastAsia="de-DE"/>
        </w:rPr>
        <w:t>Conservative bound value of 95/10 or 90/10 as applicable shall be used in case the desired precision is not achieved instead of repeating the monitoring.</w:t>
      </w:r>
    </w:p>
    <w:bookmarkEnd w:id="216"/>
    <w:p w14:paraId="7C8581B9" w14:textId="77777777" w:rsidR="000D3A71" w:rsidRDefault="000D3A71" w:rsidP="00A10B8A">
      <w:pPr>
        <w:rPr>
          <w:lang w:eastAsia="en-GB"/>
        </w:rPr>
      </w:pPr>
    </w:p>
    <w:p w14:paraId="2BFF0467" w14:textId="1C387007" w:rsidR="00A10B8A" w:rsidRDefault="00A10B8A" w:rsidP="00A10B8A">
      <w:pPr>
        <w:pStyle w:val="SectionList2nd"/>
      </w:pPr>
      <w:r>
        <w:t>Other elements of monitoring plan</w:t>
      </w:r>
    </w:p>
    <w:p w14:paraId="1B4DDC94" w14:textId="7158A8B9" w:rsidR="003A6007" w:rsidRDefault="00A10B8A" w:rsidP="00A10B8A">
      <w:pPr>
        <w:rPr>
          <w:lang w:eastAsia="en-GB"/>
        </w:rPr>
      </w:pPr>
      <w:r>
        <w:rPr>
          <w:lang w:eastAsia="en-GB"/>
        </w:rPr>
        <w:t>&gt;&gt;</w:t>
      </w:r>
    </w:p>
    <w:p w14:paraId="64ABC439" w14:textId="77777777" w:rsidR="00BA1307" w:rsidRPr="001E3277" w:rsidRDefault="00BA1307" w:rsidP="00BA1307">
      <w:pPr>
        <w:spacing w:line="240" w:lineRule="auto"/>
        <w:jc w:val="both"/>
        <w:rPr>
          <w:b/>
          <w:bCs/>
          <w:lang w:val="en-GB" w:eastAsia="en-GB"/>
        </w:rPr>
      </w:pPr>
      <w:r w:rsidRPr="001E3277">
        <w:rPr>
          <w:b/>
          <w:bCs/>
          <w:lang w:val="en-GB" w:eastAsia="en-GB"/>
        </w:rPr>
        <w:t>Implementation Plan</w:t>
      </w:r>
      <w:r>
        <w:rPr>
          <w:b/>
          <w:bCs/>
          <w:lang w:val="en-GB" w:eastAsia="en-GB"/>
        </w:rPr>
        <w:t>:</w:t>
      </w:r>
    </w:p>
    <w:p w14:paraId="2C93BB04" w14:textId="77777777" w:rsidR="00BA1307" w:rsidRPr="00A233C7" w:rsidRDefault="00BA1307" w:rsidP="00BA1307">
      <w:pPr>
        <w:spacing w:line="240" w:lineRule="auto"/>
        <w:jc w:val="both"/>
        <w:rPr>
          <w:lang w:val="en-GB" w:eastAsia="en-GB"/>
        </w:rPr>
      </w:pPr>
      <w:r w:rsidRPr="00A233C7">
        <w:rPr>
          <w:lang w:val="en-GB" w:eastAsia="en-GB"/>
        </w:rPr>
        <w:t>Impact Carbon is responsible for the production of monitoring reports, following the criteria</w:t>
      </w:r>
      <w:r>
        <w:rPr>
          <w:lang w:val="en-GB" w:eastAsia="en-GB"/>
        </w:rPr>
        <w:t xml:space="preserve"> </w:t>
      </w:r>
      <w:r w:rsidRPr="00A233C7">
        <w:rPr>
          <w:lang w:val="en-GB" w:eastAsia="en-GB"/>
        </w:rPr>
        <w:t>outlined in section B.</w:t>
      </w:r>
      <w:r>
        <w:rPr>
          <w:lang w:val="en-GB" w:eastAsia="en-GB"/>
        </w:rPr>
        <w:t>7.1</w:t>
      </w:r>
      <w:r w:rsidRPr="00A233C7">
        <w:rPr>
          <w:lang w:val="en-GB" w:eastAsia="en-GB"/>
        </w:rPr>
        <w:t xml:space="preserve"> and B.</w:t>
      </w:r>
      <w:r>
        <w:rPr>
          <w:lang w:val="en-GB" w:eastAsia="en-GB"/>
        </w:rPr>
        <w:t>7</w:t>
      </w:r>
      <w:r w:rsidRPr="00A233C7">
        <w:rPr>
          <w:lang w:val="en-GB" w:eastAsia="en-GB"/>
        </w:rPr>
        <w:t>.</w:t>
      </w:r>
      <w:r>
        <w:rPr>
          <w:lang w:val="en-GB" w:eastAsia="en-GB"/>
        </w:rPr>
        <w:t>2.</w:t>
      </w:r>
      <w:r w:rsidRPr="00A233C7">
        <w:rPr>
          <w:lang w:val="en-GB" w:eastAsia="en-GB"/>
        </w:rPr>
        <w:t xml:space="preserve"> Sampling will be carried out following the Standard for Sampling</w:t>
      </w:r>
      <w:r>
        <w:rPr>
          <w:lang w:val="en-GB" w:eastAsia="en-GB"/>
        </w:rPr>
        <w:t xml:space="preserve"> </w:t>
      </w:r>
      <w:r w:rsidRPr="00A233C7">
        <w:rPr>
          <w:lang w:val="en-GB" w:eastAsia="en-GB"/>
        </w:rPr>
        <w:t xml:space="preserve">and Surveys for CDM Project Activities and Programme of Activities in accordance with </w:t>
      </w:r>
      <w:r>
        <w:rPr>
          <w:lang w:val="en-GB" w:eastAsia="en-GB"/>
        </w:rPr>
        <w:t xml:space="preserve">GS4GG </w:t>
      </w:r>
      <w:r w:rsidRPr="00A233C7">
        <w:rPr>
          <w:lang w:val="en-GB" w:eastAsia="en-GB"/>
        </w:rPr>
        <w:t>requirements. A precision/confidence of 95/10 will be applied for cross-</w:t>
      </w:r>
      <w:r>
        <w:rPr>
          <w:lang w:val="en-GB" w:eastAsia="en-GB"/>
        </w:rPr>
        <w:t>V</w:t>
      </w:r>
      <w:r w:rsidRPr="00A233C7">
        <w:rPr>
          <w:lang w:val="en-GB" w:eastAsia="en-GB"/>
        </w:rPr>
        <w:t>PA sampling, in</w:t>
      </w:r>
      <w:r>
        <w:rPr>
          <w:lang w:val="en-GB" w:eastAsia="en-GB"/>
        </w:rPr>
        <w:t xml:space="preserve"> </w:t>
      </w:r>
      <w:r w:rsidRPr="00A233C7">
        <w:rPr>
          <w:lang w:val="en-GB" w:eastAsia="en-GB"/>
        </w:rPr>
        <w:t>accordance with the requirements of the methodologies above.</w:t>
      </w:r>
    </w:p>
    <w:p w14:paraId="3A7A490B" w14:textId="77777777" w:rsidR="00BA1307" w:rsidRPr="00A233C7" w:rsidRDefault="00BA1307" w:rsidP="00BA1307">
      <w:pPr>
        <w:spacing w:line="240" w:lineRule="auto"/>
        <w:jc w:val="both"/>
        <w:rPr>
          <w:lang w:val="en-GB" w:eastAsia="en-GB"/>
        </w:rPr>
      </w:pPr>
      <w:r>
        <w:rPr>
          <w:lang w:val="en-GB" w:eastAsia="en-GB"/>
        </w:rPr>
        <w:t>S</w:t>
      </w:r>
      <w:r w:rsidRPr="00A233C7">
        <w:rPr>
          <w:lang w:val="en-GB" w:eastAsia="en-GB"/>
        </w:rPr>
        <w:t xml:space="preserve">ampling efforts will be conducted by qualified personnel </w:t>
      </w:r>
      <w:r>
        <w:rPr>
          <w:lang w:val="en-GB" w:eastAsia="en-GB"/>
        </w:rPr>
        <w:t>or those who have prior experience of sampling</w:t>
      </w:r>
      <w:r w:rsidRPr="00A233C7">
        <w:rPr>
          <w:lang w:val="en-GB" w:eastAsia="en-GB"/>
        </w:rPr>
        <w:t xml:space="preserve">. </w:t>
      </w:r>
      <w:r>
        <w:rPr>
          <w:lang w:val="en-GB" w:eastAsia="en-GB"/>
        </w:rPr>
        <w:t xml:space="preserve">The surveyors </w:t>
      </w:r>
      <w:r w:rsidRPr="00A233C7">
        <w:rPr>
          <w:lang w:val="en-GB" w:eastAsia="en-GB"/>
        </w:rPr>
        <w:t xml:space="preserve">will </w:t>
      </w:r>
      <w:r>
        <w:rPr>
          <w:lang w:val="en-GB" w:eastAsia="en-GB"/>
        </w:rPr>
        <w:t xml:space="preserve">have </w:t>
      </w:r>
      <w:r w:rsidRPr="00A233C7">
        <w:rPr>
          <w:lang w:val="en-GB" w:eastAsia="en-GB"/>
        </w:rPr>
        <w:t xml:space="preserve">native language(s) </w:t>
      </w:r>
      <w:r>
        <w:rPr>
          <w:lang w:val="en-GB" w:eastAsia="en-GB"/>
        </w:rPr>
        <w:t>competencies</w:t>
      </w:r>
      <w:r w:rsidRPr="00A233C7">
        <w:rPr>
          <w:lang w:val="en-GB" w:eastAsia="en-GB"/>
        </w:rPr>
        <w:t xml:space="preserve">, allowing for full </w:t>
      </w:r>
      <w:r>
        <w:rPr>
          <w:lang w:val="en-GB" w:eastAsia="en-GB"/>
        </w:rPr>
        <w:t>comprehension</w:t>
      </w:r>
      <w:r w:rsidRPr="00A233C7">
        <w:rPr>
          <w:lang w:val="en-GB" w:eastAsia="en-GB"/>
        </w:rPr>
        <w:t xml:space="preserve"> of any responses given by </w:t>
      </w:r>
      <w:r>
        <w:rPr>
          <w:lang w:val="en-GB" w:eastAsia="en-GB"/>
        </w:rPr>
        <w:t xml:space="preserve">sampled </w:t>
      </w:r>
      <w:r w:rsidRPr="00A233C7">
        <w:rPr>
          <w:lang w:val="en-GB" w:eastAsia="en-GB"/>
        </w:rPr>
        <w:t>users,</w:t>
      </w:r>
      <w:r>
        <w:rPr>
          <w:lang w:val="en-GB" w:eastAsia="en-GB"/>
        </w:rPr>
        <w:t xml:space="preserve"> </w:t>
      </w:r>
      <w:r w:rsidRPr="00A233C7">
        <w:rPr>
          <w:lang w:val="en-GB" w:eastAsia="en-GB"/>
        </w:rPr>
        <w:t>and any questions therein.</w:t>
      </w:r>
    </w:p>
    <w:p w14:paraId="0050F481" w14:textId="77777777" w:rsidR="00BA1307" w:rsidRDefault="00BA1307" w:rsidP="00BA1307">
      <w:pPr>
        <w:spacing w:line="240" w:lineRule="auto"/>
        <w:jc w:val="both"/>
        <w:rPr>
          <w:lang w:val="en-GB" w:eastAsia="en-GB"/>
        </w:rPr>
      </w:pPr>
    </w:p>
    <w:p w14:paraId="3CC0B39C" w14:textId="77777777" w:rsidR="00BA1307" w:rsidRPr="001E3277" w:rsidRDefault="00BA1307" w:rsidP="00BA1307">
      <w:pPr>
        <w:spacing w:line="240" w:lineRule="auto"/>
        <w:jc w:val="both"/>
        <w:rPr>
          <w:b/>
          <w:bCs/>
          <w:lang w:val="en-GB" w:eastAsia="en-GB"/>
        </w:rPr>
      </w:pPr>
      <w:r w:rsidRPr="001E3277">
        <w:rPr>
          <w:b/>
          <w:bCs/>
          <w:lang w:val="en-GB" w:eastAsia="en-GB"/>
        </w:rPr>
        <w:t xml:space="preserve">Data </w:t>
      </w:r>
      <w:r>
        <w:rPr>
          <w:b/>
          <w:bCs/>
          <w:lang w:val="en-GB" w:eastAsia="en-GB"/>
        </w:rPr>
        <w:t>collection and archiving:</w:t>
      </w:r>
    </w:p>
    <w:p w14:paraId="47B72ABC" w14:textId="6A3D9383" w:rsidR="00BA1307" w:rsidRDefault="00BA1307" w:rsidP="00BA1307">
      <w:pPr>
        <w:spacing w:line="240" w:lineRule="auto"/>
        <w:jc w:val="both"/>
        <w:rPr>
          <w:lang w:val="en-GB" w:eastAsia="en-GB"/>
        </w:rPr>
      </w:pPr>
      <w:r>
        <w:rPr>
          <w:lang w:val="en-GB" w:eastAsia="en-GB"/>
        </w:rPr>
        <w:t>The</w:t>
      </w:r>
      <w:r w:rsidRPr="001E3277">
        <w:rPr>
          <w:lang w:val="en-GB" w:eastAsia="en-GB"/>
        </w:rPr>
        <w:t xml:space="preserve"> monitored data will be entered into the CME database. </w:t>
      </w:r>
      <w:r>
        <w:rPr>
          <w:lang w:val="en-GB" w:eastAsia="en-GB"/>
        </w:rPr>
        <w:t>O</w:t>
      </w:r>
      <w:r w:rsidRPr="001E3277">
        <w:rPr>
          <w:lang w:val="en-GB" w:eastAsia="en-GB"/>
        </w:rPr>
        <w:t>riginal copies of monitoring documents will be kept and</w:t>
      </w:r>
      <w:r>
        <w:rPr>
          <w:lang w:val="en-GB" w:eastAsia="en-GB"/>
        </w:rPr>
        <w:t xml:space="preserve"> archived</w:t>
      </w:r>
      <w:r w:rsidRPr="001E3277">
        <w:rPr>
          <w:lang w:val="en-GB" w:eastAsia="en-GB"/>
        </w:rPr>
        <w:t xml:space="preserve">. The name of the surveyor will be </w:t>
      </w:r>
      <w:r>
        <w:rPr>
          <w:lang w:val="en-GB" w:eastAsia="en-GB"/>
        </w:rPr>
        <w:t>specified</w:t>
      </w:r>
      <w:r w:rsidRPr="001E3277">
        <w:rPr>
          <w:lang w:val="en-GB" w:eastAsia="en-GB"/>
        </w:rPr>
        <w:t xml:space="preserve"> </w:t>
      </w:r>
      <w:r>
        <w:rPr>
          <w:lang w:val="en-GB" w:eastAsia="en-GB"/>
        </w:rPr>
        <w:t>on</w:t>
      </w:r>
      <w:r w:rsidRPr="001E3277">
        <w:rPr>
          <w:lang w:val="en-GB" w:eastAsia="en-GB"/>
        </w:rPr>
        <w:t xml:space="preserve"> monitoring survey</w:t>
      </w:r>
      <w:r>
        <w:rPr>
          <w:lang w:val="en-GB" w:eastAsia="en-GB"/>
        </w:rPr>
        <w:t xml:space="preserve"> form</w:t>
      </w:r>
      <w:r w:rsidRPr="001E3277">
        <w:rPr>
          <w:lang w:val="en-GB" w:eastAsia="en-GB"/>
        </w:rPr>
        <w:t>s, therefore allowing for the follow-up of incomplete/unclear data</w:t>
      </w:r>
      <w:r>
        <w:rPr>
          <w:lang w:val="en-GB" w:eastAsia="en-GB"/>
        </w:rPr>
        <w:t xml:space="preserve"> in case any</w:t>
      </w:r>
      <w:r w:rsidRPr="001E3277">
        <w:rPr>
          <w:lang w:val="en-GB" w:eastAsia="en-GB"/>
        </w:rPr>
        <w:t xml:space="preserve">. Hard copies of all documents will be kept at the office of Impact Carbon, or an alternative address nominated by them, and </w:t>
      </w:r>
      <w:r>
        <w:rPr>
          <w:lang w:val="en-GB" w:eastAsia="en-GB"/>
        </w:rPr>
        <w:t>monitoring</w:t>
      </w:r>
      <w:r w:rsidRPr="001E3277">
        <w:rPr>
          <w:lang w:val="en-GB" w:eastAsia="en-GB"/>
        </w:rPr>
        <w:t xml:space="preserve"> data </w:t>
      </w:r>
      <w:r>
        <w:rPr>
          <w:lang w:val="en-GB" w:eastAsia="en-GB"/>
        </w:rPr>
        <w:t xml:space="preserve">will be </w:t>
      </w:r>
      <w:r w:rsidRPr="001E3277">
        <w:rPr>
          <w:lang w:val="en-GB" w:eastAsia="en-GB"/>
        </w:rPr>
        <w:t>entered into a central record keeping database. The record keeping database will be used to record the results of all monitoring</w:t>
      </w:r>
      <w:r>
        <w:rPr>
          <w:lang w:val="en-GB" w:eastAsia="en-GB"/>
        </w:rPr>
        <w:t xml:space="preserve">/total sales. </w:t>
      </w:r>
    </w:p>
    <w:p w14:paraId="58EF45F6" w14:textId="77777777" w:rsidR="00BA1307" w:rsidRDefault="00BA1307" w:rsidP="00BA1307">
      <w:pPr>
        <w:spacing w:line="240" w:lineRule="auto"/>
        <w:jc w:val="both"/>
        <w:rPr>
          <w:lang w:val="en-GB" w:eastAsia="en-GB"/>
        </w:rPr>
      </w:pPr>
    </w:p>
    <w:p w14:paraId="6E5BDC22" w14:textId="77777777" w:rsidR="00BA1307" w:rsidRPr="00305C09" w:rsidRDefault="00BA1307" w:rsidP="00BA1307">
      <w:pPr>
        <w:spacing w:line="240" w:lineRule="auto"/>
        <w:rPr>
          <w:lang w:val="en-GB"/>
        </w:rPr>
      </w:pPr>
      <w:r>
        <w:rPr>
          <w:lang w:val="en-GB" w:eastAsia="en-GB"/>
        </w:rPr>
        <w:t>The CME shall maintain the following information:</w:t>
      </w:r>
    </w:p>
    <w:p w14:paraId="55190886" w14:textId="77777777" w:rsidR="00BA1307" w:rsidRPr="00A366C2" w:rsidRDefault="00BA1307" w:rsidP="004E7072">
      <w:pPr>
        <w:numPr>
          <w:ilvl w:val="0"/>
          <w:numId w:val="38"/>
        </w:numPr>
        <w:spacing w:after="0" w:line="240" w:lineRule="auto"/>
        <w:ind w:left="567" w:hanging="283"/>
        <w:contextualSpacing w:val="0"/>
        <w:jc w:val="both"/>
        <w:rPr>
          <w:lang w:eastAsia="de-DE"/>
        </w:rPr>
      </w:pPr>
      <w:r w:rsidRPr="00305C09">
        <w:rPr>
          <w:b/>
        </w:rPr>
        <w:t>Total sales record</w:t>
      </w:r>
      <w:r w:rsidRPr="00A366C2">
        <w:rPr>
          <w:b/>
          <w:bCs/>
          <w:lang w:eastAsia="de-DE"/>
        </w:rPr>
        <w:t>:</w:t>
      </w:r>
      <w:r w:rsidRPr="00154BD8">
        <w:rPr>
          <w:lang w:eastAsia="de-DE"/>
        </w:rPr>
        <w:t xml:space="preserve"> The total sales record contains the information listed below for the technologies implemented under the project. This record will be kept electronically and/or in paper records </w:t>
      </w:r>
      <w:r>
        <w:rPr>
          <w:lang w:eastAsia="de-DE"/>
        </w:rPr>
        <w:t xml:space="preserve">(wherever applicable and possible) </w:t>
      </w:r>
      <w:r w:rsidRPr="00154BD8">
        <w:rPr>
          <w:lang w:eastAsia="de-DE"/>
        </w:rPr>
        <w:t xml:space="preserve">and provided </w:t>
      </w:r>
      <w:r>
        <w:rPr>
          <w:lang w:eastAsia="de-DE"/>
        </w:rPr>
        <w:t xml:space="preserve">to DOE </w:t>
      </w:r>
      <w:r w:rsidRPr="00154BD8">
        <w:rPr>
          <w:lang w:eastAsia="de-DE"/>
        </w:rPr>
        <w:t>at verification. Records will include the following informatio</w:t>
      </w:r>
      <w:r>
        <w:rPr>
          <w:lang w:eastAsia="de-DE"/>
        </w:rPr>
        <w:t>n</w:t>
      </w:r>
      <w:r w:rsidRPr="00A366C2">
        <w:rPr>
          <w:lang w:eastAsia="de-DE"/>
        </w:rPr>
        <w:t>:</w:t>
      </w:r>
    </w:p>
    <w:p w14:paraId="3C68E667" w14:textId="77777777" w:rsidR="00BA1307" w:rsidRPr="00EA2423" w:rsidRDefault="00BA1307" w:rsidP="004E7072">
      <w:pPr>
        <w:pStyle w:val="ListParagraph"/>
        <w:numPr>
          <w:ilvl w:val="0"/>
          <w:numId w:val="39"/>
        </w:numPr>
        <w:spacing w:line="240" w:lineRule="auto"/>
        <w:ind w:left="1134"/>
        <w:jc w:val="both"/>
      </w:pPr>
      <w:r w:rsidRPr="00EA2423">
        <w:t>Type of system (UltraFLO / UltraTAB)</w:t>
      </w:r>
    </w:p>
    <w:p w14:paraId="1F5BE293" w14:textId="42D0ACEC" w:rsidR="00BA1307" w:rsidRPr="00EA2423" w:rsidRDefault="00BA1307" w:rsidP="004E7072">
      <w:pPr>
        <w:pStyle w:val="ListParagraph"/>
        <w:numPr>
          <w:ilvl w:val="0"/>
          <w:numId w:val="39"/>
        </w:numPr>
        <w:spacing w:line="240" w:lineRule="auto"/>
        <w:ind w:left="1134"/>
        <w:jc w:val="both"/>
      </w:pPr>
      <w:r w:rsidRPr="00EA2423">
        <w:t>Unique serial number of the units installed / distributed.</w:t>
      </w:r>
    </w:p>
    <w:p w14:paraId="230FDD1F" w14:textId="77777777" w:rsidR="00BA1307" w:rsidRPr="00154BD8" w:rsidRDefault="00BA1307" w:rsidP="004E7072">
      <w:pPr>
        <w:pStyle w:val="ListParagraph"/>
        <w:numPr>
          <w:ilvl w:val="0"/>
          <w:numId w:val="39"/>
        </w:numPr>
        <w:spacing w:line="240" w:lineRule="auto"/>
        <w:ind w:left="1134"/>
        <w:jc w:val="both"/>
        <w:rPr>
          <w:lang w:eastAsia="de-DE"/>
        </w:rPr>
      </w:pPr>
      <w:r w:rsidRPr="00154BD8">
        <w:rPr>
          <w:lang w:eastAsia="de-DE"/>
        </w:rPr>
        <w:t xml:space="preserve">Date of </w:t>
      </w:r>
      <w:r w:rsidRPr="00EA2423">
        <w:t>installation / distribution</w:t>
      </w:r>
    </w:p>
    <w:p w14:paraId="32A2BF2F" w14:textId="77777777" w:rsidR="00BA1307" w:rsidRPr="00EA2423" w:rsidRDefault="00BA1307" w:rsidP="004E7072">
      <w:pPr>
        <w:pStyle w:val="ListParagraph"/>
        <w:numPr>
          <w:ilvl w:val="0"/>
          <w:numId w:val="39"/>
        </w:numPr>
        <w:spacing w:line="240" w:lineRule="auto"/>
        <w:ind w:left="1134"/>
        <w:jc w:val="both"/>
      </w:pPr>
      <w:r w:rsidRPr="00EA2423">
        <w:t>Address and details of school and contact detail (if available) of representative</w:t>
      </w:r>
    </w:p>
    <w:p w14:paraId="288D4E82" w14:textId="77777777" w:rsidR="00BA1307" w:rsidRDefault="00BA1307" w:rsidP="004E7072">
      <w:pPr>
        <w:pStyle w:val="ListParagraph"/>
        <w:numPr>
          <w:ilvl w:val="0"/>
          <w:numId w:val="39"/>
        </w:numPr>
        <w:spacing w:line="240" w:lineRule="auto"/>
        <w:ind w:left="1134"/>
        <w:jc w:val="both"/>
      </w:pPr>
      <w:r w:rsidRPr="00EA2423">
        <w:t>Type of School (Boarding / Non-boarding)</w:t>
      </w:r>
    </w:p>
    <w:p w14:paraId="5009A24C" w14:textId="2DC00D9C" w:rsidR="00BA1307" w:rsidRPr="00154BD8" w:rsidRDefault="00BA1307" w:rsidP="004E7072">
      <w:pPr>
        <w:pStyle w:val="ListParagraph"/>
        <w:numPr>
          <w:ilvl w:val="0"/>
          <w:numId w:val="39"/>
        </w:numPr>
        <w:spacing w:line="240" w:lineRule="auto"/>
        <w:ind w:left="1134"/>
        <w:jc w:val="both"/>
        <w:rPr>
          <w:lang w:eastAsia="de-DE"/>
        </w:rPr>
      </w:pPr>
      <w:r>
        <w:t xml:space="preserve">Number of </w:t>
      </w:r>
      <w:r w:rsidRPr="00154BD8">
        <w:rPr>
          <w:lang w:eastAsia="de-DE"/>
        </w:rPr>
        <w:t xml:space="preserve">project technology </w:t>
      </w:r>
      <w:r>
        <w:t>installed/distributed in an institution.</w:t>
      </w:r>
    </w:p>
    <w:p w14:paraId="1CA42BFB" w14:textId="77777777" w:rsidR="00BA1307" w:rsidRPr="001E3277" w:rsidRDefault="00BA1307" w:rsidP="004E7072">
      <w:pPr>
        <w:pStyle w:val="ListParagraph"/>
        <w:numPr>
          <w:ilvl w:val="0"/>
          <w:numId w:val="39"/>
        </w:numPr>
        <w:spacing w:line="240" w:lineRule="auto"/>
        <w:ind w:left="1134"/>
        <w:jc w:val="both"/>
      </w:pPr>
      <w:r w:rsidRPr="00EA2423">
        <w:t>School population count (number of students / staff in boarding / non-boarding</w:t>
      </w:r>
      <w:r>
        <w:t xml:space="preserve"> </w:t>
      </w:r>
      <w:r w:rsidRPr="00EA2423">
        <w:t>category)</w:t>
      </w:r>
    </w:p>
    <w:p w14:paraId="61380503" w14:textId="77777777" w:rsidR="00BA1307" w:rsidRPr="00305C09" w:rsidRDefault="00BA1307" w:rsidP="004E7072">
      <w:pPr>
        <w:numPr>
          <w:ilvl w:val="0"/>
          <w:numId w:val="38"/>
        </w:numPr>
        <w:spacing w:after="0" w:line="240" w:lineRule="auto"/>
        <w:ind w:left="567" w:hanging="283"/>
        <w:contextualSpacing w:val="0"/>
        <w:jc w:val="both"/>
        <w:rPr>
          <w:rFonts w:asciiTheme="majorHAnsi" w:hAnsiTheme="majorHAnsi"/>
        </w:rPr>
      </w:pPr>
      <w:r w:rsidRPr="00305C09">
        <w:rPr>
          <w:rFonts w:asciiTheme="majorHAnsi" w:hAnsiTheme="majorHAnsi"/>
        </w:rPr>
        <w:lastRenderedPageBreak/>
        <w:t xml:space="preserve">The project surveys </w:t>
      </w:r>
      <w:r>
        <w:rPr>
          <w:lang w:val="en-GB" w:eastAsia="en-GB"/>
        </w:rPr>
        <w:t>will</w:t>
      </w:r>
      <w:r w:rsidRPr="00305C09">
        <w:rPr>
          <w:rFonts w:asciiTheme="majorHAnsi" w:hAnsiTheme="majorHAnsi"/>
        </w:rPr>
        <w:t xml:space="preserve"> collect information </w:t>
      </w:r>
      <w:r>
        <w:rPr>
          <w:lang w:val="en-GB" w:eastAsia="en-GB"/>
        </w:rPr>
        <w:t>as per the survey questionnaire designed for the purpose.</w:t>
      </w:r>
      <w:r w:rsidRPr="00A10F4F">
        <w:rPr>
          <w:lang w:val="en-GB" w:eastAsia="en-GB"/>
        </w:rPr>
        <w:t xml:space="preserve"> </w:t>
      </w:r>
    </w:p>
    <w:p w14:paraId="3D253336" w14:textId="77777777" w:rsidR="00BA1307" w:rsidRDefault="00BA1307" w:rsidP="00BA1307">
      <w:pPr>
        <w:spacing w:line="240" w:lineRule="auto"/>
        <w:jc w:val="both"/>
        <w:rPr>
          <w:lang w:val="en-GB" w:eastAsia="en-GB"/>
        </w:rPr>
      </w:pPr>
    </w:p>
    <w:p w14:paraId="572A6067" w14:textId="77777777" w:rsidR="00BA1307" w:rsidRPr="00DF0E81" w:rsidRDefault="00BA1307" w:rsidP="00BA1307">
      <w:pPr>
        <w:spacing w:line="240" w:lineRule="auto"/>
        <w:jc w:val="both"/>
        <w:rPr>
          <w:b/>
          <w:bCs/>
          <w:lang w:val="en-GB" w:eastAsia="en-GB"/>
        </w:rPr>
      </w:pPr>
      <w:r>
        <w:rPr>
          <w:b/>
          <w:bCs/>
          <w:lang w:val="en-GB" w:eastAsia="en-GB"/>
        </w:rPr>
        <w:t>R</w:t>
      </w:r>
      <w:r w:rsidRPr="00DF0E81">
        <w:rPr>
          <w:b/>
          <w:bCs/>
          <w:lang w:val="en-GB" w:eastAsia="en-GB"/>
        </w:rPr>
        <w:t>esponsibilities and institutional arrangement</w:t>
      </w:r>
      <w:r>
        <w:rPr>
          <w:b/>
          <w:bCs/>
          <w:lang w:val="en-GB" w:eastAsia="en-GB"/>
        </w:rPr>
        <w:t>s:</w:t>
      </w:r>
    </w:p>
    <w:p w14:paraId="0FC13BB1" w14:textId="77777777" w:rsidR="00BA1307" w:rsidRDefault="00BA1307" w:rsidP="00BA1307">
      <w:pPr>
        <w:spacing w:line="240" w:lineRule="auto"/>
        <w:jc w:val="both"/>
        <w:rPr>
          <w:lang w:val="en-GB" w:eastAsia="en-GB"/>
        </w:rPr>
      </w:pPr>
      <w:r w:rsidRPr="001E3277">
        <w:rPr>
          <w:lang w:val="en-GB" w:eastAsia="en-GB"/>
        </w:rPr>
        <w:t xml:space="preserve">The responsibility for monitoring and reporting lies with the CME. Trained staff will be assigned to carry out the monitoring process including data recording, reporting, archiving and management. </w:t>
      </w:r>
    </w:p>
    <w:p w14:paraId="0EE4F401" w14:textId="77777777" w:rsidR="0075204B" w:rsidRDefault="0075204B" w:rsidP="00BA1307">
      <w:pPr>
        <w:spacing w:line="240" w:lineRule="auto"/>
        <w:jc w:val="both"/>
        <w:rPr>
          <w:lang w:val="en-GB" w:eastAsia="en-GB"/>
        </w:rPr>
      </w:pPr>
    </w:p>
    <w:p w14:paraId="70213FA5" w14:textId="77777777" w:rsidR="0075204B" w:rsidRDefault="0075204B" w:rsidP="0075204B">
      <w:pPr>
        <w:spacing w:line="240" w:lineRule="auto"/>
        <w:jc w:val="both"/>
        <w:rPr>
          <w:b/>
          <w:bCs/>
          <w:lang w:val="en-GB" w:eastAsia="en-GB"/>
        </w:rPr>
      </w:pPr>
      <w:r w:rsidRPr="001E3277">
        <w:rPr>
          <w:b/>
          <w:bCs/>
          <w:lang w:val="en-GB" w:eastAsia="en-GB"/>
        </w:rPr>
        <w:t>Entities responsible for conducting monitoring</w:t>
      </w:r>
    </w:p>
    <w:p w14:paraId="2CD78D15" w14:textId="77777777" w:rsidR="00760F09" w:rsidRPr="001E3277" w:rsidRDefault="00760F09" w:rsidP="0075204B">
      <w:pPr>
        <w:spacing w:line="240" w:lineRule="auto"/>
        <w:jc w:val="both"/>
        <w:rPr>
          <w:b/>
          <w:bCs/>
          <w:lang w:val="en-GB" w:eastAsia="en-GB"/>
        </w:rPr>
      </w:pPr>
    </w:p>
    <w:tbl>
      <w:tblPr>
        <w:tblStyle w:val="TableGrid"/>
        <w:tblW w:w="0" w:type="auto"/>
        <w:tblLook w:val="04A0" w:firstRow="1" w:lastRow="0" w:firstColumn="1" w:lastColumn="0" w:noHBand="0" w:noVBand="1"/>
      </w:tblPr>
      <w:tblGrid>
        <w:gridCol w:w="4811"/>
        <w:gridCol w:w="4811"/>
      </w:tblGrid>
      <w:tr w:rsidR="0075204B" w14:paraId="7BC8CDB3" w14:textId="77777777" w:rsidTr="0057429A">
        <w:tc>
          <w:tcPr>
            <w:tcW w:w="4811" w:type="dxa"/>
          </w:tcPr>
          <w:p w14:paraId="46938731" w14:textId="77777777" w:rsidR="0075204B" w:rsidRPr="00760F09" w:rsidRDefault="0075204B" w:rsidP="0057429A">
            <w:pPr>
              <w:spacing w:line="240" w:lineRule="auto"/>
              <w:jc w:val="both"/>
              <w:rPr>
                <w:b/>
                <w:bCs/>
                <w:lang w:val="en-GB" w:eastAsia="en-GB"/>
              </w:rPr>
            </w:pPr>
            <w:r w:rsidRPr="00760F09">
              <w:rPr>
                <w:b/>
                <w:bCs/>
                <w:lang w:val="en-GB" w:eastAsia="en-GB"/>
              </w:rPr>
              <w:t>Role</w:t>
            </w:r>
          </w:p>
        </w:tc>
        <w:tc>
          <w:tcPr>
            <w:tcW w:w="4811" w:type="dxa"/>
          </w:tcPr>
          <w:p w14:paraId="24B62C28" w14:textId="77777777" w:rsidR="0075204B" w:rsidRPr="00760F09" w:rsidRDefault="0075204B" w:rsidP="0057429A">
            <w:pPr>
              <w:spacing w:line="240" w:lineRule="auto"/>
              <w:jc w:val="both"/>
              <w:rPr>
                <w:b/>
                <w:bCs/>
                <w:lang w:val="en-GB" w:eastAsia="en-GB"/>
              </w:rPr>
            </w:pPr>
            <w:r w:rsidRPr="00760F09">
              <w:rPr>
                <w:b/>
                <w:bCs/>
                <w:lang w:val="en-GB" w:eastAsia="en-GB"/>
              </w:rPr>
              <w:t>Responsibility</w:t>
            </w:r>
          </w:p>
        </w:tc>
      </w:tr>
      <w:tr w:rsidR="0075204B" w14:paraId="7FCB9747" w14:textId="77777777" w:rsidTr="0057429A">
        <w:tc>
          <w:tcPr>
            <w:tcW w:w="4811" w:type="dxa"/>
          </w:tcPr>
          <w:p w14:paraId="61883DB1" w14:textId="77777777" w:rsidR="0075204B" w:rsidRDefault="0075204B" w:rsidP="0057429A">
            <w:pPr>
              <w:spacing w:line="240" w:lineRule="auto"/>
              <w:jc w:val="both"/>
              <w:rPr>
                <w:lang w:val="en-GB" w:eastAsia="en-GB"/>
              </w:rPr>
            </w:pPr>
            <w:r w:rsidRPr="00C15F4D">
              <w:t xml:space="preserve">Project Development Director </w:t>
            </w:r>
          </w:p>
        </w:tc>
        <w:tc>
          <w:tcPr>
            <w:tcW w:w="4811" w:type="dxa"/>
          </w:tcPr>
          <w:p w14:paraId="42B39E45" w14:textId="77777777" w:rsidR="0075204B" w:rsidRDefault="0075204B" w:rsidP="0057429A">
            <w:pPr>
              <w:spacing w:line="240" w:lineRule="auto"/>
              <w:jc w:val="both"/>
              <w:rPr>
                <w:lang w:val="en-GB" w:eastAsia="en-GB"/>
              </w:rPr>
            </w:pPr>
            <w:r w:rsidRPr="00C15F4D">
              <w:t xml:space="preserve">Receive escalated monitoring issues and questions from Water Programme Manager, clarify uncertainties in methodology, provide additional support from Project Development team if needed. Advises on monitoring issues. </w:t>
            </w:r>
          </w:p>
        </w:tc>
      </w:tr>
      <w:tr w:rsidR="0075204B" w14:paraId="04E9C9F7" w14:textId="77777777" w:rsidTr="0057429A">
        <w:tc>
          <w:tcPr>
            <w:tcW w:w="4811" w:type="dxa"/>
          </w:tcPr>
          <w:p w14:paraId="4077734F" w14:textId="77777777" w:rsidR="0075204B" w:rsidRDefault="0075204B" w:rsidP="0057429A">
            <w:pPr>
              <w:spacing w:line="240" w:lineRule="auto"/>
              <w:jc w:val="both"/>
              <w:rPr>
                <w:lang w:val="en-GB" w:eastAsia="en-GB"/>
              </w:rPr>
            </w:pPr>
            <w:r w:rsidRPr="00A84844">
              <w:t xml:space="preserve">Programme Manager - </w:t>
            </w:r>
          </w:p>
        </w:tc>
        <w:tc>
          <w:tcPr>
            <w:tcW w:w="4811" w:type="dxa"/>
          </w:tcPr>
          <w:p w14:paraId="418F628F" w14:textId="77777777" w:rsidR="0075204B" w:rsidRDefault="0075204B" w:rsidP="004E7072">
            <w:pPr>
              <w:pStyle w:val="ListParagraph"/>
              <w:numPr>
                <w:ilvl w:val="0"/>
                <w:numId w:val="33"/>
              </w:numPr>
              <w:spacing w:line="240" w:lineRule="auto"/>
              <w:ind w:left="326"/>
              <w:jc w:val="both"/>
            </w:pPr>
            <w:r w:rsidRPr="00A84844">
              <w:t xml:space="preserve">Enlist and manage work of Third-party monitoring </w:t>
            </w:r>
          </w:p>
          <w:p w14:paraId="34C4DF04" w14:textId="77777777" w:rsidR="0075204B" w:rsidRDefault="0075204B" w:rsidP="004E7072">
            <w:pPr>
              <w:pStyle w:val="ListParagraph"/>
              <w:numPr>
                <w:ilvl w:val="0"/>
                <w:numId w:val="33"/>
              </w:numPr>
              <w:spacing w:line="240" w:lineRule="auto"/>
              <w:ind w:left="326"/>
              <w:jc w:val="both"/>
            </w:pPr>
            <w:r w:rsidRPr="00A84844">
              <w:t xml:space="preserve">supply protocols, ensure timeframe is met, address issues, compile final reports, etc </w:t>
            </w:r>
          </w:p>
          <w:p w14:paraId="7FAC78D6" w14:textId="77777777" w:rsidR="0075204B" w:rsidRDefault="0075204B" w:rsidP="004E7072">
            <w:pPr>
              <w:pStyle w:val="ListParagraph"/>
              <w:numPr>
                <w:ilvl w:val="0"/>
                <w:numId w:val="33"/>
              </w:numPr>
              <w:spacing w:line="240" w:lineRule="auto"/>
              <w:ind w:left="326"/>
              <w:jc w:val="both"/>
            </w:pPr>
            <w:r w:rsidRPr="00A84844">
              <w:t>Manages the Project Database, in which the results of monitoring shall be summarized</w:t>
            </w:r>
          </w:p>
          <w:p w14:paraId="16A4A886" w14:textId="77777777" w:rsidR="0075204B" w:rsidRDefault="0075204B" w:rsidP="004E7072">
            <w:pPr>
              <w:pStyle w:val="ListParagraph"/>
              <w:numPr>
                <w:ilvl w:val="0"/>
                <w:numId w:val="33"/>
              </w:numPr>
              <w:spacing w:line="240" w:lineRule="auto"/>
              <w:ind w:left="326"/>
              <w:jc w:val="both"/>
            </w:pPr>
            <w:r w:rsidRPr="00A84844">
              <w:t>Oversees and drafts the production of annual monitoring reports</w:t>
            </w:r>
          </w:p>
          <w:p w14:paraId="45E1DD0B" w14:textId="77777777" w:rsidR="0075204B" w:rsidRPr="008A2135" w:rsidRDefault="0075204B" w:rsidP="004E7072">
            <w:pPr>
              <w:pStyle w:val="ListParagraph"/>
              <w:numPr>
                <w:ilvl w:val="0"/>
                <w:numId w:val="33"/>
              </w:numPr>
              <w:spacing w:line="240" w:lineRule="auto"/>
              <w:ind w:left="326"/>
              <w:jc w:val="both"/>
              <w:rPr>
                <w:lang w:val="en-GB" w:eastAsia="en-GB"/>
              </w:rPr>
            </w:pPr>
            <w:r w:rsidRPr="00A84844">
              <w:t xml:space="preserve">Coordinates communication with the verifier and </w:t>
            </w:r>
            <w:r>
              <w:t>Gold Standard.</w:t>
            </w:r>
          </w:p>
        </w:tc>
      </w:tr>
      <w:tr w:rsidR="0075204B" w14:paraId="2EB9F6B8" w14:textId="77777777" w:rsidTr="0057429A">
        <w:tc>
          <w:tcPr>
            <w:tcW w:w="4811" w:type="dxa"/>
          </w:tcPr>
          <w:p w14:paraId="17F5A97A" w14:textId="77777777" w:rsidR="0075204B" w:rsidRDefault="0075204B" w:rsidP="0057429A">
            <w:pPr>
              <w:spacing w:line="240" w:lineRule="auto"/>
              <w:jc w:val="both"/>
              <w:rPr>
                <w:lang w:val="en-GB" w:eastAsia="en-GB"/>
              </w:rPr>
            </w:pPr>
            <w:r>
              <w:t>V</w:t>
            </w:r>
            <w:r w:rsidRPr="008035FA">
              <w:t xml:space="preserve">PA Implementer </w:t>
            </w:r>
          </w:p>
        </w:tc>
        <w:tc>
          <w:tcPr>
            <w:tcW w:w="4811" w:type="dxa"/>
          </w:tcPr>
          <w:p w14:paraId="46736F42" w14:textId="77777777" w:rsidR="0075204B" w:rsidRDefault="0075204B" w:rsidP="004E7072">
            <w:pPr>
              <w:pStyle w:val="ListParagraph"/>
              <w:numPr>
                <w:ilvl w:val="0"/>
                <w:numId w:val="33"/>
              </w:numPr>
              <w:spacing w:line="240" w:lineRule="auto"/>
              <w:ind w:left="326" w:hanging="218"/>
              <w:jc w:val="both"/>
            </w:pPr>
            <w:r w:rsidRPr="008035FA">
              <w:t>Collecting data to be monitored accurately, or training Field Measurement Personnel to do so.</w:t>
            </w:r>
          </w:p>
          <w:p w14:paraId="55800AD2" w14:textId="77777777" w:rsidR="0075204B" w:rsidRDefault="0075204B" w:rsidP="004E7072">
            <w:pPr>
              <w:pStyle w:val="ListParagraph"/>
              <w:numPr>
                <w:ilvl w:val="0"/>
                <w:numId w:val="33"/>
              </w:numPr>
              <w:spacing w:line="240" w:lineRule="auto"/>
              <w:ind w:left="326" w:hanging="218"/>
              <w:jc w:val="both"/>
            </w:pPr>
            <w:r w:rsidRPr="008035FA">
              <w:t xml:space="preserve"> Sharing monitoring data with the Water Programme Manager (CME). </w:t>
            </w:r>
          </w:p>
          <w:p w14:paraId="2C2BFDF2" w14:textId="77777777" w:rsidR="0075204B" w:rsidRPr="009C7C94" w:rsidRDefault="0075204B" w:rsidP="004E7072">
            <w:pPr>
              <w:pStyle w:val="ListParagraph"/>
              <w:numPr>
                <w:ilvl w:val="0"/>
                <w:numId w:val="33"/>
              </w:numPr>
              <w:spacing w:line="240" w:lineRule="auto"/>
              <w:ind w:left="326" w:hanging="218"/>
              <w:jc w:val="both"/>
              <w:rPr>
                <w:lang w:val="en-GB" w:eastAsia="en-GB"/>
              </w:rPr>
            </w:pPr>
            <w:r w:rsidRPr="008035FA">
              <w:t>Maintains proper and continuous records of project activities and disseminated WPS, including technology ident</w:t>
            </w:r>
          </w:p>
        </w:tc>
      </w:tr>
      <w:tr w:rsidR="0075204B" w14:paraId="705E19FA" w14:textId="77777777" w:rsidTr="0057429A">
        <w:tc>
          <w:tcPr>
            <w:tcW w:w="4811" w:type="dxa"/>
          </w:tcPr>
          <w:p w14:paraId="2F3AC776" w14:textId="77777777" w:rsidR="0075204B" w:rsidRDefault="0075204B" w:rsidP="0057429A">
            <w:pPr>
              <w:spacing w:line="240" w:lineRule="auto"/>
              <w:jc w:val="both"/>
              <w:rPr>
                <w:lang w:val="en-GB" w:eastAsia="en-GB"/>
              </w:rPr>
            </w:pPr>
            <w:r w:rsidRPr="00A34E43">
              <w:t xml:space="preserve">Programme Associate </w:t>
            </w:r>
          </w:p>
        </w:tc>
        <w:tc>
          <w:tcPr>
            <w:tcW w:w="4811" w:type="dxa"/>
          </w:tcPr>
          <w:p w14:paraId="7D02D2CE" w14:textId="77777777" w:rsidR="0075204B" w:rsidRDefault="0075204B" w:rsidP="0057429A">
            <w:pPr>
              <w:spacing w:line="240" w:lineRule="auto"/>
              <w:jc w:val="both"/>
              <w:rPr>
                <w:lang w:val="en-GB" w:eastAsia="en-GB"/>
              </w:rPr>
            </w:pPr>
            <w:r w:rsidRPr="00A34E43">
              <w:t>Assist with the completion of monitoring reports with input from the Water Programme Manager</w:t>
            </w:r>
          </w:p>
        </w:tc>
      </w:tr>
      <w:tr w:rsidR="0075204B" w14:paraId="28F693B1" w14:textId="77777777" w:rsidTr="0057429A">
        <w:tc>
          <w:tcPr>
            <w:tcW w:w="4811" w:type="dxa"/>
          </w:tcPr>
          <w:p w14:paraId="65177072" w14:textId="77777777" w:rsidR="0075204B" w:rsidRDefault="0075204B" w:rsidP="0057429A">
            <w:pPr>
              <w:spacing w:line="240" w:lineRule="auto"/>
              <w:jc w:val="both"/>
              <w:rPr>
                <w:lang w:val="en-GB" w:eastAsia="en-GB"/>
              </w:rPr>
            </w:pPr>
            <w:r w:rsidRPr="00565D86">
              <w:t xml:space="preserve">Field measurement personnel </w:t>
            </w:r>
          </w:p>
        </w:tc>
        <w:tc>
          <w:tcPr>
            <w:tcW w:w="4811" w:type="dxa"/>
          </w:tcPr>
          <w:p w14:paraId="4F41C385" w14:textId="77777777" w:rsidR="0075204B" w:rsidRDefault="0075204B" w:rsidP="0057429A">
            <w:pPr>
              <w:spacing w:line="240" w:lineRule="auto"/>
              <w:jc w:val="both"/>
              <w:rPr>
                <w:lang w:val="en-GB" w:eastAsia="en-GB"/>
              </w:rPr>
            </w:pPr>
            <w:r w:rsidRPr="00565D86">
              <w:t xml:space="preserve">Conduct on the ground monitoring of </w:t>
            </w:r>
            <w:r>
              <w:t xml:space="preserve">sampled </w:t>
            </w:r>
            <w:r w:rsidRPr="00565D86">
              <w:t xml:space="preserve">users </w:t>
            </w:r>
          </w:p>
        </w:tc>
      </w:tr>
      <w:tr w:rsidR="0075204B" w14:paraId="0E949EE7" w14:textId="77777777" w:rsidTr="0057429A">
        <w:tc>
          <w:tcPr>
            <w:tcW w:w="4811" w:type="dxa"/>
          </w:tcPr>
          <w:p w14:paraId="168CC6FE" w14:textId="77777777" w:rsidR="0075204B" w:rsidRDefault="0075204B" w:rsidP="0057429A">
            <w:pPr>
              <w:spacing w:line="240" w:lineRule="auto"/>
              <w:jc w:val="both"/>
              <w:rPr>
                <w:lang w:val="en-GB" w:eastAsia="en-GB"/>
              </w:rPr>
            </w:pPr>
            <w:r w:rsidRPr="000C6F4A">
              <w:t xml:space="preserve">External QAQC </w:t>
            </w:r>
          </w:p>
        </w:tc>
        <w:tc>
          <w:tcPr>
            <w:tcW w:w="4811" w:type="dxa"/>
          </w:tcPr>
          <w:p w14:paraId="31BAC203" w14:textId="77777777" w:rsidR="0075204B" w:rsidRDefault="0075204B" w:rsidP="004E7072">
            <w:pPr>
              <w:pStyle w:val="ListParagraph"/>
              <w:numPr>
                <w:ilvl w:val="0"/>
                <w:numId w:val="33"/>
              </w:numPr>
              <w:spacing w:line="240" w:lineRule="auto"/>
              <w:ind w:left="326"/>
              <w:jc w:val="both"/>
            </w:pPr>
            <w:r w:rsidRPr="000C6F4A">
              <w:t xml:space="preserve">Verify the monitoring work done to ensure accuracy before submission. </w:t>
            </w:r>
          </w:p>
          <w:p w14:paraId="64B1A85B" w14:textId="77777777" w:rsidR="0075204B" w:rsidRPr="00CA3E08" w:rsidRDefault="0075204B" w:rsidP="004E7072">
            <w:pPr>
              <w:pStyle w:val="ListParagraph"/>
              <w:numPr>
                <w:ilvl w:val="0"/>
                <w:numId w:val="33"/>
              </w:numPr>
              <w:spacing w:line="240" w:lineRule="auto"/>
              <w:ind w:left="326"/>
              <w:jc w:val="both"/>
              <w:rPr>
                <w:lang w:val="en-GB" w:eastAsia="en-GB"/>
              </w:rPr>
            </w:pPr>
            <w:r w:rsidRPr="000C6F4A">
              <w:t>review protocols, interview enumerators, spot check data</w:t>
            </w:r>
          </w:p>
        </w:tc>
      </w:tr>
    </w:tbl>
    <w:p w14:paraId="387B3E3C" w14:textId="77777777" w:rsidR="003A6007" w:rsidRPr="003A6007" w:rsidRDefault="003A6007" w:rsidP="00A10B8A">
      <w:pPr>
        <w:rPr>
          <w:lang w:eastAsia="en-GB"/>
        </w:rPr>
      </w:pPr>
    </w:p>
    <w:p w14:paraId="529626C5" w14:textId="64781128" w:rsidR="00391F1F" w:rsidRPr="007C1D64" w:rsidRDefault="00391F1F" w:rsidP="00391F1F">
      <w:pPr>
        <w:pStyle w:val="SectionTitle"/>
      </w:pPr>
      <w:bookmarkStart w:id="217" w:name="_Ref49515970"/>
      <w:bookmarkStart w:id="218" w:name="_Ref128484970"/>
      <w:r w:rsidRPr="007C1D64">
        <w:lastRenderedPageBreak/>
        <w:t>DURATION AND CREDITING PERIOD</w:t>
      </w:r>
      <w:bookmarkEnd w:id="217"/>
      <w:bookmarkEnd w:id="218"/>
    </w:p>
    <w:p w14:paraId="507B55B8" w14:textId="79F22388" w:rsidR="00391F1F" w:rsidRPr="007C1D64" w:rsidRDefault="00391F1F" w:rsidP="003B3366">
      <w:pPr>
        <w:pStyle w:val="SectionList"/>
      </w:pPr>
      <w:r w:rsidRPr="007C1D64">
        <w:t xml:space="preserve">Duration of project </w:t>
      </w:r>
    </w:p>
    <w:p w14:paraId="26945075" w14:textId="18AE8FA4" w:rsidR="00391F1F" w:rsidRPr="007C1D64" w:rsidRDefault="00391F1F" w:rsidP="00391F1F">
      <w:pPr>
        <w:pStyle w:val="SectionList2nd"/>
        <w:rPr>
          <w:rFonts w:eastAsia="MS Mincho"/>
        </w:rPr>
      </w:pPr>
      <w:r w:rsidRPr="007C1D64">
        <w:rPr>
          <w:rFonts w:eastAsia="MS Mincho"/>
        </w:rPr>
        <w:t xml:space="preserve">Start date of </w:t>
      </w:r>
      <w:r w:rsidR="00DA56C3">
        <w:rPr>
          <w:rFonts w:eastAsia="MS Mincho"/>
        </w:rPr>
        <w:t>VPA</w:t>
      </w:r>
      <w:r w:rsidR="00DA56C3" w:rsidRPr="007C1D64">
        <w:rPr>
          <w:rFonts w:eastAsia="MS Mincho"/>
        </w:rPr>
        <w:t xml:space="preserve"> </w:t>
      </w:r>
    </w:p>
    <w:p w14:paraId="22DF5F77" w14:textId="77777777" w:rsidR="00391F1F" w:rsidRDefault="00391F1F" w:rsidP="00391F1F">
      <w:r>
        <w:t>&gt;&gt;</w:t>
      </w:r>
    </w:p>
    <w:p w14:paraId="6C0A1969" w14:textId="36BFE511" w:rsidR="00760F09" w:rsidRDefault="000805F1" w:rsidP="00391F1F">
      <w:r>
        <w:rPr>
          <w:color w:val="4D4D4B"/>
          <w:szCs w:val="22"/>
        </w:rPr>
        <w:t xml:space="preserve">Expected start date of VPA is </w:t>
      </w:r>
      <w:r w:rsidR="008D0C5E" w:rsidRPr="008D0C5E">
        <w:t>01/0</w:t>
      </w:r>
      <w:r w:rsidR="00FE168B">
        <w:t>5</w:t>
      </w:r>
      <w:r w:rsidR="008D0C5E" w:rsidRPr="008D0C5E">
        <w:t>/2024</w:t>
      </w:r>
      <w:r w:rsidR="008D0C5E">
        <w:t>.</w:t>
      </w:r>
    </w:p>
    <w:p w14:paraId="6E5E0C3A" w14:textId="7BC93BEC" w:rsidR="00391F1F" w:rsidRPr="007C1D64" w:rsidRDefault="00391F1F" w:rsidP="00391F1F">
      <w:pPr>
        <w:pStyle w:val="SectionList2nd"/>
        <w:rPr>
          <w:rFonts w:eastAsia="MS Mincho"/>
        </w:rPr>
      </w:pPr>
      <w:r w:rsidRPr="007C1D64">
        <w:rPr>
          <w:rFonts w:eastAsia="MS Mincho"/>
        </w:rPr>
        <w:t xml:space="preserve">Expected operational lifetime of </w:t>
      </w:r>
      <w:r w:rsidR="00DA56C3">
        <w:rPr>
          <w:rFonts w:eastAsia="MS Mincho"/>
        </w:rPr>
        <w:t>VPA</w:t>
      </w:r>
      <w:r w:rsidR="00DA56C3" w:rsidRPr="007C1D64">
        <w:rPr>
          <w:rFonts w:eastAsia="MS Mincho"/>
        </w:rPr>
        <w:t xml:space="preserve"> </w:t>
      </w:r>
    </w:p>
    <w:p w14:paraId="29080F86" w14:textId="77777777" w:rsidR="00391F1F" w:rsidRDefault="00391F1F" w:rsidP="00391F1F">
      <w:r>
        <w:t>&gt;&gt;</w:t>
      </w:r>
    </w:p>
    <w:p w14:paraId="57F0C53E" w14:textId="77777777" w:rsidR="004B3E87" w:rsidRPr="00F75C56" w:rsidRDefault="004B3E87" w:rsidP="004B3E87">
      <w:pPr>
        <w:spacing w:after="0" w:line="240" w:lineRule="auto"/>
      </w:pPr>
      <w:r w:rsidRPr="00F75C56">
        <w:t>21 Years and 0 Months</w:t>
      </w:r>
    </w:p>
    <w:p w14:paraId="3070EF6D" w14:textId="006134D3" w:rsidR="00391F1F" w:rsidRDefault="00391F1F" w:rsidP="003B3366">
      <w:pPr>
        <w:pStyle w:val="SectionList"/>
      </w:pPr>
      <w:r w:rsidRPr="007C1D64">
        <w:t xml:space="preserve">Crediting </w:t>
      </w:r>
      <w:r w:rsidRPr="00391F1F">
        <w:t>period</w:t>
      </w:r>
      <w:r w:rsidRPr="007C1D64">
        <w:t xml:space="preserve"> of project </w:t>
      </w:r>
    </w:p>
    <w:p w14:paraId="779DFDF0" w14:textId="53BD5519" w:rsidR="00391F1F" w:rsidRPr="007C1D64" w:rsidRDefault="00391F1F" w:rsidP="00391F1F">
      <w:pPr>
        <w:pStyle w:val="SectionList2nd"/>
        <w:rPr>
          <w:rFonts w:eastAsia="MS Mincho"/>
        </w:rPr>
      </w:pPr>
      <w:r w:rsidRPr="007C1D64">
        <w:rPr>
          <w:rFonts w:eastAsia="MS Mincho"/>
        </w:rPr>
        <w:t>Start date of crediting period</w:t>
      </w:r>
    </w:p>
    <w:p w14:paraId="56EDBF52" w14:textId="77777777" w:rsidR="004B3E87" w:rsidRDefault="00391F1F" w:rsidP="004B3E87">
      <w:pPr>
        <w:spacing w:line="240" w:lineRule="auto"/>
      </w:pPr>
      <w:r>
        <w:t>&gt;&gt;</w:t>
      </w:r>
      <w:r w:rsidR="004B3E87" w:rsidRPr="004B3E87">
        <w:t xml:space="preserve"> </w:t>
      </w:r>
    </w:p>
    <w:p w14:paraId="3530A2C4" w14:textId="431BDDDC" w:rsidR="0061671E" w:rsidRPr="00F75C56" w:rsidRDefault="00600AC0" w:rsidP="0061671E">
      <w:pPr>
        <w:spacing w:line="240" w:lineRule="auto"/>
      </w:pPr>
      <w:r w:rsidRPr="00600AC0">
        <w:t xml:space="preserve">The VPA </w:t>
      </w:r>
      <w:r w:rsidR="0061671E">
        <w:t>Start</w:t>
      </w:r>
      <w:r w:rsidR="0061671E" w:rsidRPr="00F75C56">
        <w:t xml:space="preserve"> date</w:t>
      </w:r>
      <w:r w:rsidR="0061671E">
        <w:t xml:space="preserve"> (date of 1</w:t>
      </w:r>
      <w:r w:rsidR="0061671E" w:rsidRPr="00AB1DC3">
        <w:rPr>
          <w:vertAlign w:val="superscript"/>
        </w:rPr>
        <w:t>st</w:t>
      </w:r>
      <w:r w:rsidR="0061671E">
        <w:t xml:space="preserve"> unit installed/distributed)</w:t>
      </w:r>
      <w:r w:rsidR="0061671E" w:rsidRPr="00F75C56">
        <w:t xml:space="preserve"> or two years prior to the date of Design Certification, whichever is later.</w:t>
      </w:r>
    </w:p>
    <w:p w14:paraId="0323DC1F" w14:textId="17720CC4" w:rsidR="00391F1F" w:rsidRDefault="00391F1F" w:rsidP="00391F1F"/>
    <w:p w14:paraId="11C05586" w14:textId="217684F0" w:rsidR="00391F1F" w:rsidRPr="007C1D64" w:rsidRDefault="00391F1F" w:rsidP="00391F1F">
      <w:pPr>
        <w:pStyle w:val="SectionList2nd"/>
        <w:rPr>
          <w:rFonts w:eastAsia="MS Mincho"/>
        </w:rPr>
      </w:pPr>
      <w:r w:rsidRPr="007C1D64">
        <w:rPr>
          <w:rFonts w:eastAsia="MS Mincho"/>
        </w:rPr>
        <w:t>Total length of crediting period</w:t>
      </w:r>
    </w:p>
    <w:p w14:paraId="7E38D655" w14:textId="77777777" w:rsidR="004B3E87" w:rsidRDefault="00391F1F" w:rsidP="00391F1F">
      <w:r>
        <w:t>&gt;&gt;</w:t>
      </w:r>
      <w:r w:rsidR="004B3E87" w:rsidRPr="004B3E87">
        <w:t xml:space="preserve"> </w:t>
      </w:r>
    </w:p>
    <w:p w14:paraId="29A94C7B" w14:textId="1A982131" w:rsidR="00DA56C3" w:rsidRPr="007F41ED" w:rsidRDefault="004B3E87" w:rsidP="007F41ED">
      <w:pPr>
        <w:spacing w:line="240" w:lineRule="auto"/>
      </w:pPr>
      <w:r w:rsidRPr="00F75C56">
        <w:t xml:space="preserve">Total length of the crediting period is 15 years (5 year, renewable twice). </w:t>
      </w:r>
      <w:bookmarkStart w:id="219" w:name="check1"/>
      <w:bookmarkStart w:id="220" w:name="_Ref49515984"/>
      <w:bookmarkStart w:id="221" w:name="_Ref49848946"/>
      <w:bookmarkEnd w:id="219"/>
      <w:r w:rsidR="002B56D7" w:rsidRPr="002B56D7">
        <w:t>The length of the first crediting period is 5 years which will be from 01/05/2024 to 30/04/2029.</w:t>
      </w:r>
      <w:r w:rsidR="00DA56C3">
        <w:br w:type="page"/>
      </w:r>
    </w:p>
    <w:p w14:paraId="02F39EEE" w14:textId="69A63E1A" w:rsidR="00391F1F" w:rsidRPr="004E3096" w:rsidRDefault="00391F1F" w:rsidP="00391F1F">
      <w:pPr>
        <w:pStyle w:val="SectionTitle"/>
      </w:pPr>
      <w:r w:rsidRPr="00CF3E1B">
        <w:lastRenderedPageBreak/>
        <w:t>SUMMARY OF SAFEGUARDING PRINCIPLES AND GENDER SENSITIVE ASSESSMENT</w:t>
      </w:r>
      <w:bookmarkEnd w:id="220"/>
      <w:r>
        <w:t xml:space="preserve"> </w:t>
      </w:r>
    </w:p>
    <w:p w14:paraId="5724BB52" w14:textId="77777777" w:rsidR="00391F1F" w:rsidRPr="0004043C" w:rsidRDefault="00391F1F" w:rsidP="003B3366">
      <w:pPr>
        <w:pStyle w:val="SectionList"/>
      </w:pPr>
      <w:r w:rsidRPr="007C1D64">
        <w:tab/>
      </w:r>
      <w:r w:rsidRPr="004323B6">
        <w:t>Safeguarding Principles</w:t>
      </w:r>
      <w:r>
        <w:t xml:space="preserve"> that will be monitored</w:t>
      </w:r>
    </w:p>
    <w:p w14:paraId="37330EBC" w14:textId="28A929C0" w:rsidR="00391F1F" w:rsidRDefault="00391F1F" w:rsidP="00C01E19">
      <w:pPr>
        <w:spacing w:line="240" w:lineRule="auto"/>
      </w:pPr>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Hyperlink"/>
          </w:rPr>
          <w:t>Appendix 1</w:t>
        </w:r>
      </w:hyperlink>
      <w:r w:rsidR="00A61CC2">
        <w:t xml:space="preserve">, </w:t>
      </w:r>
      <w:r w:rsidRPr="006E5161">
        <w:t>ongoing monitoring is summarised below.</w:t>
      </w:r>
      <w:r w:rsidRPr="00A77BE2">
        <w:t xml:space="preserve"> </w:t>
      </w:r>
    </w:p>
    <w:tbl>
      <w:tblPr>
        <w:tblStyle w:val="GSTableSimple"/>
        <w:tblW w:w="5280" w:type="pct"/>
        <w:tblLook w:val="0620" w:firstRow="1" w:lastRow="0" w:firstColumn="0" w:lastColumn="0" w:noHBand="1" w:noVBand="1"/>
      </w:tblPr>
      <w:tblGrid>
        <w:gridCol w:w="6511"/>
        <w:gridCol w:w="4075"/>
      </w:tblGrid>
      <w:tr w:rsidR="009C2B79" w:rsidRPr="009C2B79" w14:paraId="1CE973CE" w14:textId="77777777" w:rsidTr="000A36C2">
        <w:trPr>
          <w:cnfStyle w:val="100000000000" w:firstRow="1" w:lastRow="0" w:firstColumn="0" w:lastColumn="0" w:oddVBand="0" w:evenVBand="0" w:oddHBand="0" w:evenHBand="0" w:firstRowFirstColumn="0" w:firstRowLastColumn="0" w:lastRowFirstColumn="0" w:lastRowLastColumn="0"/>
          <w:trHeight w:val="315"/>
        </w:trPr>
        <w:tc>
          <w:tcPr>
            <w:tcW w:w="2996" w:type="pct"/>
          </w:tcPr>
          <w:p w14:paraId="452A69ED" w14:textId="6242EC21" w:rsidR="00391F1F" w:rsidRPr="009C2B79" w:rsidRDefault="009C2B79" w:rsidP="00760F09">
            <w:pPr>
              <w:spacing w:line="240" w:lineRule="auto"/>
              <w:rPr>
                <w:color w:val="00BABE"/>
              </w:rPr>
            </w:pPr>
            <w:r w:rsidRPr="009C2B79">
              <w:rPr>
                <w:color w:val="00BABE"/>
              </w:rPr>
              <w:t>PRINCIPLES</w:t>
            </w:r>
          </w:p>
        </w:tc>
        <w:tc>
          <w:tcPr>
            <w:tcW w:w="2004" w:type="pct"/>
          </w:tcPr>
          <w:p w14:paraId="228F1CD8" w14:textId="77777777" w:rsidR="004D0BA9" w:rsidRDefault="009C2B79" w:rsidP="00760F09">
            <w:pPr>
              <w:spacing w:line="240" w:lineRule="auto"/>
              <w:rPr>
                <w:color w:val="00BABE"/>
              </w:rPr>
            </w:pPr>
            <w:r w:rsidRPr="009C2B79">
              <w:rPr>
                <w:color w:val="00BABE"/>
              </w:rPr>
              <w:t xml:space="preserve">MITIGATION MEASURES ADDED TO </w:t>
            </w:r>
          </w:p>
          <w:p w14:paraId="072E7920" w14:textId="21144B07" w:rsidR="00391F1F" w:rsidRPr="009C2B79" w:rsidRDefault="009C2B79" w:rsidP="00760F09">
            <w:pPr>
              <w:spacing w:line="240" w:lineRule="auto"/>
              <w:rPr>
                <w:color w:val="00BABE"/>
              </w:rPr>
            </w:pPr>
            <w:r w:rsidRPr="009C2B79">
              <w:rPr>
                <w:color w:val="00BABE"/>
              </w:rPr>
              <w:t>THE MONITORING PLAN</w:t>
            </w:r>
          </w:p>
        </w:tc>
      </w:tr>
      <w:tr w:rsidR="004D0BA9" w:rsidRPr="00717A50" w14:paraId="4A237E2B" w14:textId="77777777" w:rsidTr="000A36C2">
        <w:trPr>
          <w:trHeight w:val="315"/>
        </w:trPr>
        <w:tc>
          <w:tcPr>
            <w:tcW w:w="2996" w:type="pct"/>
          </w:tcPr>
          <w:p w14:paraId="0E5F3074" w14:textId="1D23989E" w:rsidR="004D0BA9" w:rsidRPr="008C14E1" w:rsidRDefault="004D0BA9" w:rsidP="00C01E19">
            <w:pPr>
              <w:spacing w:line="240" w:lineRule="auto"/>
              <w:rPr>
                <w:b/>
                <w:bCs/>
              </w:rPr>
            </w:pPr>
            <w:r w:rsidRPr="00152B02">
              <w:rPr>
                <w:lang w:val="en-GB"/>
              </w:rPr>
              <w:t>Principle 1. Human Rights</w:t>
            </w:r>
          </w:p>
        </w:tc>
        <w:tc>
          <w:tcPr>
            <w:tcW w:w="2004" w:type="pct"/>
          </w:tcPr>
          <w:p w14:paraId="74D27D72" w14:textId="1BCE3CC2" w:rsidR="004D0BA9" w:rsidRPr="00717A50" w:rsidRDefault="000A36C2" w:rsidP="00C01E19">
            <w:pPr>
              <w:spacing w:line="240" w:lineRule="auto"/>
              <w:jc w:val="center"/>
            </w:pPr>
            <w:r>
              <w:t>N</w:t>
            </w:r>
            <w:r w:rsidR="004D0BA9" w:rsidRPr="0064499C">
              <w:t>ot required</w:t>
            </w:r>
          </w:p>
        </w:tc>
      </w:tr>
      <w:tr w:rsidR="000A36C2" w:rsidRPr="00717A50" w14:paraId="0E82F561" w14:textId="77777777" w:rsidTr="00A008FF">
        <w:trPr>
          <w:trHeight w:val="315"/>
        </w:trPr>
        <w:tc>
          <w:tcPr>
            <w:tcW w:w="2996" w:type="pct"/>
          </w:tcPr>
          <w:p w14:paraId="4EE19973" w14:textId="1412423D" w:rsidR="000A36C2" w:rsidRPr="008C14E1" w:rsidRDefault="000A36C2" w:rsidP="00C01E19">
            <w:pPr>
              <w:spacing w:line="240" w:lineRule="auto"/>
              <w:rPr>
                <w:b/>
                <w:bCs/>
              </w:rPr>
            </w:pPr>
            <w:r w:rsidRPr="00152B02">
              <w:rPr>
                <w:lang w:val="en-GB"/>
              </w:rPr>
              <w:t>Principle 2.  Gender Equality</w:t>
            </w:r>
            <w:r w:rsidR="00545EA8">
              <w:rPr>
                <w:lang w:val="en-GB"/>
              </w:rPr>
              <w:t xml:space="preserve"> and Women’s </w:t>
            </w:r>
            <w:r w:rsidR="008C024F">
              <w:rPr>
                <w:lang w:val="en-GB"/>
              </w:rPr>
              <w:t>E</w:t>
            </w:r>
            <w:r w:rsidR="00545EA8">
              <w:rPr>
                <w:lang w:val="en-GB"/>
              </w:rPr>
              <w:t>mpowerment</w:t>
            </w:r>
          </w:p>
        </w:tc>
        <w:tc>
          <w:tcPr>
            <w:tcW w:w="2004" w:type="pct"/>
            <w:vAlign w:val="top"/>
          </w:tcPr>
          <w:p w14:paraId="3FC89EDA" w14:textId="40D0F93B" w:rsidR="000A36C2" w:rsidRPr="00717A50" w:rsidRDefault="000A36C2" w:rsidP="00C01E19">
            <w:pPr>
              <w:spacing w:line="240" w:lineRule="auto"/>
              <w:jc w:val="center"/>
            </w:pPr>
            <w:r w:rsidRPr="0012140E">
              <w:t>Not required</w:t>
            </w:r>
          </w:p>
        </w:tc>
      </w:tr>
      <w:tr w:rsidR="000A36C2" w:rsidRPr="00717A50" w14:paraId="51E916C2" w14:textId="77777777" w:rsidTr="00A008FF">
        <w:trPr>
          <w:trHeight w:val="315"/>
        </w:trPr>
        <w:tc>
          <w:tcPr>
            <w:tcW w:w="2996" w:type="pct"/>
          </w:tcPr>
          <w:p w14:paraId="510C3818" w14:textId="36047E5B" w:rsidR="000A36C2" w:rsidRPr="008C14E1" w:rsidRDefault="000A36C2" w:rsidP="00C01E19">
            <w:pPr>
              <w:spacing w:line="240" w:lineRule="auto"/>
              <w:rPr>
                <w:b/>
                <w:bCs/>
              </w:rPr>
            </w:pPr>
            <w:r w:rsidRPr="00152B02">
              <w:t>Principle 3. Community Health</w:t>
            </w:r>
            <w:r w:rsidR="00FB22E5">
              <w:t xml:space="preserve"> and </w:t>
            </w:r>
            <w:r w:rsidRPr="00152B02">
              <w:t>Safety</w:t>
            </w:r>
          </w:p>
        </w:tc>
        <w:tc>
          <w:tcPr>
            <w:tcW w:w="2004" w:type="pct"/>
            <w:vAlign w:val="top"/>
          </w:tcPr>
          <w:p w14:paraId="5CD0D0DA" w14:textId="1AA619F2" w:rsidR="000A36C2" w:rsidRPr="00717A50" w:rsidRDefault="000A36C2" w:rsidP="00C01E19">
            <w:pPr>
              <w:spacing w:line="240" w:lineRule="auto"/>
              <w:jc w:val="center"/>
            </w:pPr>
            <w:r w:rsidRPr="0012140E">
              <w:t>Not required</w:t>
            </w:r>
          </w:p>
        </w:tc>
      </w:tr>
      <w:tr w:rsidR="000A36C2" w:rsidRPr="00717A50" w14:paraId="73E518AF" w14:textId="77777777" w:rsidTr="00A008FF">
        <w:trPr>
          <w:trHeight w:val="315"/>
        </w:trPr>
        <w:tc>
          <w:tcPr>
            <w:tcW w:w="2996" w:type="pct"/>
          </w:tcPr>
          <w:p w14:paraId="166FE171" w14:textId="29F2B142" w:rsidR="000A36C2" w:rsidRPr="008C14E1" w:rsidRDefault="000A36C2" w:rsidP="00C01E19">
            <w:pPr>
              <w:spacing w:line="240" w:lineRule="auto"/>
              <w:rPr>
                <w:b/>
                <w:bCs/>
              </w:rPr>
            </w:pPr>
            <w:r w:rsidRPr="00152B02">
              <w:rPr>
                <w:lang w:val="en-GB"/>
              </w:rPr>
              <w:t>Principle 4.1 Sites of Cultural and Historical Heritage</w:t>
            </w:r>
          </w:p>
        </w:tc>
        <w:tc>
          <w:tcPr>
            <w:tcW w:w="2004" w:type="pct"/>
            <w:vAlign w:val="top"/>
          </w:tcPr>
          <w:p w14:paraId="5D287388" w14:textId="741ACDBF" w:rsidR="000A36C2" w:rsidRPr="00717A50" w:rsidRDefault="000A36C2" w:rsidP="00C01E19">
            <w:pPr>
              <w:spacing w:line="240" w:lineRule="auto"/>
              <w:jc w:val="center"/>
            </w:pPr>
            <w:r w:rsidRPr="0012140E">
              <w:t>Not required</w:t>
            </w:r>
          </w:p>
        </w:tc>
      </w:tr>
      <w:tr w:rsidR="000A36C2" w:rsidRPr="00717A50" w14:paraId="243F8882" w14:textId="77777777" w:rsidTr="000A36C2">
        <w:trPr>
          <w:trHeight w:val="315"/>
        </w:trPr>
        <w:tc>
          <w:tcPr>
            <w:tcW w:w="2996" w:type="pct"/>
          </w:tcPr>
          <w:p w14:paraId="36F0E5DD" w14:textId="7924DA3B" w:rsidR="000A36C2" w:rsidRPr="008C14E1" w:rsidRDefault="000A36C2" w:rsidP="00C01E19">
            <w:pPr>
              <w:spacing w:line="240" w:lineRule="auto"/>
              <w:rPr>
                <w:b/>
                <w:bCs/>
              </w:rPr>
            </w:pPr>
            <w:r w:rsidRPr="00152B02">
              <w:rPr>
                <w:lang w:val="en-GB"/>
              </w:rPr>
              <w:t>Principle 4.2 Forced Eviction and Displacement</w:t>
            </w:r>
          </w:p>
        </w:tc>
        <w:tc>
          <w:tcPr>
            <w:tcW w:w="2004" w:type="pct"/>
            <w:vAlign w:val="top"/>
          </w:tcPr>
          <w:p w14:paraId="52AF2587" w14:textId="0CDB639F" w:rsidR="000A36C2" w:rsidRPr="00717A50" w:rsidRDefault="000A36C2" w:rsidP="00C01E19">
            <w:pPr>
              <w:spacing w:line="240" w:lineRule="auto"/>
              <w:jc w:val="center"/>
            </w:pPr>
            <w:r w:rsidRPr="0012140E">
              <w:t>Not required</w:t>
            </w:r>
          </w:p>
        </w:tc>
      </w:tr>
      <w:tr w:rsidR="000A36C2" w:rsidRPr="00717A50" w14:paraId="10B8601D" w14:textId="77777777" w:rsidTr="000A36C2">
        <w:trPr>
          <w:trHeight w:val="315"/>
        </w:trPr>
        <w:tc>
          <w:tcPr>
            <w:tcW w:w="2996" w:type="pct"/>
          </w:tcPr>
          <w:p w14:paraId="34649C3F" w14:textId="2733374F" w:rsidR="000A36C2" w:rsidRPr="008C14E1" w:rsidRDefault="000A36C2" w:rsidP="00C01E19">
            <w:pPr>
              <w:spacing w:line="240" w:lineRule="auto"/>
              <w:rPr>
                <w:b/>
                <w:bCs/>
              </w:rPr>
            </w:pPr>
            <w:r w:rsidRPr="00152B02">
              <w:rPr>
                <w:lang w:val="en-GB"/>
              </w:rPr>
              <w:t>Principle 4.3 Land Tenure and Other Rights</w:t>
            </w:r>
          </w:p>
        </w:tc>
        <w:tc>
          <w:tcPr>
            <w:tcW w:w="2004" w:type="pct"/>
            <w:vAlign w:val="top"/>
          </w:tcPr>
          <w:p w14:paraId="12CAFF7F" w14:textId="52DC0363" w:rsidR="000A36C2" w:rsidRPr="00717A50" w:rsidRDefault="000A36C2" w:rsidP="00C01E19">
            <w:pPr>
              <w:spacing w:line="240" w:lineRule="auto"/>
              <w:jc w:val="center"/>
            </w:pPr>
            <w:r w:rsidRPr="0012140E">
              <w:t>Not required</w:t>
            </w:r>
          </w:p>
        </w:tc>
      </w:tr>
      <w:tr w:rsidR="000A36C2" w:rsidRPr="00717A50" w14:paraId="4D0F00B9" w14:textId="77777777" w:rsidTr="000A36C2">
        <w:trPr>
          <w:trHeight w:val="315"/>
        </w:trPr>
        <w:tc>
          <w:tcPr>
            <w:tcW w:w="2996" w:type="pct"/>
          </w:tcPr>
          <w:p w14:paraId="0C4BFC20" w14:textId="50845369" w:rsidR="000A36C2" w:rsidRPr="008C14E1" w:rsidRDefault="000A36C2" w:rsidP="00C01E19">
            <w:pPr>
              <w:spacing w:line="240" w:lineRule="auto"/>
              <w:rPr>
                <w:b/>
                <w:bCs/>
              </w:rPr>
            </w:pPr>
            <w:r>
              <w:rPr>
                <w:lang w:val="en-GB"/>
              </w:rPr>
              <w:t>Principle 4.4</w:t>
            </w:r>
            <w:r w:rsidRPr="00152B02">
              <w:rPr>
                <w:lang w:val="en-GB"/>
              </w:rPr>
              <w:t xml:space="preserve"> </w:t>
            </w:r>
            <w:r w:rsidRPr="005C3ABD">
              <w:rPr>
                <w:rFonts w:asciiTheme="minorHAnsi" w:hAnsiTheme="minorHAnsi"/>
                <w:szCs w:val="22"/>
              </w:rPr>
              <w:t xml:space="preserve">Indigenous </w:t>
            </w:r>
            <w:r w:rsidR="006F5F29">
              <w:rPr>
                <w:rFonts w:asciiTheme="minorHAnsi" w:hAnsiTheme="minorHAnsi"/>
                <w:szCs w:val="22"/>
              </w:rPr>
              <w:t>P</w:t>
            </w:r>
            <w:r w:rsidRPr="005C3ABD">
              <w:rPr>
                <w:rFonts w:asciiTheme="minorHAnsi" w:hAnsiTheme="minorHAnsi"/>
                <w:szCs w:val="22"/>
              </w:rPr>
              <w:t>eople</w:t>
            </w:r>
            <w:r w:rsidR="00083878">
              <w:rPr>
                <w:rFonts w:asciiTheme="minorHAnsi" w:hAnsiTheme="minorHAnsi"/>
                <w:szCs w:val="22"/>
              </w:rPr>
              <w:t>s</w:t>
            </w:r>
          </w:p>
        </w:tc>
        <w:tc>
          <w:tcPr>
            <w:tcW w:w="2004" w:type="pct"/>
            <w:vAlign w:val="top"/>
          </w:tcPr>
          <w:p w14:paraId="5A1404F5" w14:textId="4E1A911D" w:rsidR="000A36C2" w:rsidRPr="00717A50" w:rsidRDefault="000A36C2" w:rsidP="00C01E19">
            <w:pPr>
              <w:spacing w:line="240" w:lineRule="auto"/>
              <w:jc w:val="center"/>
            </w:pPr>
            <w:r w:rsidRPr="0012140E">
              <w:t>Not required</w:t>
            </w:r>
          </w:p>
        </w:tc>
      </w:tr>
      <w:tr w:rsidR="000A36C2" w:rsidRPr="00717A50" w14:paraId="50A9B11E" w14:textId="77777777" w:rsidTr="000A36C2">
        <w:trPr>
          <w:trHeight w:val="315"/>
        </w:trPr>
        <w:tc>
          <w:tcPr>
            <w:tcW w:w="2996" w:type="pct"/>
          </w:tcPr>
          <w:p w14:paraId="7BE3D8AA" w14:textId="60333274" w:rsidR="000A36C2" w:rsidRPr="008C14E1" w:rsidRDefault="000A36C2" w:rsidP="00C01E19">
            <w:pPr>
              <w:spacing w:line="240" w:lineRule="auto"/>
              <w:rPr>
                <w:b/>
                <w:bCs/>
              </w:rPr>
            </w:pPr>
            <w:r w:rsidRPr="00152B02">
              <w:rPr>
                <w:lang w:val="en-GB"/>
              </w:rPr>
              <w:t>Principle 5. Corruption</w:t>
            </w:r>
          </w:p>
        </w:tc>
        <w:tc>
          <w:tcPr>
            <w:tcW w:w="2004" w:type="pct"/>
            <w:vAlign w:val="top"/>
          </w:tcPr>
          <w:p w14:paraId="6EFBE5BF" w14:textId="1E5004CC" w:rsidR="000A36C2" w:rsidRPr="00717A50" w:rsidRDefault="000A36C2" w:rsidP="00C01E19">
            <w:pPr>
              <w:spacing w:line="240" w:lineRule="auto"/>
              <w:jc w:val="center"/>
            </w:pPr>
            <w:r w:rsidRPr="0012140E">
              <w:t>Not required</w:t>
            </w:r>
          </w:p>
        </w:tc>
      </w:tr>
      <w:tr w:rsidR="000A36C2" w:rsidRPr="00717A50" w14:paraId="19FC1B48" w14:textId="77777777" w:rsidTr="000A36C2">
        <w:trPr>
          <w:trHeight w:val="315"/>
        </w:trPr>
        <w:tc>
          <w:tcPr>
            <w:tcW w:w="2996" w:type="pct"/>
          </w:tcPr>
          <w:p w14:paraId="18FCB8EC" w14:textId="47EA028D" w:rsidR="000A36C2" w:rsidRPr="008C14E1" w:rsidRDefault="000A36C2" w:rsidP="00C01E19">
            <w:pPr>
              <w:spacing w:line="240" w:lineRule="auto"/>
              <w:rPr>
                <w:b/>
                <w:bCs/>
              </w:rPr>
            </w:pPr>
            <w:r w:rsidRPr="00152B02">
              <w:rPr>
                <w:lang w:val="en-GB"/>
              </w:rPr>
              <w:t>Principle 6.1 Labour Rights</w:t>
            </w:r>
            <w:r w:rsidR="005F7B19">
              <w:rPr>
                <w:lang w:val="en-GB"/>
              </w:rPr>
              <w:t xml:space="preserve"> and Working </w:t>
            </w:r>
            <w:r w:rsidR="008C024F">
              <w:rPr>
                <w:lang w:val="en-GB"/>
              </w:rPr>
              <w:t>C</w:t>
            </w:r>
            <w:r w:rsidR="005F7B19">
              <w:rPr>
                <w:lang w:val="en-GB"/>
              </w:rPr>
              <w:t>onditions</w:t>
            </w:r>
          </w:p>
        </w:tc>
        <w:tc>
          <w:tcPr>
            <w:tcW w:w="2004" w:type="pct"/>
            <w:vAlign w:val="top"/>
          </w:tcPr>
          <w:p w14:paraId="324EF43A" w14:textId="722CF8E0" w:rsidR="000A36C2" w:rsidRPr="00717A50" w:rsidRDefault="000A36C2" w:rsidP="00C01E19">
            <w:pPr>
              <w:spacing w:line="240" w:lineRule="auto"/>
              <w:jc w:val="center"/>
            </w:pPr>
            <w:r w:rsidRPr="00173B2B">
              <w:t>Not required</w:t>
            </w:r>
          </w:p>
        </w:tc>
      </w:tr>
      <w:tr w:rsidR="000A36C2" w:rsidRPr="00717A50" w14:paraId="12B1191B" w14:textId="77777777" w:rsidTr="000A36C2">
        <w:trPr>
          <w:trHeight w:val="315"/>
        </w:trPr>
        <w:tc>
          <w:tcPr>
            <w:tcW w:w="2996" w:type="pct"/>
          </w:tcPr>
          <w:p w14:paraId="77AF5432" w14:textId="5E4FDCEE" w:rsidR="000A36C2" w:rsidRPr="008C14E1" w:rsidRDefault="000A36C2" w:rsidP="00C01E19">
            <w:pPr>
              <w:spacing w:line="240" w:lineRule="auto"/>
              <w:rPr>
                <w:b/>
                <w:bCs/>
              </w:rPr>
            </w:pPr>
            <w:r w:rsidRPr="00152B02">
              <w:rPr>
                <w:lang w:val="en-GB"/>
              </w:rPr>
              <w:t>Principle 6.2 Negative Economic Consequences</w:t>
            </w:r>
          </w:p>
        </w:tc>
        <w:tc>
          <w:tcPr>
            <w:tcW w:w="2004" w:type="pct"/>
            <w:vAlign w:val="top"/>
          </w:tcPr>
          <w:p w14:paraId="1C3E0777" w14:textId="43599757" w:rsidR="000A36C2" w:rsidRPr="00717A50" w:rsidRDefault="000A36C2" w:rsidP="00C01E19">
            <w:pPr>
              <w:spacing w:line="240" w:lineRule="auto"/>
              <w:jc w:val="center"/>
            </w:pPr>
            <w:r w:rsidRPr="00173B2B">
              <w:t>Not required</w:t>
            </w:r>
          </w:p>
        </w:tc>
      </w:tr>
      <w:tr w:rsidR="000A36C2" w:rsidRPr="00717A50" w14:paraId="32AD94BC" w14:textId="77777777" w:rsidTr="000A36C2">
        <w:trPr>
          <w:trHeight w:val="315"/>
        </w:trPr>
        <w:tc>
          <w:tcPr>
            <w:tcW w:w="2996" w:type="pct"/>
          </w:tcPr>
          <w:p w14:paraId="2F1CCF1E" w14:textId="22E54C8B" w:rsidR="000A36C2" w:rsidRPr="008C14E1" w:rsidRDefault="000A36C2" w:rsidP="00C01E19">
            <w:pPr>
              <w:spacing w:line="240" w:lineRule="auto"/>
              <w:rPr>
                <w:b/>
                <w:bCs/>
              </w:rPr>
            </w:pPr>
            <w:r w:rsidRPr="00152B02">
              <w:rPr>
                <w:lang w:val="en-GB"/>
              </w:rPr>
              <w:t xml:space="preserve">Principle 7.1 </w:t>
            </w:r>
            <w:r w:rsidR="00414E19">
              <w:rPr>
                <w:lang w:val="en-GB"/>
              </w:rPr>
              <w:t xml:space="preserve">GHG </w:t>
            </w:r>
            <w:r w:rsidRPr="00152B02">
              <w:rPr>
                <w:lang w:val="en-GB"/>
              </w:rPr>
              <w:t>Emissions</w:t>
            </w:r>
          </w:p>
        </w:tc>
        <w:tc>
          <w:tcPr>
            <w:tcW w:w="2004" w:type="pct"/>
            <w:vAlign w:val="top"/>
          </w:tcPr>
          <w:p w14:paraId="7F426F1C" w14:textId="799F91DE" w:rsidR="000A36C2" w:rsidRPr="00717A50" w:rsidRDefault="000A36C2" w:rsidP="00C01E19">
            <w:pPr>
              <w:spacing w:line="240" w:lineRule="auto"/>
              <w:jc w:val="center"/>
            </w:pPr>
            <w:r w:rsidRPr="00173B2B">
              <w:t>Not required</w:t>
            </w:r>
          </w:p>
        </w:tc>
      </w:tr>
      <w:tr w:rsidR="000A36C2" w:rsidRPr="00717A50" w14:paraId="7600100A" w14:textId="77777777" w:rsidTr="000A36C2">
        <w:trPr>
          <w:trHeight w:val="315"/>
        </w:trPr>
        <w:tc>
          <w:tcPr>
            <w:tcW w:w="2996" w:type="pct"/>
          </w:tcPr>
          <w:p w14:paraId="482FCB09" w14:textId="3F974764" w:rsidR="000A36C2" w:rsidRPr="008C14E1" w:rsidRDefault="000A36C2" w:rsidP="00C01E19">
            <w:pPr>
              <w:spacing w:line="240" w:lineRule="auto"/>
              <w:rPr>
                <w:b/>
                <w:bCs/>
              </w:rPr>
            </w:pPr>
            <w:r w:rsidRPr="00152B02">
              <w:rPr>
                <w:lang w:val="en-GB"/>
              </w:rPr>
              <w:t>Principle 7.2 Energy Supply</w:t>
            </w:r>
          </w:p>
        </w:tc>
        <w:tc>
          <w:tcPr>
            <w:tcW w:w="2004" w:type="pct"/>
            <w:vAlign w:val="top"/>
          </w:tcPr>
          <w:p w14:paraId="6C8CF0D5" w14:textId="54336C53" w:rsidR="000A36C2" w:rsidRPr="00717A50" w:rsidRDefault="000A36C2" w:rsidP="00C01E19">
            <w:pPr>
              <w:spacing w:line="240" w:lineRule="auto"/>
              <w:jc w:val="center"/>
            </w:pPr>
            <w:r w:rsidRPr="00173B2B">
              <w:t>Not required</w:t>
            </w:r>
          </w:p>
        </w:tc>
      </w:tr>
      <w:tr w:rsidR="000A36C2" w:rsidRPr="00717A50" w14:paraId="63EA381E" w14:textId="77777777" w:rsidTr="000A36C2">
        <w:trPr>
          <w:trHeight w:val="315"/>
        </w:trPr>
        <w:tc>
          <w:tcPr>
            <w:tcW w:w="2996" w:type="pct"/>
          </w:tcPr>
          <w:p w14:paraId="7B7448CA" w14:textId="2B624917" w:rsidR="000A36C2" w:rsidRPr="008C14E1" w:rsidRDefault="000A36C2" w:rsidP="00C01E19">
            <w:pPr>
              <w:spacing w:line="240" w:lineRule="auto"/>
              <w:rPr>
                <w:b/>
                <w:bCs/>
              </w:rPr>
            </w:pPr>
            <w:r w:rsidRPr="00152B02">
              <w:rPr>
                <w:lang w:val="en-GB"/>
              </w:rPr>
              <w:t>Principle 8.1 Impact on Natural Water Patterns/Flows</w:t>
            </w:r>
          </w:p>
        </w:tc>
        <w:tc>
          <w:tcPr>
            <w:tcW w:w="2004" w:type="pct"/>
            <w:vAlign w:val="top"/>
          </w:tcPr>
          <w:p w14:paraId="371962A5" w14:textId="5B8230E0" w:rsidR="000A36C2" w:rsidRPr="00717A50" w:rsidRDefault="000A36C2" w:rsidP="00C01E19">
            <w:pPr>
              <w:spacing w:line="240" w:lineRule="auto"/>
              <w:jc w:val="center"/>
            </w:pPr>
            <w:r w:rsidRPr="00173B2B">
              <w:t>Not required</w:t>
            </w:r>
          </w:p>
        </w:tc>
      </w:tr>
      <w:tr w:rsidR="000A36C2" w:rsidRPr="00717A50" w14:paraId="207F9C7E" w14:textId="77777777" w:rsidTr="000A36C2">
        <w:trPr>
          <w:trHeight w:val="315"/>
        </w:trPr>
        <w:tc>
          <w:tcPr>
            <w:tcW w:w="2996" w:type="pct"/>
          </w:tcPr>
          <w:p w14:paraId="2B77D17C" w14:textId="6E47ABA6" w:rsidR="000A36C2" w:rsidRPr="008C14E1" w:rsidRDefault="000A36C2" w:rsidP="00C01E19">
            <w:pPr>
              <w:spacing w:line="240" w:lineRule="auto"/>
              <w:rPr>
                <w:b/>
                <w:bCs/>
              </w:rPr>
            </w:pPr>
            <w:r w:rsidRPr="00152B02">
              <w:rPr>
                <w:lang w:val="en-GB"/>
              </w:rPr>
              <w:t>Principle 8.2 Erosion and/or Water Body Instability</w:t>
            </w:r>
          </w:p>
        </w:tc>
        <w:tc>
          <w:tcPr>
            <w:tcW w:w="2004" w:type="pct"/>
            <w:vAlign w:val="top"/>
          </w:tcPr>
          <w:p w14:paraId="2EAC3BD1" w14:textId="27084CCF" w:rsidR="000A36C2" w:rsidRPr="00717A50" w:rsidRDefault="000A36C2" w:rsidP="00C01E19">
            <w:pPr>
              <w:spacing w:line="240" w:lineRule="auto"/>
              <w:jc w:val="center"/>
            </w:pPr>
            <w:r w:rsidRPr="00173B2B">
              <w:t>Not required</w:t>
            </w:r>
          </w:p>
        </w:tc>
      </w:tr>
      <w:tr w:rsidR="000A36C2" w:rsidRPr="00717A50" w14:paraId="34FB9618" w14:textId="77777777" w:rsidTr="000A36C2">
        <w:trPr>
          <w:trHeight w:val="315"/>
        </w:trPr>
        <w:tc>
          <w:tcPr>
            <w:tcW w:w="2996" w:type="pct"/>
          </w:tcPr>
          <w:p w14:paraId="5AA33FE6" w14:textId="2AEEF840" w:rsidR="000A36C2" w:rsidRPr="008C14E1" w:rsidRDefault="000A36C2" w:rsidP="00C01E19">
            <w:pPr>
              <w:spacing w:line="240" w:lineRule="auto"/>
              <w:rPr>
                <w:b/>
                <w:bCs/>
              </w:rPr>
            </w:pPr>
            <w:r w:rsidRPr="00152B02">
              <w:rPr>
                <w:lang w:val="en-GB"/>
              </w:rPr>
              <w:t>Principle 9.1 Landscape Modification and Soil</w:t>
            </w:r>
          </w:p>
        </w:tc>
        <w:tc>
          <w:tcPr>
            <w:tcW w:w="2004" w:type="pct"/>
            <w:vAlign w:val="top"/>
          </w:tcPr>
          <w:p w14:paraId="43D74840" w14:textId="71E9B7A7" w:rsidR="000A36C2" w:rsidRPr="00717A50" w:rsidRDefault="000A36C2" w:rsidP="00C01E19">
            <w:pPr>
              <w:spacing w:line="240" w:lineRule="auto"/>
              <w:jc w:val="center"/>
            </w:pPr>
            <w:r w:rsidRPr="00173B2B">
              <w:t>Not required</w:t>
            </w:r>
          </w:p>
        </w:tc>
      </w:tr>
      <w:tr w:rsidR="000A36C2" w:rsidRPr="00717A50" w14:paraId="435D1F0A" w14:textId="77777777" w:rsidTr="000A36C2">
        <w:trPr>
          <w:trHeight w:val="315"/>
        </w:trPr>
        <w:tc>
          <w:tcPr>
            <w:tcW w:w="2996" w:type="pct"/>
          </w:tcPr>
          <w:p w14:paraId="2CB9A8F1" w14:textId="71F8260D" w:rsidR="000A36C2" w:rsidRPr="008C14E1" w:rsidRDefault="000A36C2" w:rsidP="00C01E19">
            <w:pPr>
              <w:spacing w:line="240" w:lineRule="auto"/>
              <w:rPr>
                <w:b/>
                <w:bCs/>
              </w:rPr>
            </w:pPr>
            <w:r w:rsidRPr="00152B02">
              <w:rPr>
                <w:lang w:val="en-GB"/>
              </w:rPr>
              <w:t>Principle 9.2 Vulnerability to Natural Disaster</w:t>
            </w:r>
          </w:p>
        </w:tc>
        <w:tc>
          <w:tcPr>
            <w:tcW w:w="2004" w:type="pct"/>
            <w:vAlign w:val="top"/>
          </w:tcPr>
          <w:p w14:paraId="6992E4B7" w14:textId="224A5C17" w:rsidR="000A36C2" w:rsidRPr="00717A50" w:rsidRDefault="000A36C2" w:rsidP="00C01E19">
            <w:pPr>
              <w:spacing w:line="240" w:lineRule="auto"/>
              <w:jc w:val="center"/>
            </w:pPr>
            <w:r w:rsidRPr="00173B2B">
              <w:t>Not required</w:t>
            </w:r>
          </w:p>
        </w:tc>
      </w:tr>
      <w:tr w:rsidR="000A36C2" w:rsidRPr="00717A50" w14:paraId="3CEC8BFA" w14:textId="77777777" w:rsidTr="000A36C2">
        <w:trPr>
          <w:trHeight w:val="315"/>
        </w:trPr>
        <w:tc>
          <w:tcPr>
            <w:tcW w:w="2996" w:type="pct"/>
          </w:tcPr>
          <w:p w14:paraId="667CA550" w14:textId="2903FBB2" w:rsidR="000A36C2" w:rsidRPr="008C14E1" w:rsidRDefault="000A36C2" w:rsidP="00C01E19">
            <w:pPr>
              <w:spacing w:line="240" w:lineRule="auto"/>
              <w:rPr>
                <w:b/>
                <w:bCs/>
              </w:rPr>
            </w:pPr>
            <w:r w:rsidRPr="00152B02">
              <w:rPr>
                <w:lang w:val="en-GB"/>
              </w:rPr>
              <w:t xml:space="preserve">Principle 9.3 </w:t>
            </w:r>
            <w:r w:rsidR="00EE703F">
              <w:rPr>
                <w:lang w:val="en-GB"/>
              </w:rPr>
              <w:t xml:space="preserve">Biosafety and </w:t>
            </w:r>
            <w:r w:rsidRPr="00152B02">
              <w:rPr>
                <w:lang w:val="en-GB"/>
              </w:rPr>
              <w:t>Genetic Resources</w:t>
            </w:r>
          </w:p>
        </w:tc>
        <w:tc>
          <w:tcPr>
            <w:tcW w:w="2004" w:type="pct"/>
            <w:vAlign w:val="top"/>
          </w:tcPr>
          <w:p w14:paraId="56DED05E" w14:textId="4C6EC332" w:rsidR="000A36C2" w:rsidRPr="00717A50" w:rsidRDefault="000A36C2" w:rsidP="00C01E19">
            <w:pPr>
              <w:spacing w:line="240" w:lineRule="auto"/>
              <w:jc w:val="center"/>
            </w:pPr>
            <w:r w:rsidRPr="00173B2B">
              <w:t>Not required</w:t>
            </w:r>
          </w:p>
        </w:tc>
      </w:tr>
      <w:tr w:rsidR="000A36C2" w:rsidRPr="00717A50" w14:paraId="340283FC" w14:textId="77777777" w:rsidTr="000A36C2">
        <w:trPr>
          <w:trHeight w:val="315"/>
        </w:trPr>
        <w:tc>
          <w:tcPr>
            <w:tcW w:w="2996" w:type="pct"/>
          </w:tcPr>
          <w:p w14:paraId="59C2C9E3" w14:textId="54D7C625" w:rsidR="000A36C2" w:rsidRPr="008C14E1" w:rsidRDefault="000A36C2" w:rsidP="00C01E19">
            <w:pPr>
              <w:spacing w:line="240" w:lineRule="auto"/>
              <w:rPr>
                <w:b/>
                <w:bCs/>
              </w:rPr>
            </w:pPr>
            <w:r w:rsidRPr="00152B02">
              <w:rPr>
                <w:lang w:val="en-GB"/>
              </w:rPr>
              <w:t>Principle 9.4 Release of pollutants</w:t>
            </w:r>
          </w:p>
        </w:tc>
        <w:tc>
          <w:tcPr>
            <w:tcW w:w="2004" w:type="pct"/>
            <w:vAlign w:val="top"/>
          </w:tcPr>
          <w:p w14:paraId="20C80207" w14:textId="3E211782" w:rsidR="000A36C2" w:rsidRPr="00717A50" w:rsidRDefault="000A36C2" w:rsidP="00C01E19">
            <w:pPr>
              <w:spacing w:line="240" w:lineRule="auto"/>
              <w:jc w:val="center"/>
            </w:pPr>
            <w:r w:rsidRPr="00173B2B">
              <w:t>Not required</w:t>
            </w:r>
          </w:p>
        </w:tc>
      </w:tr>
      <w:tr w:rsidR="000A36C2" w:rsidRPr="00717A50" w14:paraId="4E5230AA" w14:textId="77777777" w:rsidTr="000A36C2">
        <w:trPr>
          <w:trHeight w:val="315"/>
        </w:trPr>
        <w:tc>
          <w:tcPr>
            <w:tcW w:w="2996" w:type="pct"/>
          </w:tcPr>
          <w:p w14:paraId="5F8E3249" w14:textId="522019FD" w:rsidR="000A36C2" w:rsidRPr="008C14E1" w:rsidRDefault="000A36C2" w:rsidP="00C01E19">
            <w:pPr>
              <w:spacing w:line="240" w:lineRule="auto"/>
              <w:rPr>
                <w:b/>
                <w:bCs/>
              </w:rPr>
            </w:pPr>
            <w:r w:rsidRPr="00152B02">
              <w:rPr>
                <w:lang w:val="en-GB"/>
              </w:rPr>
              <w:t xml:space="preserve">Principle 9.5 Hazardous and Non-hazardous Waste  </w:t>
            </w:r>
          </w:p>
        </w:tc>
        <w:tc>
          <w:tcPr>
            <w:tcW w:w="2004" w:type="pct"/>
            <w:vAlign w:val="top"/>
          </w:tcPr>
          <w:p w14:paraId="6D2C0F41" w14:textId="200C3D3D" w:rsidR="000A36C2" w:rsidRPr="00717A50" w:rsidRDefault="000A36C2" w:rsidP="00C01E19">
            <w:pPr>
              <w:spacing w:line="240" w:lineRule="auto"/>
              <w:jc w:val="center"/>
            </w:pPr>
            <w:r w:rsidRPr="00173B2B">
              <w:t>Not required</w:t>
            </w:r>
          </w:p>
        </w:tc>
      </w:tr>
      <w:tr w:rsidR="000A36C2" w:rsidRPr="00717A50" w14:paraId="03DC412C" w14:textId="77777777" w:rsidTr="000A36C2">
        <w:trPr>
          <w:trHeight w:val="315"/>
        </w:trPr>
        <w:tc>
          <w:tcPr>
            <w:tcW w:w="2996" w:type="pct"/>
          </w:tcPr>
          <w:p w14:paraId="4221D3EE" w14:textId="59B6951C" w:rsidR="000A36C2" w:rsidRPr="008C14E1" w:rsidRDefault="000A36C2" w:rsidP="00C01E19">
            <w:pPr>
              <w:spacing w:line="240" w:lineRule="auto"/>
              <w:rPr>
                <w:b/>
                <w:bCs/>
              </w:rPr>
            </w:pPr>
            <w:r w:rsidRPr="00152B02">
              <w:rPr>
                <w:lang w:val="en-GB"/>
              </w:rPr>
              <w:t>Principle 9.6 Pesticides &amp; Fertilisers</w:t>
            </w:r>
          </w:p>
        </w:tc>
        <w:tc>
          <w:tcPr>
            <w:tcW w:w="2004" w:type="pct"/>
            <w:vAlign w:val="top"/>
          </w:tcPr>
          <w:p w14:paraId="26CC3A10" w14:textId="6A12ABCD" w:rsidR="000A36C2" w:rsidRPr="00717A50" w:rsidRDefault="000A36C2" w:rsidP="00C01E19">
            <w:pPr>
              <w:spacing w:line="240" w:lineRule="auto"/>
              <w:jc w:val="center"/>
            </w:pPr>
            <w:r w:rsidRPr="00173B2B">
              <w:t>Not required</w:t>
            </w:r>
          </w:p>
        </w:tc>
      </w:tr>
      <w:tr w:rsidR="000A36C2" w:rsidRPr="00717A50" w14:paraId="54555F41" w14:textId="77777777" w:rsidTr="000A36C2">
        <w:trPr>
          <w:trHeight w:val="315"/>
        </w:trPr>
        <w:tc>
          <w:tcPr>
            <w:tcW w:w="2996" w:type="pct"/>
          </w:tcPr>
          <w:p w14:paraId="33BCE1CB" w14:textId="637EAE6D" w:rsidR="000A36C2" w:rsidRPr="008C14E1" w:rsidRDefault="000A36C2" w:rsidP="00C01E19">
            <w:pPr>
              <w:spacing w:line="240" w:lineRule="auto"/>
              <w:rPr>
                <w:b/>
                <w:bCs/>
              </w:rPr>
            </w:pPr>
            <w:r w:rsidRPr="00152B02">
              <w:rPr>
                <w:lang w:val="en-GB"/>
              </w:rPr>
              <w:t>Principle 9.7 Harvesting of Forests</w:t>
            </w:r>
          </w:p>
        </w:tc>
        <w:tc>
          <w:tcPr>
            <w:tcW w:w="2004" w:type="pct"/>
            <w:vAlign w:val="top"/>
          </w:tcPr>
          <w:p w14:paraId="702EF40C" w14:textId="1AB356E1" w:rsidR="000A36C2" w:rsidRPr="00717A50" w:rsidRDefault="000A36C2" w:rsidP="00C01E19">
            <w:pPr>
              <w:spacing w:line="240" w:lineRule="auto"/>
              <w:jc w:val="center"/>
            </w:pPr>
            <w:r w:rsidRPr="00173B2B">
              <w:t>Not required</w:t>
            </w:r>
          </w:p>
        </w:tc>
      </w:tr>
      <w:tr w:rsidR="000A36C2" w:rsidRPr="00717A50" w14:paraId="489C8F93" w14:textId="77777777" w:rsidTr="000A36C2">
        <w:trPr>
          <w:trHeight w:val="315"/>
        </w:trPr>
        <w:tc>
          <w:tcPr>
            <w:tcW w:w="2996" w:type="pct"/>
          </w:tcPr>
          <w:p w14:paraId="6A3413DB" w14:textId="65AF354C" w:rsidR="000A36C2" w:rsidRPr="008C14E1" w:rsidRDefault="000A36C2" w:rsidP="00C01E19">
            <w:pPr>
              <w:spacing w:line="240" w:lineRule="auto"/>
              <w:rPr>
                <w:b/>
                <w:bCs/>
              </w:rPr>
            </w:pPr>
            <w:r w:rsidRPr="00152B02">
              <w:rPr>
                <w:lang w:val="en-GB"/>
              </w:rPr>
              <w:t>Principle 9.8 Food</w:t>
            </w:r>
            <w:r w:rsidR="00193357">
              <w:rPr>
                <w:lang w:val="en-GB"/>
              </w:rPr>
              <w:t xml:space="preserve"> Security</w:t>
            </w:r>
          </w:p>
        </w:tc>
        <w:tc>
          <w:tcPr>
            <w:tcW w:w="2004" w:type="pct"/>
            <w:vAlign w:val="top"/>
          </w:tcPr>
          <w:p w14:paraId="6AEAB131" w14:textId="68457BF3" w:rsidR="000A36C2" w:rsidRPr="00717A50" w:rsidRDefault="000A36C2" w:rsidP="00C01E19">
            <w:pPr>
              <w:spacing w:line="240" w:lineRule="auto"/>
              <w:jc w:val="center"/>
            </w:pPr>
            <w:r w:rsidRPr="00173B2B">
              <w:t>Not required</w:t>
            </w:r>
          </w:p>
        </w:tc>
      </w:tr>
      <w:tr w:rsidR="000A36C2" w:rsidRPr="00717A50" w14:paraId="6CFD0C84" w14:textId="77777777" w:rsidTr="000A36C2">
        <w:trPr>
          <w:trHeight w:val="315"/>
        </w:trPr>
        <w:tc>
          <w:tcPr>
            <w:tcW w:w="2996" w:type="pct"/>
          </w:tcPr>
          <w:p w14:paraId="393CCE19" w14:textId="625176BC" w:rsidR="000A36C2" w:rsidRPr="008C14E1" w:rsidRDefault="000A36C2" w:rsidP="00C01E19">
            <w:pPr>
              <w:spacing w:line="240" w:lineRule="auto"/>
              <w:rPr>
                <w:b/>
                <w:bCs/>
              </w:rPr>
            </w:pPr>
            <w:r w:rsidRPr="00152B02">
              <w:rPr>
                <w:lang w:val="en-GB"/>
              </w:rPr>
              <w:t xml:space="preserve">Principle 9.9 Animal </w:t>
            </w:r>
            <w:r w:rsidR="008A1148">
              <w:rPr>
                <w:lang w:val="en-GB"/>
              </w:rPr>
              <w:t>welfare</w:t>
            </w:r>
          </w:p>
        </w:tc>
        <w:tc>
          <w:tcPr>
            <w:tcW w:w="2004" w:type="pct"/>
            <w:vAlign w:val="top"/>
          </w:tcPr>
          <w:p w14:paraId="6CBB6ACC" w14:textId="3E233846" w:rsidR="000A36C2" w:rsidRPr="00717A50" w:rsidRDefault="000A36C2" w:rsidP="00C01E19">
            <w:pPr>
              <w:spacing w:line="240" w:lineRule="auto"/>
              <w:jc w:val="center"/>
            </w:pPr>
            <w:r w:rsidRPr="00173B2B">
              <w:t>Not required</w:t>
            </w:r>
          </w:p>
        </w:tc>
      </w:tr>
      <w:tr w:rsidR="000A36C2" w:rsidRPr="00717A50" w14:paraId="4435D5D6" w14:textId="77777777" w:rsidTr="000A36C2">
        <w:trPr>
          <w:trHeight w:val="315"/>
        </w:trPr>
        <w:tc>
          <w:tcPr>
            <w:tcW w:w="2996" w:type="pct"/>
          </w:tcPr>
          <w:p w14:paraId="30D78E04" w14:textId="3BCCEAD6" w:rsidR="000A36C2" w:rsidRDefault="000A36C2" w:rsidP="00C01E19">
            <w:pPr>
              <w:spacing w:line="240" w:lineRule="auto"/>
              <w:rPr>
                <w:lang w:val="en-GB"/>
              </w:rPr>
            </w:pPr>
            <w:r w:rsidRPr="00152B02">
              <w:rPr>
                <w:lang w:val="en-GB"/>
              </w:rPr>
              <w:t>Principle 9.10 High Conservation Value</w:t>
            </w:r>
            <w:r w:rsidR="00FA1A28">
              <w:rPr>
                <w:lang w:val="en-GB"/>
              </w:rPr>
              <w:t xml:space="preserve"> (HCV)</w:t>
            </w:r>
            <w:r w:rsidRPr="00152B02">
              <w:rPr>
                <w:lang w:val="en-GB"/>
              </w:rPr>
              <w:t xml:space="preserve"> Areas and </w:t>
            </w:r>
          </w:p>
          <w:p w14:paraId="42D62042" w14:textId="6CCDDE57" w:rsidR="000A36C2" w:rsidRPr="008C14E1" w:rsidRDefault="000A36C2" w:rsidP="00C01E19">
            <w:pPr>
              <w:spacing w:line="240" w:lineRule="auto"/>
              <w:rPr>
                <w:b/>
                <w:bCs/>
              </w:rPr>
            </w:pPr>
            <w:r w:rsidRPr="00152B02">
              <w:rPr>
                <w:lang w:val="en-GB"/>
              </w:rPr>
              <w:t>Critical Habitats</w:t>
            </w:r>
          </w:p>
        </w:tc>
        <w:tc>
          <w:tcPr>
            <w:tcW w:w="2004" w:type="pct"/>
            <w:vAlign w:val="top"/>
          </w:tcPr>
          <w:p w14:paraId="2BA06B01" w14:textId="7B6F3C41" w:rsidR="000A36C2" w:rsidRPr="00717A50" w:rsidRDefault="000A36C2" w:rsidP="00C01E19">
            <w:pPr>
              <w:spacing w:line="240" w:lineRule="auto"/>
              <w:jc w:val="center"/>
            </w:pPr>
            <w:r w:rsidRPr="00173B2B">
              <w:t>Not required</w:t>
            </w:r>
          </w:p>
        </w:tc>
      </w:tr>
      <w:tr w:rsidR="000A36C2" w:rsidRPr="00717A50" w14:paraId="0D340E46" w14:textId="77777777" w:rsidTr="000A36C2">
        <w:trPr>
          <w:trHeight w:val="315"/>
        </w:trPr>
        <w:tc>
          <w:tcPr>
            <w:tcW w:w="2996" w:type="pct"/>
          </w:tcPr>
          <w:p w14:paraId="60594FBA" w14:textId="0D8A2CE3" w:rsidR="000A36C2" w:rsidRPr="008C14E1" w:rsidRDefault="000A36C2" w:rsidP="00C01E19">
            <w:pPr>
              <w:spacing w:line="240" w:lineRule="auto"/>
              <w:rPr>
                <w:b/>
                <w:bCs/>
              </w:rPr>
            </w:pPr>
            <w:r w:rsidRPr="00152B02">
              <w:rPr>
                <w:lang w:val="en-GB"/>
              </w:rPr>
              <w:t>Principle 9.11 Endangered Species </w:t>
            </w:r>
          </w:p>
        </w:tc>
        <w:tc>
          <w:tcPr>
            <w:tcW w:w="2004" w:type="pct"/>
            <w:vAlign w:val="top"/>
          </w:tcPr>
          <w:p w14:paraId="5D547C5E" w14:textId="1CC64F37" w:rsidR="000A36C2" w:rsidRPr="00717A50" w:rsidRDefault="000A36C2" w:rsidP="00C01E19">
            <w:pPr>
              <w:spacing w:line="240" w:lineRule="auto"/>
              <w:jc w:val="center"/>
            </w:pPr>
            <w:r w:rsidRPr="00173B2B">
              <w:t>Not required</w:t>
            </w:r>
          </w:p>
        </w:tc>
      </w:tr>
      <w:tr w:rsidR="006D7082" w:rsidRPr="00717A50" w14:paraId="47B5AFD8" w14:textId="77777777" w:rsidTr="000A36C2">
        <w:trPr>
          <w:trHeight w:val="315"/>
        </w:trPr>
        <w:tc>
          <w:tcPr>
            <w:tcW w:w="2996" w:type="pct"/>
          </w:tcPr>
          <w:p w14:paraId="1E9C74D9" w14:textId="516E3BB8" w:rsidR="006D7082" w:rsidRPr="00152B02" w:rsidRDefault="006D7082" w:rsidP="00C01E19">
            <w:pPr>
              <w:spacing w:line="240" w:lineRule="auto"/>
              <w:rPr>
                <w:lang w:val="en-GB"/>
              </w:rPr>
            </w:pPr>
            <w:r w:rsidRPr="00152B02">
              <w:rPr>
                <w:lang w:val="en-GB"/>
              </w:rPr>
              <w:lastRenderedPageBreak/>
              <w:t>Principle 9.1</w:t>
            </w:r>
            <w:r>
              <w:rPr>
                <w:lang w:val="en-GB"/>
              </w:rPr>
              <w:t>2</w:t>
            </w:r>
            <w:r w:rsidRPr="00152B02">
              <w:rPr>
                <w:lang w:val="en-GB"/>
              </w:rPr>
              <w:t xml:space="preserve"> </w:t>
            </w:r>
            <w:r>
              <w:rPr>
                <w:lang w:val="en-GB"/>
              </w:rPr>
              <w:t>Invasive Alien Species</w:t>
            </w:r>
            <w:r w:rsidRPr="00152B02">
              <w:rPr>
                <w:lang w:val="en-GB"/>
              </w:rPr>
              <w:t> </w:t>
            </w:r>
          </w:p>
        </w:tc>
        <w:tc>
          <w:tcPr>
            <w:tcW w:w="2004" w:type="pct"/>
            <w:vAlign w:val="top"/>
          </w:tcPr>
          <w:p w14:paraId="733B5EED" w14:textId="5216C453" w:rsidR="006D7082" w:rsidRPr="00173B2B" w:rsidRDefault="006D7082" w:rsidP="00C01E19">
            <w:pPr>
              <w:spacing w:line="240" w:lineRule="auto"/>
              <w:jc w:val="center"/>
            </w:pPr>
            <w:r w:rsidRPr="00173B2B">
              <w:t xml:space="preserve">Not </w:t>
            </w:r>
            <w:r>
              <w:t xml:space="preserve">required </w:t>
            </w:r>
          </w:p>
        </w:tc>
      </w:tr>
      <w:tr w:rsidR="00391F1F" w:rsidRPr="00717A50" w14:paraId="0B3F2008" w14:textId="77777777" w:rsidTr="000A36C2">
        <w:trPr>
          <w:trHeight w:val="315"/>
        </w:trPr>
        <w:tc>
          <w:tcPr>
            <w:tcW w:w="2996" w:type="pct"/>
          </w:tcPr>
          <w:p w14:paraId="5D5FEF7A" w14:textId="0ACB1155" w:rsidR="00391F1F" w:rsidRPr="008C14E1" w:rsidRDefault="00391F1F" w:rsidP="00C01E19">
            <w:pPr>
              <w:spacing w:line="240" w:lineRule="auto"/>
              <w:rPr>
                <w:b/>
                <w:bCs/>
              </w:rPr>
            </w:pPr>
          </w:p>
        </w:tc>
        <w:tc>
          <w:tcPr>
            <w:tcW w:w="2004" w:type="pct"/>
          </w:tcPr>
          <w:p w14:paraId="447302CC" w14:textId="77777777" w:rsidR="00391F1F" w:rsidRPr="00717A50" w:rsidRDefault="00391F1F" w:rsidP="00C01E19">
            <w:pPr>
              <w:spacing w:line="240" w:lineRule="auto"/>
            </w:pPr>
          </w:p>
        </w:tc>
      </w:tr>
    </w:tbl>
    <w:p w14:paraId="6DDA1084" w14:textId="7D7DEA69" w:rsidR="00391F1F" w:rsidRDefault="00391F1F" w:rsidP="003B3366">
      <w:pPr>
        <w:pStyle w:val="SectionList"/>
      </w:pPr>
      <w:r>
        <w:t>Assessment that</w:t>
      </w:r>
      <w:r w:rsidRPr="007C1D64">
        <w:t xml:space="preserve"> project </w:t>
      </w:r>
      <w:r>
        <w:t>complies with GS4GG Gender Sensitive requirements</w:t>
      </w:r>
    </w:p>
    <w:p w14:paraId="1229B0D3" w14:textId="77777777" w:rsidR="00CE4899" w:rsidRPr="00CE4899" w:rsidRDefault="00CE4899" w:rsidP="00CE4899">
      <w:pPr>
        <w:pStyle w:val="SectionList2nd"/>
        <w:numPr>
          <w:ilvl w:val="0"/>
          <w:numId w:val="0"/>
        </w:numPr>
      </w:pPr>
    </w:p>
    <w:tbl>
      <w:tblPr>
        <w:tblStyle w:val="GSTableBoldline-heightcondensed"/>
        <w:tblW w:w="5448" w:type="pct"/>
        <w:tblLayout w:type="fixed"/>
        <w:tblLook w:val="01E0" w:firstRow="1" w:lastRow="1" w:firstColumn="1" w:lastColumn="1" w:noHBand="0" w:noVBand="0"/>
      </w:tblPr>
      <w:tblGrid>
        <w:gridCol w:w="3259"/>
        <w:gridCol w:w="1560"/>
        <w:gridCol w:w="3405"/>
        <w:gridCol w:w="2271"/>
      </w:tblGrid>
      <w:tr w:rsidR="00CE4899" w:rsidRPr="00C36DC9" w:rsidDel="004D59F7" w14:paraId="30C195C4" w14:textId="77777777" w:rsidTr="004B3E87">
        <w:trPr>
          <w:cnfStyle w:val="100000000000" w:firstRow="1" w:lastRow="0" w:firstColumn="0" w:lastColumn="0" w:oddVBand="0" w:evenVBand="0" w:oddHBand="0" w:evenHBand="0" w:firstRowFirstColumn="0" w:firstRowLastColumn="0" w:lastRowFirstColumn="0" w:lastRowLastColumn="0"/>
          <w:trHeight w:val="339"/>
        </w:trPr>
        <w:tc>
          <w:tcPr>
            <w:tcW w:w="1553" w:type="pct"/>
          </w:tcPr>
          <w:p w14:paraId="7834469B"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Requirement</w:t>
            </w:r>
          </w:p>
        </w:tc>
        <w:tc>
          <w:tcPr>
            <w:tcW w:w="743" w:type="pct"/>
          </w:tcPr>
          <w:p w14:paraId="088595EF"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Relevance</w:t>
            </w:r>
          </w:p>
        </w:tc>
        <w:tc>
          <w:tcPr>
            <w:tcW w:w="1622" w:type="pct"/>
          </w:tcPr>
          <w:p w14:paraId="07D59B6A"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Description</w:t>
            </w:r>
          </w:p>
        </w:tc>
        <w:tc>
          <w:tcPr>
            <w:tcW w:w="1082" w:type="pct"/>
          </w:tcPr>
          <w:p w14:paraId="28B7DDB8"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Mitigation Action Required</w:t>
            </w:r>
          </w:p>
        </w:tc>
      </w:tr>
      <w:tr w:rsidR="00CE4899" w:rsidRPr="00C36DC9" w:rsidDel="004D59F7" w14:paraId="33E455E0" w14:textId="77777777" w:rsidTr="004B3E87">
        <w:trPr>
          <w:trHeight w:val="2920"/>
        </w:trPr>
        <w:tc>
          <w:tcPr>
            <w:tcW w:w="1553" w:type="pct"/>
          </w:tcPr>
          <w:p w14:paraId="0D9B4358"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A might reduce or put at risk women’s access to or control of resources, entitlements and benefits?</w:t>
            </w:r>
          </w:p>
        </w:tc>
        <w:tc>
          <w:tcPr>
            <w:tcW w:w="743" w:type="pct"/>
          </w:tcPr>
          <w:p w14:paraId="187330D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162609A4"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limit women access to or control of resources, entitlements and benefits. On the contrary, the </w:t>
            </w:r>
            <w:r>
              <w:rPr>
                <w:rFonts w:asciiTheme="majorHAnsi" w:eastAsia="MS Mincho" w:hAnsiTheme="majorHAnsi"/>
              </w:rPr>
              <w:t>Project</w:t>
            </w:r>
            <w:r w:rsidRPr="00C36DC9">
              <w:rPr>
                <w:rFonts w:asciiTheme="majorHAnsi" w:eastAsia="MS Mincho" w:hAnsiTheme="majorHAnsi"/>
              </w:rPr>
              <w:t xml:space="preserve"> ameliorates the living condition of women</w:t>
            </w:r>
            <w:r>
              <w:rPr>
                <w:rFonts w:asciiTheme="majorHAnsi" w:eastAsia="MS Mincho" w:hAnsiTheme="majorHAnsi"/>
              </w:rPr>
              <w:t xml:space="preserve"> and children</w:t>
            </w:r>
            <w:r w:rsidRPr="00C36DC9">
              <w:rPr>
                <w:rFonts w:asciiTheme="majorHAnsi" w:eastAsia="MS Mincho" w:hAnsiTheme="majorHAnsi"/>
              </w:rPr>
              <w:t xml:space="preserve"> by freeing them from the burden of biomass fuel collection, decreasing smoke levels and incidence of respiratory illness relative to</w:t>
            </w:r>
            <w:r>
              <w:rPr>
                <w:rFonts w:asciiTheme="majorHAnsi" w:eastAsia="MS Mincho" w:hAnsiTheme="majorHAnsi"/>
              </w:rPr>
              <w:t xml:space="preserve"> use of</w:t>
            </w:r>
            <w:r w:rsidRPr="00C36DC9">
              <w:rPr>
                <w:rFonts w:asciiTheme="majorHAnsi" w:eastAsia="MS Mincho" w:hAnsiTheme="majorHAnsi"/>
              </w:rPr>
              <w:t xml:space="preserve"> traditional biomass </w:t>
            </w:r>
            <w:r>
              <w:rPr>
                <w:rFonts w:asciiTheme="majorHAnsi" w:eastAsia="MS Mincho" w:hAnsiTheme="majorHAnsi"/>
              </w:rPr>
              <w:t>stoves for water boiling</w:t>
            </w:r>
          </w:p>
        </w:tc>
        <w:tc>
          <w:tcPr>
            <w:tcW w:w="1082" w:type="pct"/>
          </w:tcPr>
          <w:p w14:paraId="4C4CA86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7901CFFF" w14:textId="77777777" w:rsidTr="004B3E87">
        <w:trPr>
          <w:trHeight w:val="2920"/>
        </w:trPr>
        <w:tc>
          <w:tcPr>
            <w:tcW w:w="1553" w:type="pct"/>
          </w:tcPr>
          <w:p w14:paraId="59BF3489" w14:textId="0D9EE903"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can adversely affect men and women in </w:t>
            </w:r>
            <w:r w:rsidR="000455F9" w:rsidRPr="00C36DC9">
              <w:rPr>
                <w:rFonts w:asciiTheme="majorHAnsi" w:eastAsia="MS Mincho" w:hAnsiTheme="majorHAnsi"/>
              </w:rPr>
              <w:t>marginalized</w:t>
            </w:r>
            <w:r w:rsidRPr="00C36DC9">
              <w:rPr>
                <w:rFonts w:asciiTheme="majorHAnsi" w:eastAsia="MS Mincho" w:hAnsiTheme="majorHAnsi"/>
              </w:rPr>
              <w:t xml:space="preserve"> or vulnerable communities (e.g., potential increased burden on women or social isolation of men)?</w:t>
            </w:r>
          </w:p>
        </w:tc>
        <w:tc>
          <w:tcPr>
            <w:tcW w:w="743" w:type="pct"/>
          </w:tcPr>
          <w:p w14:paraId="174F548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596A499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result in any increased burden on women or social isolation of men.</w:t>
            </w:r>
            <w:r>
              <w:rPr>
                <w:rFonts w:asciiTheme="majorHAnsi" w:eastAsia="MS Mincho" w:hAnsiTheme="majorHAnsi"/>
              </w:rPr>
              <w:t xml:space="preserve"> The Project </w:t>
            </w:r>
            <w:r w:rsidRPr="00C36DC9">
              <w:rPr>
                <w:rFonts w:asciiTheme="majorHAnsi" w:eastAsia="MS Mincho" w:hAnsiTheme="majorHAnsi"/>
              </w:rPr>
              <w:t>ameliorates the living condition of women by freeing them from the burden of biomass fuel collection</w:t>
            </w:r>
            <w:r>
              <w:rPr>
                <w:rFonts w:asciiTheme="majorHAnsi" w:eastAsia="MS Mincho" w:hAnsiTheme="majorHAnsi"/>
              </w:rPr>
              <w:t xml:space="preserve"> as well as saving water boiling time.</w:t>
            </w:r>
          </w:p>
        </w:tc>
        <w:tc>
          <w:tcPr>
            <w:tcW w:w="1082" w:type="pct"/>
          </w:tcPr>
          <w:p w14:paraId="5D96B09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AC6DB7" w14:textId="77777777" w:rsidTr="004B3E87">
        <w:trPr>
          <w:trHeight w:val="2532"/>
        </w:trPr>
        <w:tc>
          <w:tcPr>
            <w:tcW w:w="1553" w:type="pct"/>
          </w:tcPr>
          <w:p w14:paraId="5595517D"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might not take into account gender roles and the abilities of women or men to participate in the decisions / designs of the project’s activities (such as lack of time, child-care duties, low </w:t>
            </w:r>
            <w:r>
              <w:rPr>
                <w:rFonts w:asciiTheme="majorHAnsi" w:eastAsia="MS Mincho" w:hAnsiTheme="majorHAnsi"/>
              </w:rPr>
              <w:t>litre</w:t>
            </w:r>
            <w:r w:rsidRPr="00C36DC9">
              <w:rPr>
                <w:rFonts w:asciiTheme="majorHAnsi" w:eastAsia="MS Mincho" w:hAnsiTheme="majorHAnsi"/>
              </w:rPr>
              <w:t>acy or educational levels, or societal discrimination)?</w:t>
            </w:r>
          </w:p>
        </w:tc>
        <w:tc>
          <w:tcPr>
            <w:tcW w:w="743" w:type="pct"/>
          </w:tcPr>
          <w:p w14:paraId="5C63F8F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0252B2F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ameliorates the living condition of women by freeing them from the b</w:t>
            </w:r>
            <w:r>
              <w:rPr>
                <w:rFonts w:asciiTheme="majorHAnsi" w:eastAsia="MS Mincho" w:hAnsiTheme="majorHAnsi"/>
              </w:rPr>
              <w:t>urden of fuelwood collection and freeing them from water boiling</w:t>
            </w:r>
            <w:r w:rsidRPr="00C36DC9">
              <w:rPr>
                <w:rFonts w:asciiTheme="majorHAnsi" w:eastAsia="MS Mincho" w:hAnsiTheme="majorHAnsi"/>
              </w:rPr>
              <w:t xml:space="preserve"> time. Any time savings will be used by the women for more productive work or child-care duties.</w:t>
            </w:r>
          </w:p>
        </w:tc>
        <w:tc>
          <w:tcPr>
            <w:tcW w:w="1082" w:type="pct"/>
          </w:tcPr>
          <w:p w14:paraId="39A846AF"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3F8FEB" w14:textId="77777777" w:rsidTr="004B3E87">
        <w:trPr>
          <w:trHeight w:val="2920"/>
        </w:trPr>
        <w:tc>
          <w:tcPr>
            <w:tcW w:w="1553" w:type="pct"/>
          </w:tcPr>
          <w:p w14:paraId="7CF9AA31"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lastRenderedPageBreak/>
              <w:t>Does the PoA take into account gender roles and the abilities of women or men to benefit from the Project’s activities (e.g., Does the PoA / VPA criteria ensure that it includes minority groups or landless peoples)?</w:t>
            </w:r>
          </w:p>
        </w:tc>
        <w:tc>
          <w:tcPr>
            <w:tcW w:w="743" w:type="pct"/>
          </w:tcPr>
          <w:p w14:paraId="11031A28"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w:t>
            </w:r>
          </w:p>
        </w:tc>
        <w:tc>
          <w:tcPr>
            <w:tcW w:w="1622" w:type="pct"/>
          </w:tcPr>
          <w:p w14:paraId="3F0F29D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de-limits its access to minority groups or landless people</w:t>
            </w:r>
          </w:p>
        </w:tc>
        <w:tc>
          <w:tcPr>
            <w:tcW w:w="1082" w:type="pct"/>
          </w:tcPr>
          <w:p w14:paraId="43C5685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64116F92" w14:textId="77777777" w:rsidTr="004B3E87">
        <w:trPr>
          <w:trHeight w:val="1655"/>
        </w:trPr>
        <w:tc>
          <w:tcPr>
            <w:tcW w:w="1553" w:type="pct"/>
          </w:tcPr>
          <w:p w14:paraId="2C80EF75"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Does the </w:t>
            </w:r>
            <w:r>
              <w:rPr>
                <w:rFonts w:asciiTheme="majorHAnsi" w:eastAsia="MS Mincho" w:hAnsiTheme="majorHAnsi"/>
              </w:rPr>
              <w:t>VP</w:t>
            </w:r>
            <w:r w:rsidRPr="00C36DC9">
              <w:rPr>
                <w:rFonts w:asciiTheme="majorHAnsi" w:eastAsia="MS Mincho" w:hAnsiTheme="majorHAnsi"/>
              </w:rPr>
              <w:t>A design contribute to an increase in women’s workload that adds to their care responsibilities or that prevents them from engaging in other activities</w:t>
            </w:r>
          </w:p>
        </w:tc>
        <w:tc>
          <w:tcPr>
            <w:tcW w:w="743" w:type="pct"/>
          </w:tcPr>
          <w:p w14:paraId="696F211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675625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reduces women’s workload by freeing them from the b</w:t>
            </w:r>
            <w:r>
              <w:rPr>
                <w:rFonts w:asciiTheme="majorHAnsi" w:eastAsia="MS Mincho" w:hAnsiTheme="majorHAnsi"/>
              </w:rPr>
              <w:t>urden of fuelwood collection and</w:t>
            </w:r>
            <w:r w:rsidRPr="00C36DC9">
              <w:rPr>
                <w:rFonts w:asciiTheme="majorHAnsi" w:eastAsia="MS Mincho" w:hAnsiTheme="majorHAnsi"/>
              </w:rPr>
              <w:t xml:space="preserve"> </w:t>
            </w:r>
            <w:r>
              <w:rPr>
                <w:rFonts w:asciiTheme="majorHAnsi" w:eastAsia="MS Mincho" w:hAnsiTheme="majorHAnsi"/>
              </w:rPr>
              <w:t>reduce water boiling time</w:t>
            </w:r>
            <w:r w:rsidRPr="00C36DC9">
              <w:rPr>
                <w:rFonts w:asciiTheme="majorHAnsi" w:eastAsia="MS Mincho" w:hAnsiTheme="majorHAnsi"/>
              </w:rPr>
              <w:t>, allowing more time for alternative activities</w:t>
            </w:r>
          </w:p>
        </w:tc>
        <w:tc>
          <w:tcPr>
            <w:tcW w:w="1082" w:type="pct"/>
          </w:tcPr>
          <w:p w14:paraId="6EEBB87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20DCE218" w14:textId="77777777" w:rsidTr="004B3E87">
        <w:trPr>
          <w:trHeight w:val="2920"/>
        </w:trPr>
        <w:tc>
          <w:tcPr>
            <w:tcW w:w="1553" w:type="pct"/>
          </w:tcPr>
          <w:p w14:paraId="0BF21E11"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VP</w:t>
            </w:r>
            <w:r w:rsidRPr="00C36DC9">
              <w:rPr>
                <w:rFonts w:asciiTheme="majorHAnsi" w:eastAsia="MS Mincho" w:hAnsiTheme="majorHAnsi"/>
              </w:rPr>
              <w:t>A potentially reproduce or further deepen discrimination against women based on gender, for instance, regarding their full participation in design and implementation or access to opportunities and benefits?</w:t>
            </w:r>
          </w:p>
        </w:tc>
        <w:tc>
          <w:tcPr>
            <w:tcW w:w="743" w:type="pct"/>
          </w:tcPr>
          <w:p w14:paraId="6278267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3668E7EB" w14:textId="0BDAF5AB"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reproduce / deepen discrimination against women. In </w:t>
            </w:r>
            <w:r w:rsidR="000455F9" w:rsidRPr="00C36DC9">
              <w:rPr>
                <w:rFonts w:asciiTheme="majorHAnsi" w:eastAsia="MS Mincho" w:hAnsiTheme="majorHAnsi"/>
              </w:rPr>
              <w:t>fact,</w:t>
            </w:r>
            <w:r w:rsidRPr="00C36DC9">
              <w:rPr>
                <w:rFonts w:asciiTheme="majorHAnsi" w:eastAsia="MS Mincho" w:hAnsiTheme="majorHAnsi"/>
              </w:rPr>
              <w:t xml:space="preserve">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w:t>
            </w:r>
            <w:r w:rsidRPr="00C36DC9" w:rsidDel="00841CF2">
              <w:rPr>
                <w:rFonts w:asciiTheme="majorHAnsi" w:eastAsia="MS Mincho" w:hAnsiTheme="majorHAnsi"/>
              </w:rPr>
              <w:t xml:space="preserve"> </w:t>
            </w:r>
          </w:p>
        </w:tc>
        <w:tc>
          <w:tcPr>
            <w:tcW w:w="1082" w:type="pct"/>
          </w:tcPr>
          <w:p w14:paraId="7195F4C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1E0D1199" w14:textId="77777777" w:rsidTr="004B3E87">
        <w:trPr>
          <w:trHeight w:val="33"/>
        </w:trPr>
        <w:tc>
          <w:tcPr>
            <w:tcW w:w="1553" w:type="pct"/>
          </w:tcPr>
          <w:p w14:paraId="54DA7E2C"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w:t>
            </w:r>
            <w:r w:rsidRPr="00C36DC9">
              <w:rPr>
                <w:rFonts w:asciiTheme="majorHAnsi" w:eastAsia="MS Mincho" w:hAnsiTheme="majorHAnsi"/>
              </w:rPr>
              <w:t>PA potentially limit women’s ability to use, develop and protect natural resources, taking into account different roles and priorities of women and men in accessing and managing environmental goods and services?</w:t>
            </w:r>
          </w:p>
        </w:tc>
        <w:tc>
          <w:tcPr>
            <w:tcW w:w="743" w:type="pct"/>
          </w:tcPr>
          <w:p w14:paraId="5D273473"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4414112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limit women’ ability to use, develop or protect natural resources. In fact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 to avoid deforestation resulting in protection of forests</w:t>
            </w:r>
            <w:r w:rsidRPr="00C36DC9" w:rsidDel="00841CF2">
              <w:rPr>
                <w:rFonts w:asciiTheme="majorHAnsi" w:eastAsia="MS Mincho" w:hAnsiTheme="majorHAnsi"/>
              </w:rPr>
              <w:t xml:space="preserve"> </w:t>
            </w:r>
          </w:p>
        </w:tc>
        <w:tc>
          <w:tcPr>
            <w:tcW w:w="1082" w:type="pct"/>
          </w:tcPr>
          <w:p w14:paraId="50E28B7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361BED1D" w14:textId="77777777" w:rsidTr="004B3E87">
        <w:trPr>
          <w:trHeight w:val="33"/>
        </w:trPr>
        <w:tc>
          <w:tcPr>
            <w:tcW w:w="1553" w:type="pct"/>
          </w:tcPr>
          <w:p w14:paraId="7668EB5A" w14:textId="77777777" w:rsidR="00CE4899" w:rsidRPr="00C36DC9" w:rsidRDefault="00CE4899" w:rsidP="004E7072">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likelihood that the proposed </w:t>
            </w:r>
            <w:r>
              <w:rPr>
                <w:rFonts w:asciiTheme="majorHAnsi" w:eastAsia="MS Mincho" w:hAnsiTheme="majorHAnsi"/>
              </w:rPr>
              <w:t>V</w:t>
            </w:r>
            <w:r w:rsidRPr="00C36DC9">
              <w:rPr>
                <w:rFonts w:asciiTheme="majorHAnsi" w:eastAsia="MS Mincho" w:hAnsiTheme="majorHAnsi"/>
              </w:rPr>
              <w:t>PA would expose women and girls to further risks or hazards?</w:t>
            </w:r>
          </w:p>
        </w:tc>
        <w:tc>
          <w:tcPr>
            <w:tcW w:w="743" w:type="pct"/>
          </w:tcPr>
          <w:p w14:paraId="3219D4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23FC24F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expose women or girls to further risks or hazards. By providing access to clean and safe cooking technology, the </w:t>
            </w:r>
            <w:r>
              <w:rPr>
                <w:rFonts w:asciiTheme="majorHAnsi" w:eastAsia="MS Mincho" w:hAnsiTheme="majorHAnsi"/>
              </w:rPr>
              <w:t>Project</w:t>
            </w:r>
            <w:r w:rsidRPr="00C36DC9">
              <w:rPr>
                <w:rFonts w:asciiTheme="majorHAnsi" w:eastAsia="MS Mincho" w:hAnsiTheme="majorHAnsi"/>
              </w:rPr>
              <w:t xml:space="preserve"> reduces risk to health due to IAP.</w:t>
            </w:r>
          </w:p>
        </w:tc>
        <w:tc>
          <w:tcPr>
            <w:tcW w:w="1082" w:type="pct"/>
          </w:tcPr>
          <w:p w14:paraId="1B23590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bl>
    <w:tbl>
      <w:tblPr>
        <w:tblStyle w:val="GSTableSimple"/>
        <w:tblW w:w="0" w:type="auto"/>
        <w:tblLook w:val="04A0" w:firstRow="1" w:lastRow="0" w:firstColumn="1" w:lastColumn="0" w:noHBand="0" w:noVBand="1"/>
      </w:tblPr>
      <w:tblGrid>
        <w:gridCol w:w="4814"/>
        <w:gridCol w:w="4815"/>
      </w:tblGrid>
      <w:tr w:rsidR="00D64FA2" w:rsidRPr="00391F1F" w14:paraId="06E5B9FF" w14:textId="77777777" w:rsidTr="00D80EC1">
        <w:trPr>
          <w:cnfStyle w:val="100000000000" w:firstRow="1" w:lastRow="0" w:firstColumn="0" w:lastColumn="0" w:oddVBand="0" w:evenVBand="0" w:oddHBand="0" w:evenHBand="0" w:firstRowFirstColumn="0" w:firstRowLastColumn="0" w:lastRowFirstColumn="0" w:lastRowLastColumn="0"/>
          <w:trHeight w:val="1446"/>
        </w:trPr>
        <w:tc>
          <w:tcPr>
            <w:tcW w:w="9629" w:type="dxa"/>
            <w:gridSpan w:val="2"/>
          </w:tcPr>
          <w:p w14:paraId="3E72F1DA" w14:textId="77777777" w:rsidR="00D64FA2" w:rsidRPr="00EB2027" w:rsidRDefault="00D64FA2" w:rsidP="00D64FA2">
            <w:pPr>
              <w:spacing w:line="240" w:lineRule="auto"/>
              <w:jc w:val="both"/>
              <w:rPr>
                <w:rFonts w:asciiTheme="minorHAnsi" w:hAnsiTheme="minorHAnsi" w:cstheme="minorHAnsi"/>
                <w:szCs w:val="22"/>
                <w:lang w:val="en-GB"/>
              </w:rPr>
            </w:pPr>
            <w:r w:rsidRPr="00EB2027">
              <w:rPr>
                <w:rFonts w:asciiTheme="minorHAnsi" w:hAnsiTheme="minorHAnsi" w:cstheme="minorHAnsi"/>
                <w:szCs w:val="22"/>
                <w:lang w:val="en-GB"/>
              </w:rPr>
              <w:lastRenderedPageBreak/>
              <w:t>The VPA seek</w:t>
            </w:r>
            <w:r>
              <w:rPr>
                <w:rFonts w:asciiTheme="minorHAnsi" w:hAnsiTheme="minorHAnsi" w:cstheme="minorHAnsi"/>
                <w:szCs w:val="22"/>
                <w:lang w:val="en-GB"/>
              </w:rPr>
              <w:t>s</w:t>
            </w:r>
            <w:r w:rsidRPr="00EB2027">
              <w:rPr>
                <w:rFonts w:asciiTheme="minorHAnsi" w:hAnsiTheme="minorHAnsi" w:cstheme="minorHAnsi"/>
                <w:szCs w:val="22"/>
                <w:lang w:val="en-GB"/>
              </w:rPr>
              <w:t xml:space="preserve"> gender certification at first level only (Mandatory Gender-Sensitive Requirements). Thus, the VPA need</w:t>
            </w:r>
            <w:r>
              <w:rPr>
                <w:rFonts w:asciiTheme="minorHAnsi" w:hAnsiTheme="minorHAnsi" w:cstheme="minorHAnsi"/>
                <w:szCs w:val="22"/>
                <w:lang w:val="en-GB"/>
              </w:rPr>
              <w:t>s</w:t>
            </w:r>
            <w:r w:rsidRPr="00EB2027">
              <w:rPr>
                <w:rFonts w:asciiTheme="minorHAnsi" w:hAnsiTheme="minorHAnsi" w:cstheme="minorHAnsi"/>
                <w:szCs w:val="22"/>
                <w:lang w:val="en-GB"/>
              </w:rPr>
              <w:t xml:space="preserve"> to demonstrate compliance </w:t>
            </w:r>
            <w:r>
              <w:rPr>
                <w:rFonts w:asciiTheme="minorHAnsi" w:hAnsiTheme="minorHAnsi" w:cstheme="minorHAnsi"/>
                <w:szCs w:val="22"/>
                <w:lang w:val="en-GB"/>
              </w:rPr>
              <w:t xml:space="preserve">only </w:t>
            </w:r>
            <w:r w:rsidRPr="00EB2027">
              <w:rPr>
                <w:rFonts w:asciiTheme="minorHAnsi" w:hAnsiTheme="minorHAnsi" w:cstheme="minorHAnsi"/>
                <w:szCs w:val="22"/>
                <w:lang w:val="en-GB"/>
              </w:rPr>
              <w:t>with step 1-3 of the GS4GG Gender Equality Requirements &amp; Guidelines. Please note the following in this regard</w:t>
            </w:r>
            <w:r w:rsidRPr="00EB2027">
              <w:rPr>
                <w:rFonts w:asciiTheme="minorHAnsi" w:hAnsiTheme="minorHAnsi" w:cstheme="minorHAnsi"/>
                <w:szCs w:val="22"/>
              </w:rPr>
              <w:t>:</w:t>
            </w:r>
          </w:p>
          <w:p w14:paraId="5AB50093" w14:textId="77777777" w:rsidR="00D64FA2" w:rsidRDefault="00D64FA2" w:rsidP="004E7072">
            <w:pPr>
              <w:pStyle w:val="ListParagraph"/>
              <w:numPr>
                <w:ilvl w:val="0"/>
                <w:numId w:val="41"/>
              </w:numPr>
              <w:spacing w:line="240" w:lineRule="auto"/>
              <w:ind w:left="993" w:hanging="502"/>
              <w:jc w:val="both"/>
              <w:rPr>
                <w:rFonts w:asciiTheme="minorHAnsi" w:hAnsiTheme="minorHAnsi" w:cstheme="minorHAnsi"/>
                <w:szCs w:val="22"/>
                <w:lang w:val="en-GB"/>
              </w:rPr>
            </w:pPr>
            <w:r w:rsidRPr="00A853FF">
              <w:rPr>
                <w:rFonts w:asciiTheme="minorHAnsi" w:hAnsiTheme="minorHAnsi" w:cstheme="minorHAnsi"/>
                <w:szCs w:val="22"/>
                <w:lang w:val="en-GB"/>
              </w:rPr>
              <w:t>The project reflects the key issues and requirements of Gender Sensitive design and implementation as per GS Gender Policy. The CME has put in place internal policies that are gender sensitive and ensure that equal opportunities / access is available to women and men alike on various issues. The project is non-discriminating on the basis of gender in addition to other non-discriminating parameters.   The project provides equal opportunity to men and women with respect to access to its technology / measures and use of resource, two-way stakeholder communication, voicing grievances, employment etc.</w:t>
            </w:r>
          </w:p>
          <w:p w14:paraId="6CE3F312" w14:textId="77777777" w:rsidR="00D64FA2" w:rsidRDefault="00D64FA2" w:rsidP="004E7072">
            <w:pPr>
              <w:pStyle w:val="ListParagraph"/>
              <w:numPr>
                <w:ilvl w:val="0"/>
                <w:numId w:val="41"/>
              </w:numPr>
              <w:spacing w:line="240" w:lineRule="auto"/>
              <w:ind w:left="993" w:hanging="502"/>
              <w:jc w:val="both"/>
              <w:rPr>
                <w:rFonts w:asciiTheme="minorHAnsi" w:hAnsiTheme="minorHAnsi" w:cstheme="minorHAnsi"/>
                <w:szCs w:val="22"/>
                <w:lang w:val="en-GB"/>
              </w:rPr>
            </w:pPr>
            <w:r w:rsidRPr="00924398">
              <w:rPr>
                <w:rFonts w:asciiTheme="minorHAnsi" w:hAnsiTheme="minorHAnsi" w:cstheme="minorHAnsi"/>
                <w:szCs w:val="22"/>
                <w:lang w:val="en-GB"/>
              </w:rPr>
              <w:t>The following table details the project’s alignment with nation policies, strategies and best practices:</w:t>
            </w:r>
          </w:p>
          <w:p w14:paraId="7FF0FA6A" w14:textId="77777777" w:rsidR="00D64FA2" w:rsidRDefault="00D64FA2" w:rsidP="00391F1F">
            <w:pPr>
              <w:spacing w:line="240" w:lineRule="auto"/>
              <w:rPr>
                <w:lang w:val="en-GB"/>
              </w:rPr>
            </w:pPr>
          </w:p>
          <w:tbl>
            <w:tblPr>
              <w:tblStyle w:val="GSBoldTable1"/>
              <w:tblW w:w="4685" w:type="pct"/>
              <w:jc w:val="center"/>
              <w:tblLook w:val="04A0" w:firstRow="1" w:lastRow="0" w:firstColumn="1" w:lastColumn="0" w:noHBand="0" w:noVBand="1"/>
            </w:tblPr>
            <w:tblGrid>
              <w:gridCol w:w="4458"/>
              <w:gridCol w:w="4458"/>
            </w:tblGrid>
            <w:tr w:rsidR="00D64FA2" w:rsidRPr="000E26E0" w14:paraId="2BE85882" w14:textId="77777777" w:rsidTr="00760F09">
              <w:trPr>
                <w:cnfStyle w:val="100000000000" w:firstRow="1" w:lastRow="0" w:firstColumn="0" w:lastColumn="0" w:oddVBand="0" w:evenVBand="0" w:oddHBand="0" w:evenHBand="0" w:firstRowFirstColumn="0" w:firstRowLastColumn="0" w:lastRowFirstColumn="0" w:lastRowLastColumn="0"/>
                <w:trHeight w:val="204"/>
                <w:jc w:val="center"/>
              </w:trPr>
              <w:tc>
                <w:tcPr>
                  <w:tcW w:w="2500" w:type="pct"/>
                  <w:hideMark/>
                </w:tcPr>
                <w:p w14:paraId="46C220E2"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National Policy</w:t>
                  </w:r>
                </w:p>
              </w:tc>
              <w:tc>
                <w:tcPr>
                  <w:tcW w:w="2500" w:type="pct"/>
                </w:tcPr>
                <w:p w14:paraId="20746235"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Project alignment</w:t>
                  </w:r>
                </w:p>
              </w:tc>
            </w:tr>
            <w:tr w:rsidR="00D64FA2" w:rsidRPr="000E26E0" w14:paraId="09655302" w14:textId="77777777" w:rsidTr="00760F09">
              <w:trPr>
                <w:trHeight w:val="1280"/>
                <w:jc w:val="center"/>
              </w:trPr>
              <w:tc>
                <w:tcPr>
                  <w:tcW w:w="2500" w:type="pct"/>
                  <w:hideMark/>
                </w:tcPr>
                <w:p w14:paraId="0B98311F"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Nigeria “committee on the Elimination of Discrimination against Women Thirtieth session 12-30 January 2004” raised its concerned about the continuing prevalence of violence against women and girls, including domestic violence and sexual harassment in the workplace</w:t>
                  </w:r>
                </w:p>
              </w:tc>
              <w:tc>
                <w:tcPr>
                  <w:tcW w:w="2500" w:type="pct"/>
                </w:tcPr>
                <w:p w14:paraId="68A12716"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Impact Carbon, as part of HR policy has zero tolerance on issues around sexual harassment and misconduct. The Policy defines the scope, coverage, procedure for complaints and punishment in such cases. The contact details of Internal Committee set up to review such concerns, are listed on the notice boards and are equally accessible to all genders.</w:t>
                  </w:r>
                </w:p>
              </w:tc>
            </w:tr>
            <w:tr w:rsidR="00D64FA2" w:rsidRPr="000E26E0" w14:paraId="27824DA4" w14:textId="77777777" w:rsidTr="00760F09">
              <w:trPr>
                <w:trHeight w:val="1280"/>
                <w:jc w:val="center"/>
              </w:trPr>
              <w:tc>
                <w:tcPr>
                  <w:tcW w:w="2500" w:type="pct"/>
                  <w:hideMark/>
                </w:tcPr>
                <w:p w14:paraId="0F2E294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the year 2000, Nigeria adopted and passed into law the National Policy on Women. The need for the policy was “to fulfill the yearnings as well as (promote) the efforts of Federal, State and Local Governments, Non-governmental Organizations, International Development Partners, the private sector, concerned corporate bodies and individuals to integrate women fully into national development, in order to remove those gender inequalities that have evolved through structures and processes created by patriarchy, colonialism and capitalism”.</w:t>
                  </w:r>
                </w:p>
              </w:tc>
              <w:tc>
                <w:tcPr>
                  <w:tcW w:w="2500" w:type="pct"/>
                </w:tcPr>
                <w:p w14:paraId="78F343F0"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The project provides equal opportunities to women and men alike and does not result in any increased burden on women or social isolation of women.</w:t>
                  </w:r>
                </w:p>
              </w:tc>
            </w:tr>
            <w:tr w:rsidR="00D64FA2" w:rsidRPr="000E26E0" w14:paraId="6EC470D9" w14:textId="77777777" w:rsidTr="00760F09">
              <w:trPr>
                <w:trHeight w:val="1280"/>
                <w:jc w:val="center"/>
              </w:trPr>
              <w:tc>
                <w:tcPr>
                  <w:tcW w:w="2500" w:type="pct"/>
                  <w:hideMark/>
                </w:tcPr>
                <w:p w14:paraId="4CE9655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 xml:space="preserve">President of Nigeria declared a State of Emergency in 2018 and launched the National Action Plan (NAP), a 13-year strategy for the Revitalization of Nigeria’s Water Supply, Sanitation, and Hygiene (WASH) Sector aimed at ensuring universal access to sustainable and safely managed WASH </w:t>
                  </w:r>
                  <w:r w:rsidRPr="00760F09">
                    <w:rPr>
                      <w:rFonts w:asciiTheme="minorHAnsi" w:hAnsiTheme="minorHAnsi" w:cstheme="minorHAnsi"/>
                      <w:szCs w:val="22"/>
                      <w:lang w:val="en-GB"/>
                    </w:rPr>
                    <w:lastRenderedPageBreak/>
                    <w:t>services by 2030, commensurate with the Sustainable Development Goals.</w:t>
                  </w:r>
                </w:p>
                <w:p w14:paraId="30E2AA5B"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Women and girls suffer disproportionately from the lack of adequate WASH services. They bear the burden of water collection over long distances, which has been associated with negative effects on well-being, school attendance, and a higher risk of gender-based violence (GBV). Access to WASH can impact years of schooling by freeing up time that children spend collecting water to attend school, reducing the prevalence of disease that can keep them out of school, and contributing to a safe and healthy learning environment while at school.</w:t>
                  </w:r>
                </w:p>
              </w:tc>
              <w:tc>
                <w:tcPr>
                  <w:tcW w:w="2500" w:type="pct"/>
                </w:tcPr>
                <w:p w14:paraId="02AE2B6C"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lastRenderedPageBreak/>
                    <w:t xml:space="preserve">The project increases women access to or control of resources, entitlements and benefits. The project by installation/distribution of WPS units upgrades the living condition of women by freeing them from the drudgery of water collection over long distance and fuel collection for water boiling on </w:t>
                  </w:r>
                  <w:r w:rsidRPr="00760F09">
                    <w:rPr>
                      <w:rFonts w:asciiTheme="minorHAnsi" w:hAnsiTheme="minorHAnsi" w:cstheme="minorHAnsi"/>
                      <w:szCs w:val="22"/>
                      <w:lang w:val="en-GB"/>
                    </w:rPr>
                    <w:lastRenderedPageBreak/>
                    <w:t xml:space="preserve">inefficient stoves and reduces the impact of IAP and water borne diseases on health, this results in more number of school days for students. Schools/institutions, where the WPS units are installed, does not discriminate on basis of gender with respect to access to the safe drinking water. </w:t>
                  </w:r>
                </w:p>
              </w:tc>
            </w:tr>
          </w:tbl>
          <w:p w14:paraId="767D2C9C" w14:textId="77777777" w:rsidR="00D64FA2" w:rsidRDefault="00D64FA2" w:rsidP="00391F1F">
            <w:pPr>
              <w:rPr>
                <w:lang w:val="en-GB"/>
              </w:rPr>
            </w:pPr>
          </w:p>
          <w:p w14:paraId="2895BD6E" w14:textId="77777777" w:rsidR="00D64FA2" w:rsidRDefault="005D7237" w:rsidP="004E7072">
            <w:pPr>
              <w:pStyle w:val="ListParagraph"/>
              <w:numPr>
                <w:ilvl w:val="0"/>
                <w:numId w:val="41"/>
              </w:numPr>
              <w:spacing w:line="240" w:lineRule="auto"/>
              <w:ind w:left="851" w:hanging="284"/>
              <w:jc w:val="both"/>
              <w:rPr>
                <w:rFonts w:asciiTheme="minorHAnsi" w:hAnsiTheme="minorHAnsi" w:cstheme="minorHAnsi"/>
                <w:szCs w:val="22"/>
                <w:lang w:val="en-GB"/>
              </w:rPr>
            </w:pPr>
            <w:r w:rsidRPr="00E90A66">
              <w:rPr>
                <w:rFonts w:asciiTheme="minorHAnsi" w:hAnsiTheme="minorHAnsi" w:cstheme="minorHAnsi"/>
                <w:szCs w:val="22"/>
                <w:lang w:val="en-GB"/>
              </w:rPr>
              <w:t xml:space="preserve">The information sharing under the project is equitable with women and men stakeholders as a minimum standard. The information related to the project available and presented in an accessible format across all stakeholder groups. This </w:t>
            </w:r>
            <w:r>
              <w:rPr>
                <w:rFonts w:asciiTheme="minorHAnsi" w:hAnsiTheme="minorHAnsi" w:cstheme="minorHAnsi"/>
                <w:szCs w:val="22"/>
                <w:lang w:val="en-GB"/>
              </w:rPr>
              <w:t>was</w:t>
            </w:r>
            <w:r w:rsidRPr="00E90A66">
              <w:rPr>
                <w:rFonts w:asciiTheme="minorHAnsi" w:hAnsiTheme="minorHAnsi" w:cstheme="minorHAnsi"/>
                <w:szCs w:val="22"/>
                <w:lang w:val="en-GB"/>
              </w:rPr>
              <w:t xml:space="preserve"> ensured via sharing </w:t>
            </w:r>
            <w:r>
              <w:rPr>
                <w:rFonts w:asciiTheme="minorHAnsi" w:hAnsiTheme="minorHAnsi" w:cstheme="minorHAnsi"/>
                <w:szCs w:val="22"/>
                <w:lang w:val="en-GB"/>
              </w:rPr>
              <w:t>n</w:t>
            </w:r>
            <w:r w:rsidRPr="00E90A66">
              <w:rPr>
                <w:rFonts w:asciiTheme="minorHAnsi" w:hAnsiTheme="minorHAnsi" w:cstheme="minorHAnsi"/>
                <w:szCs w:val="22"/>
                <w:lang w:val="en-GB"/>
              </w:rPr>
              <w:t>on-technical summary via email to stakeholders without discriminating on the basis of gender. The project provides equal opportunities to all stakeholders to voice their comments /concerns. There are opportunities for stakeholders to share information in a two -way exchange, give regular feedback during implementation and ensure their views and priorities are incorporated in design and practice. The project has set up a comprehensive grievance mechanism system which is accessible to women and men alike.</w:t>
            </w:r>
          </w:p>
          <w:p w14:paraId="75B6F519" w14:textId="5C9B0261" w:rsidR="005D7237" w:rsidRPr="005D7237" w:rsidRDefault="005D7237" w:rsidP="005D7237">
            <w:pPr>
              <w:pStyle w:val="ListParagraph"/>
              <w:spacing w:line="240" w:lineRule="auto"/>
              <w:ind w:left="851"/>
              <w:jc w:val="both"/>
              <w:rPr>
                <w:rFonts w:asciiTheme="minorHAnsi" w:hAnsiTheme="minorHAnsi" w:cstheme="minorHAnsi"/>
                <w:szCs w:val="22"/>
                <w:lang w:val="en-GB"/>
              </w:rPr>
            </w:pPr>
          </w:p>
        </w:tc>
      </w:tr>
      <w:tr w:rsidR="00391F1F" w:rsidRPr="00391F1F" w14:paraId="2B331E32" w14:textId="77777777" w:rsidTr="00F4363F">
        <w:trPr>
          <w:cnfStyle w:val="000000100000" w:firstRow="0" w:lastRow="0" w:firstColumn="0" w:lastColumn="0" w:oddVBand="0" w:evenVBand="0" w:oddHBand="1" w:evenHBand="0" w:firstRowFirstColumn="0" w:firstRowLastColumn="0" w:lastRowFirstColumn="0" w:lastRowLastColumn="0"/>
          <w:trHeight w:val="1043"/>
        </w:trPr>
        <w:tc>
          <w:tcPr>
            <w:tcW w:w="4814" w:type="dxa"/>
          </w:tcPr>
          <w:p w14:paraId="45B6E18F" w14:textId="485BFFAA" w:rsidR="00391F1F" w:rsidRPr="00391F1F" w:rsidRDefault="00D64FA2" w:rsidP="00391F1F">
            <w:pPr>
              <w:spacing w:line="240" w:lineRule="auto"/>
              <w:rPr>
                <w:lang w:val="en-GB"/>
              </w:rPr>
            </w:pPr>
            <w:r w:rsidRPr="00391F1F">
              <w:rPr>
                <w:lang w:val="en-GB"/>
              </w:rPr>
              <w:lastRenderedPageBreak/>
              <w:t>Question 1 - Explain how the project reflects the key issues and requirements of Gender Sensitive design and implementation as outlined in the Gender Policy?</w:t>
            </w:r>
          </w:p>
        </w:tc>
        <w:tc>
          <w:tcPr>
            <w:tcW w:w="4815" w:type="dxa"/>
          </w:tcPr>
          <w:p w14:paraId="01B6996A" w14:textId="40452A78" w:rsidR="001044E8" w:rsidRDefault="001044E8" w:rsidP="001044E8">
            <w:pPr>
              <w:spacing w:line="240" w:lineRule="auto"/>
              <w:jc w:val="both"/>
              <w:rPr>
                <w:lang w:val="en-GB"/>
              </w:rPr>
            </w:pPr>
          </w:p>
          <w:p w14:paraId="55282331" w14:textId="77777777" w:rsidR="001044E8" w:rsidRPr="00C36DC9" w:rsidRDefault="001044E8" w:rsidP="001044E8">
            <w:pPr>
              <w:spacing w:line="240" w:lineRule="auto"/>
              <w:jc w:val="both"/>
              <w:rPr>
                <w:lang w:val="en-GB"/>
              </w:rPr>
            </w:pPr>
          </w:p>
          <w:p w14:paraId="7FDAE4AB" w14:textId="77777777" w:rsidR="001044E8" w:rsidRDefault="001044E8" w:rsidP="001044E8">
            <w:pPr>
              <w:spacing w:line="240" w:lineRule="auto"/>
              <w:jc w:val="both"/>
              <w:rPr>
                <w:lang w:val="en-GB"/>
              </w:rPr>
            </w:pPr>
            <w:r w:rsidRPr="00C36DC9">
              <w:rPr>
                <w:lang w:val="en-GB"/>
              </w:rPr>
              <w:t>The project</w:t>
            </w:r>
            <w:r>
              <w:rPr>
                <w:lang w:val="en-GB"/>
              </w:rPr>
              <w:t xml:space="preserve"> is</w:t>
            </w:r>
            <w:r w:rsidRPr="00C36DC9">
              <w:rPr>
                <w:lang w:val="en-GB"/>
              </w:rPr>
              <w:t xml:space="preserve"> align</w:t>
            </w:r>
            <w:r>
              <w:rPr>
                <w:lang w:val="en-GB"/>
              </w:rPr>
              <w:t>ed</w:t>
            </w:r>
            <w:r w:rsidRPr="00C36DC9">
              <w:rPr>
                <w:lang w:val="en-GB"/>
              </w:rPr>
              <w:t xml:space="preserve"> with existing country policies, strategies and best practices</w:t>
            </w:r>
          </w:p>
          <w:p w14:paraId="0B836B1C" w14:textId="77777777" w:rsidR="001044E8" w:rsidRPr="00C36DC9" w:rsidRDefault="001044E8" w:rsidP="001044E8">
            <w:pPr>
              <w:spacing w:line="240" w:lineRule="auto"/>
              <w:jc w:val="both"/>
              <w:rPr>
                <w:lang w:val="en-GB"/>
              </w:rPr>
            </w:pPr>
          </w:p>
          <w:p w14:paraId="13F7F9B4" w14:textId="55EF9CED" w:rsidR="00391F1F" w:rsidRPr="00391F1F" w:rsidRDefault="001044E8" w:rsidP="001044E8">
            <w:pPr>
              <w:spacing w:line="240" w:lineRule="auto"/>
              <w:rPr>
                <w:lang w:val="en-GB"/>
              </w:rPr>
            </w:pPr>
            <w:r w:rsidRPr="00C36DC9">
              <w:rPr>
                <w:lang w:val="en-GB"/>
              </w:rPr>
              <w:t>The project address</w:t>
            </w:r>
            <w:r>
              <w:rPr>
                <w:lang w:val="en-GB"/>
              </w:rPr>
              <w:t>es</w:t>
            </w:r>
            <w:r w:rsidRPr="00C36DC9">
              <w:rPr>
                <w:lang w:val="en-GB"/>
              </w:rPr>
              <w:t xml:space="preserve"> the</w:t>
            </w:r>
            <w:r>
              <w:rPr>
                <w:lang w:val="en-GB"/>
              </w:rPr>
              <w:t xml:space="preserve"> Gender sensitive requirements as mentioned in table above</w:t>
            </w:r>
          </w:p>
        </w:tc>
      </w:tr>
      <w:tr w:rsidR="00D64FA2" w:rsidRPr="00391F1F" w14:paraId="775A446D" w14:textId="77777777" w:rsidTr="00F4363F">
        <w:trPr>
          <w:trHeight w:val="1043"/>
        </w:trPr>
        <w:tc>
          <w:tcPr>
            <w:tcW w:w="4814" w:type="dxa"/>
          </w:tcPr>
          <w:p w14:paraId="1939A108" w14:textId="105F1E81" w:rsidR="00D64FA2" w:rsidRPr="00391F1F" w:rsidRDefault="00D64FA2" w:rsidP="00391F1F">
            <w:pPr>
              <w:spacing w:line="240" w:lineRule="auto"/>
              <w:rPr>
                <w:lang w:val="en-GB"/>
              </w:rPr>
            </w:pPr>
            <w:r w:rsidRPr="00391F1F">
              <w:rPr>
                <w:lang w:val="en-GB"/>
              </w:rPr>
              <w:t>Question 2 - Explain how the project aligns with existing country policies, strategies and best practices</w:t>
            </w:r>
          </w:p>
        </w:tc>
        <w:tc>
          <w:tcPr>
            <w:tcW w:w="4815" w:type="dxa"/>
          </w:tcPr>
          <w:p w14:paraId="52E35C57" w14:textId="326412FA" w:rsidR="00D64FA2" w:rsidRPr="00391F1F" w:rsidRDefault="001044E8" w:rsidP="001044E8">
            <w:pPr>
              <w:spacing w:line="240" w:lineRule="auto"/>
              <w:rPr>
                <w:lang w:val="en-GB"/>
              </w:rPr>
            </w:pPr>
            <w:r>
              <w:rPr>
                <w:lang w:val="en-GB"/>
              </w:rPr>
              <w:t xml:space="preserve">The project complies with the </w:t>
            </w:r>
            <w:r w:rsidRPr="00C36DC9">
              <w:rPr>
                <w:lang w:val="en-GB"/>
              </w:rPr>
              <w:t>National Gender Polic</w:t>
            </w:r>
            <w:r>
              <w:rPr>
                <w:lang w:val="en-GB"/>
              </w:rPr>
              <w:t>ies as explained above</w:t>
            </w:r>
          </w:p>
        </w:tc>
      </w:tr>
      <w:tr w:rsidR="00391F1F" w:rsidRPr="00391F1F" w14:paraId="5100FB00" w14:textId="77777777" w:rsidTr="00F4363F">
        <w:trPr>
          <w:cnfStyle w:val="000000100000" w:firstRow="0" w:lastRow="0" w:firstColumn="0" w:lastColumn="0" w:oddVBand="0" w:evenVBand="0" w:oddHBand="1" w:evenHBand="0" w:firstRowFirstColumn="0" w:firstRowLastColumn="0" w:lastRowFirstColumn="0" w:lastRowLastColumn="0"/>
          <w:trHeight w:val="988"/>
        </w:trPr>
        <w:tc>
          <w:tcPr>
            <w:tcW w:w="4814" w:type="dxa"/>
          </w:tcPr>
          <w:p w14:paraId="631A39A8" w14:textId="77777777" w:rsidR="00391F1F" w:rsidRPr="00391F1F" w:rsidRDefault="00391F1F" w:rsidP="00391F1F">
            <w:pPr>
              <w:spacing w:line="240" w:lineRule="auto"/>
              <w:rPr>
                <w:lang w:val="en-GB"/>
              </w:rPr>
            </w:pPr>
            <w:r w:rsidRPr="00391F1F">
              <w:rPr>
                <w:lang w:val="en-GB"/>
              </w:rPr>
              <w:lastRenderedPageBreak/>
              <w:t>Question 3 - Is an Expert required for the Gender Safeguarding Principles &amp; Requirements?</w:t>
            </w:r>
          </w:p>
        </w:tc>
        <w:tc>
          <w:tcPr>
            <w:tcW w:w="4815" w:type="dxa"/>
          </w:tcPr>
          <w:p w14:paraId="30C3D299" w14:textId="77777777" w:rsidR="001044E8" w:rsidRDefault="001044E8" w:rsidP="001044E8">
            <w:pPr>
              <w:spacing w:line="240" w:lineRule="auto"/>
              <w:rPr>
                <w:lang w:val="en-GB"/>
              </w:rPr>
            </w:pPr>
            <w:r>
              <w:rPr>
                <w:lang w:val="en-GB"/>
              </w:rPr>
              <w:t>No, as explained in tables above, the project has significant positive contribution towards gender equality.</w:t>
            </w:r>
          </w:p>
          <w:p w14:paraId="63730AC0" w14:textId="77777777" w:rsidR="001044E8" w:rsidRDefault="001044E8" w:rsidP="001044E8">
            <w:pPr>
              <w:spacing w:line="240" w:lineRule="auto"/>
              <w:rPr>
                <w:lang w:val="en-GB"/>
              </w:rPr>
            </w:pPr>
          </w:p>
          <w:p w14:paraId="4F70596A" w14:textId="77777777" w:rsidR="001044E8" w:rsidRDefault="001044E8" w:rsidP="001044E8">
            <w:pPr>
              <w:spacing w:line="240" w:lineRule="auto"/>
              <w:rPr>
                <w:lang w:val="en-GB"/>
              </w:rPr>
            </w:pPr>
            <w:r>
              <w:rPr>
                <w:lang w:val="en-GB"/>
              </w:rPr>
              <w:t xml:space="preserve">Further the consultation conducted for the VPAs are in line with </w:t>
            </w:r>
            <w:r w:rsidRPr="007F153E">
              <w:rPr>
                <w:lang w:val="en-GB"/>
              </w:rPr>
              <w:t>Gold Standard Stakeholder Consultation &amp;</w:t>
            </w:r>
            <w:r>
              <w:rPr>
                <w:lang w:val="en-GB"/>
              </w:rPr>
              <w:t xml:space="preserve"> </w:t>
            </w:r>
            <w:r w:rsidRPr="007F153E">
              <w:rPr>
                <w:lang w:val="en-GB"/>
              </w:rPr>
              <w:t>Engagement Procedure, Requirements &amp; Guidelines</w:t>
            </w:r>
            <w:r>
              <w:rPr>
                <w:lang w:val="en-GB"/>
              </w:rPr>
              <w:t xml:space="preserve">. </w:t>
            </w:r>
          </w:p>
          <w:p w14:paraId="24232667" w14:textId="77777777" w:rsidR="001044E8" w:rsidRDefault="001044E8" w:rsidP="001044E8">
            <w:pPr>
              <w:spacing w:line="240" w:lineRule="auto"/>
              <w:rPr>
                <w:lang w:val="en-GB"/>
              </w:rPr>
            </w:pPr>
          </w:p>
          <w:p w14:paraId="738510A9" w14:textId="77777777" w:rsidR="001044E8" w:rsidRDefault="001044E8" w:rsidP="001044E8">
            <w:pPr>
              <w:spacing w:line="240" w:lineRule="auto"/>
              <w:rPr>
                <w:lang w:val="en-GB"/>
              </w:rPr>
            </w:pPr>
            <w:r>
              <w:rPr>
                <w:lang w:val="en-GB"/>
              </w:rPr>
              <w:t>The invitations extended for the consultation conducted already included Ministry of Education, Ministry of Health, Ministry of Environment, National Environment Management Agency, UNWOMEN to provide their comments/ feedback. Refer GS4GG SCR wherein the stakeholders’ have provided positive rating to the project towards SDG5.</w:t>
            </w:r>
          </w:p>
          <w:p w14:paraId="52DD1C07" w14:textId="77777777" w:rsidR="001044E8" w:rsidRDefault="001044E8" w:rsidP="001044E8">
            <w:pPr>
              <w:spacing w:line="240" w:lineRule="auto"/>
              <w:rPr>
                <w:lang w:val="en-GB"/>
              </w:rPr>
            </w:pPr>
          </w:p>
          <w:p w14:paraId="0022C58A" w14:textId="07892378" w:rsidR="00391F1F" w:rsidRPr="00391F1F" w:rsidRDefault="001044E8" w:rsidP="001044E8">
            <w:pPr>
              <w:spacing w:line="240" w:lineRule="auto"/>
              <w:rPr>
                <w:lang w:val="en-GB"/>
              </w:rPr>
            </w:pPr>
            <w:r>
              <w:rPr>
                <w:lang w:val="en-GB"/>
              </w:rPr>
              <w:t>Based on above, an expert’s assistance on Gender/Environment issues is not deemed required</w:t>
            </w:r>
          </w:p>
        </w:tc>
      </w:tr>
      <w:tr w:rsidR="00391F1F" w:rsidRPr="00391F1F" w14:paraId="62DAD686" w14:textId="77777777" w:rsidTr="00F4363F">
        <w:trPr>
          <w:trHeight w:val="1044"/>
        </w:trPr>
        <w:tc>
          <w:tcPr>
            <w:tcW w:w="4814" w:type="dxa"/>
          </w:tcPr>
          <w:p w14:paraId="2DAA0DDD" w14:textId="77777777" w:rsidR="00391F1F" w:rsidRPr="00391F1F" w:rsidRDefault="00391F1F" w:rsidP="00391F1F">
            <w:pPr>
              <w:spacing w:line="240" w:lineRule="auto"/>
              <w:rPr>
                <w:lang w:val="en-GB"/>
              </w:rPr>
            </w:pPr>
            <w:r w:rsidRPr="00391F1F">
              <w:rPr>
                <w:lang w:val="en-GB"/>
              </w:rPr>
              <w:t>Question 4 - Is an Expert required to assist with Gender issues at the Stakeholder Consultation?</w:t>
            </w:r>
          </w:p>
        </w:tc>
        <w:tc>
          <w:tcPr>
            <w:tcW w:w="4815" w:type="dxa"/>
          </w:tcPr>
          <w:p w14:paraId="6FE2977F" w14:textId="4C6DA133" w:rsidR="00391F1F" w:rsidRPr="00391F1F" w:rsidRDefault="001F5D01" w:rsidP="00391F1F">
            <w:pPr>
              <w:rPr>
                <w:lang w:val="en-GB"/>
              </w:rPr>
            </w:pPr>
            <w:r>
              <w:rPr>
                <w:lang w:val="en-GB"/>
              </w:rPr>
              <w:t>No, refer above</w:t>
            </w:r>
          </w:p>
        </w:tc>
      </w:tr>
    </w:tbl>
    <w:p w14:paraId="3D7BC4D6" w14:textId="77777777" w:rsidR="00F37FD0" w:rsidRDefault="00F37FD0"/>
    <w:p w14:paraId="68DD255F" w14:textId="77777777" w:rsidR="00F37FD0" w:rsidRDefault="00F37FD0"/>
    <w:p w14:paraId="340D6698" w14:textId="0E81968C" w:rsidR="00391F1F" w:rsidRPr="003B3366" w:rsidRDefault="00794454" w:rsidP="00391F1F">
      <w:pPr>
        <w:pStyle w:val="SectionTitle"/>
      </w:pPr>
      <w:bookmarkStart w:id="222" w:name="_Ref49515999"/>
      <w:bookmarkEnd w:id="221"/>
      <w:r w:rsidRPr="003B3366">
        <w:t>SUMMARY OF LOCAL STAKEHOLDER CONSULTATION</w:t>
      </w:r>
      <w:bookmarkEnd w:id="222"/>
      <w:r w:rsidRPr="003B3366">
        <w:t xml:space="preserve"> </w:t>
      </w:r>
    </w:p>
    <w:p w14:paraId="73D6274A" w14:textId="77777777" w:rsidR="00616736" w:rsidRDefault="003B3366" w:rsidP="00616736">
      <w:pPr>
        <w:spacing w:line="240" w:lineRule="auto"/>
        <w:jc w:val="both"/>
      </w:pPr>
      <w:bookmarkStart w:id="223" w:name="_Ref47423348"/>
      <w:r w:rsidRPr="003B3366">
        <w:t xml:space="preserve">Physical meeting was </w:t>
      </w:r>
      <w:r w:rsidR="00616736" w:rsidRPr="00616736">
        <w:t xml:space="preserve">for stakeholder feedback was </w:t>
      </w:r>
      <w:r w:rsidRPr="003B3366">
        <w:t xml:space="preserve">conducted on </w:t>
      </w:r>
      <w:r>
        <w:t>29</w:t>
      </w:r>
      <w:r w:rsidRPr="003B3366">
        <w:t xml:space="preserve">th </w:t>
      </w:r>
      <w:r>
        <w:t>August</w:t>
      </w:r>
      <w:r w:rsidRPr="003B3366">
        <w:t xml:space="preserve"> 2023 at 09:00 A.M. at BW Starfire Hotel, Lagos, Nigeria as part of local stakeholder consultation.</w:t>
      </w:r>
    </w:p>
    <w:p w14:paraId="0144BDF7" w14:textId="659DDA8C" w:rsidR="00616736" w:rsidRDefault="003B3366" w:rsidP="00616736">
      <w:pPr>
        <w:spacing w:line="240" w:lineRule="auto"/>
        <w:jc w:val="both"/>
        <w:rPr>
          <w:lang w:val="en-GB"/>
        </w:rPr>
      </w:pPr>
      <w:r w:rsidRPr="003B3366">
        <w:t xml:space="preserve"> </w:t>
      </w:r>
      <w:bookmarkStart w:id="224" w:name="_Hlk155296788"/>
    </w:p>
    <w:p w14:paraId="45386D65" w14:textId="77777777" w:rsidR="00616736" w:rsidRPr="0062642F" w:rsidRDefault="00616736" w:rsidP="00616736">
      <w:pPr>
        <w:spacing w:line="240" w:lineRule="auto"/>
        <w:jc w:val="both"/>
        <w:rPr>
          <w:lang w:val="en-GB"/>
        </w:rPr>
      </w:pPr>
      <w:r w:rsidRPr="0062642F">
        <w:rPr>
          <w:lang w:val="en-GB"/>
        </w:rPr>
        <w:t>The invitations for the physical meeting were made using emails, phone calls along with notices, newspaper, and online advertisement, with non-technical summary of the project activity and feedback form attached with it.</w:t>
      </w:r>
    </w:p>
    <w:p w14:paraId="20C98C2B" w14:textId="77777777" w:rsidR="00616736" w:rsidRPr="0062642F" w:rsidRDefault="00616736" w:rsidP="00616736">
      <w:pPr>
        <w:spacing w:line="240" w:lineRule="auto"/>
        <w:jc w:val="both"/>
        <w:rPr>
          <w:lang w:val="en-GB"/>
        </w:rPr>
      </w:pPr>
    </w:p>
    <w:p w14:paraId="6F130FB5" w14:textId="77777777" w:rsidR="00616736" w:rsidRDefault="00616736" w:rsidP="00616736">
      <w:pPr>
        <w:spacing w:line="240" w:lineRule="auto"/>
        <w:jc w:val="both"/>
      </w:pPr>
      <w:r>
        <w:t>The consultation involved inviting comments/feedback on the design of the project activity from the following categories of stakeholders as defined in the GS4GG Stakeholder Consultation and Engagement Guidelines.</w:t>
      </w:r>
    </w:p>
    <w:p w14:paraId="494E7489" w14:textId="77777777" w:rsidR="00616736" w:rsidRDefault="00616736" w:rsidP="004E7072">
      <w:pPr>
        <w:pStyle w:val="ListParagraph"/>
        <w:numPr>
          <w:ilvl w:val="0"/>
          <w:numId w:val="48"/>
        </w:numPr>
        <w:spacing w:line="240" w:lineRule="auto"/>
        <w:jc w:val="both"/>
      </w:pPr>
      <w:r>
        <w:t>Local people, communities and representatives who are directly or indirectly affected by the project.</w:t>
      </w:r>
    </w:p>
    <w:p w14:paraId="61D98741" w14:textId="77777777" w:rsidR="00616736" w:rsidRDefault="00616736" w:rsidP="004E7072">
      <w:pPr>
        <w:pStyle w:val="ListParagraph"/>
        <w:numPr>
          <w:ilvl w:val="0"/>
          <w:numId w:val="48"/>
        </w:numPr>
        <w:spacing w:line="240" w:lineRule="auto"/>
        <w:jc w:val="both"/>
      </w:pPr>
      <w:r>
        <w:t>Local policy makers and representatives of local authorities</w:t>
      </w:r>
    </w:p>
    <w:p w14:paraId="7126C07F" w14:textId="77777777" w:rsidR="00616736" w:rsidRDefault="00616736" w:rsidP="004E7072">
      <w:pPr>
        <w:pStyle w:val="ListParagraph"/>
        <w:numPr>
          <w:ilvl w:val="0"/>
          <w:numId w:val="48"/>
        </w:numPr>
        <w:spacing w:line="240" w:lineRule="auto"/>
        <w:jc w:val="both"/>
      </w:pPr>
      <w:r>
        <w:t>National government officials or National Focal bodies responsible for the project in the host country, for example, Designated National Authority (DNA)</w:t>
      </w:r>
    </w:p>
    <w:p w14:paraId="76B3B9F3" w14:textId="77777777" w:rsidR="00616736" w:rsidRDefault="00616736" w:rsidP="004E7072">
      <w:pPr>
        <w:pStyle w:val="ListParagraph"/>
        <w:numPr>
          <w:ilvl w:val="0"/>
          <w:numId w:val="48"/>
        </w:numPr>
        <w:spacing w:line="240" w:lineRule="auto"/>
        <w:jc w:val="both"/>
      </w:pPr>
      <w:r>
        <w:t>Local non-governmental organizations (NGOs), Women Groups working on</w:t>
      </w:r>
    </w:p>
    <w:p w14:paraId="67F19C2E" w14:textId="77777777" w:rsidR="00616736" w:rsidRDefault="00616736" w:rsidP="00616736">
      <w:pPr>
        <w:pStyle w:val="ListParagraph"/>
        <w:spacing w:line="240" w:lineRule="auto"/>
        <w:jc w:val="both"/>
      </w:pPr>
      <w:r>
        <w:lastRenderedPageBreak/>
        <w:t xml:space="preserve">topics relevant to the project or working with communities who are likely to be affected by the project. </w:t>
      </w:r>
    </w:p>
    <w:p w14:paraId="3B01891F" w14:textId="77777777" w:rsidR="00616736" w:rsidRDefault="00616736" w:rsidP="004E7072">
      <w:pPr>
        <w:pStyle w:val="ListParagraph"/>
        <w:numPr>
          <w:ilvl w:val="0"/>
          <w:numId w:val="48"/>
        </w:numPr>
        <w:spacing w:line="240" w:lineRule="auto"/>
        <w:jc w:val="both"/>
      </w:pPr>
      <w:r>
        <w:t>Relevant international Gold Standard NGO Supporters with representation in</w:t>
      </w:r>
    </w:p>
    <w:p w14:paraId="44F64021" w14:textId="77777777" w:rsidR="00616736" w:rsidRDefault="00616736" w:rsidP="00616736">
      <w:pPr>
        <w:pStyle w:val="ListParagraph"/>
        <w:spacing w:line="240" w:lineRule="auto"/>
        <w:jc w:val="both"/>
      </w:pPr>
      <w:r>
        <w:t>the region and all Gold Standard NGO Supporters located in the host country of</w:t>
      </w:r>
    </w:p>
    <w:p w14:paraId="360711F9" w14:textId="77777777" w:rsidR="00616736" w:rsidRDefault="00616736" w:rsidP="00616736">
      <w:pPr>
        <w:pStyle w:val="ListParagraph"/>
        <w:spacing w:line="240" w:lineRule="auto"/>
        <w:jc w:val="both"/>
      </w:pPr>
      <w:r>
        <w:t>the project</w:t>
      </w:r>
    </w:p>
    <w:p w14:paraId="48494B15" w14:textId="77777777" w:rsidR="00616736" w:rsidRDefault="00616736" w:rsidP="004E7072">
      <w:pPr>
        <w:pStyle w:val="ListParagraph"/>
        <w:numPr>
          <w:ilvl w:val="0"/>
          <w:numId w:val="48"/>
        </w:numPr>
        <w:spacing w:line="240" w:lineRule="auto"/>
        <w:jc w:val="both"/>
      </w:pPr>
      <w:r>
        <w:t xml:space="preserve">Gold Standard representative at </w:t>
      </w:r>
      <w:hyperlink r:id="rId17" w:history="1">
        <w:r w:rsidRPr="00661F8E">
          <w:rPr>
            <w:rStyle w:val="Hyperlink"/>
            <w:rFonts w:ascii="Verdana" w:hAnsi="Verdana"/>
          </w:rPr>
          <w:t>help@goldstandard.org</w:t>
        </w:r>
      </w:hyperlink>
      <w:r>
        <w:t xml:space="preserve"> </w:t>
      </w:r>
    </w:p>
    <w:p w14:paraId="3ED2455D" w14:textId="77777777" w:rsidR="00616736" w:rsidRDefault="00616736" w:rsidP="00616736">
      <w:pPr>
        <w:spacing w:line="240" w:lineRule="auto"/>
        <w:jc w:val="both"/>
      </w:pPr>
      <w:r>
        <w:t>To ensure maximum participation the meeting was also conducted virtually along with physical meetings, allowing the stakeholders who could not join the physically to participate in the stakeholder meeting.</w:t>
      </w:r>
    </w:p>
    <w:p w14:paraId="23BBC75F" w14:textId="77777777" w:rsidR="00616736" w:rsidRDefault="00616736" w:rsidP="00616736">
      <w:pPr>
        <w:spacing w:line="240" w:lineRule="auto"/>
        <w:jc w:val="both"/>
      </w:pPr>
    </w:p>
    <w:p w14:paraId="75DC3F08" w14:textId="77777777" w:rsidR="00616736" w:rsidRDefault="00616736" w:rsidP="00616736">
      <w:pPr>
        <w:spacing w:line="240" w:lineRule="auto"/>
        <w:jc w:val="both"/>
      </w:pPr>
      <w:r>
        <w:t xml:space="preserve"> Also, to ensure the participation of individuals who couldn’t attend the consultation meeting, proactive measures were implemented to provide alternative modes for stakeholders to contribute their valuable feedback.  </w:t>
      </w:r>
    </w:p>
    <w:p w14:paraId="1D6B069A" w14:textId="77777777" w:rsidR="00616736" w:rsidRDefault="00616736" w:rsidP="00616736">
      <w:pPr>
        <w:spacing w:line="240" w:lineRule="auto"/>
        <w:jc w:val="both"/>
      </w:pPr>
    </w:p>
    <w:p w14:paraId="2DE8FC9E" w14:textId="77777777" w:rsidR="00616736" w:rsidRDefault="00616736" w:rsidP="00616736">
      <w:pPr>
        <w:spacing w:line="240" w:lineRule="auto"/>
        <w:jc w:val="both"/>
      </w:pPr>
      <w:r>
        <w:t>As part of the invitation procedure, stakeholders were furnished with a non-technical summary of the project and a stakeholder feedback form. This enabled them to express their thoughts and opinions through email correspondence.</w:t>
      </w:r>
    </w:p>
    <w:p w14:paraId="5E2FF57D" w14:textId="77777777" w:rsidR="00616736" w:rsidRDefault="00616736" w:rsidP="00616736">
      <w:pPr>
        <w:spacing w:line="240" w:lineRule="auto"/>
        <w:jc w:val="both"/>
      </w:pPr>
      <w:r>
        <w:t>Furthermore, the regional office address and contact number were shared, allowing stakeholders, who preferred offline options, to provide their feedback in person by</w:t>
      </w:r>
    </w:p>
    <w:p w14:paraId="70E9B02C" w14:textId="77777777" w:rsidR="00616736" w:rsidRDefault="00616736" w:rsidP="00616736">
      <w:pPr>
        <w:spacing w:line="240" w:lineRule="auto"/>
        <w:jc w:val="both"/>
      </w:pPr>
      <w:r>
        <w:t xml:space="preserve">visiting the office or through a phone conversation. </w:t>
      </w:r>
    </w:p>
    <w:p w14:paraId="50187A2D" w14:textId="77777777" w:rsidR="00616736" w:rsidRDefault="00616736" w:rsidP="00616736">
      <w:pPr>
        <w:spacing w:line="240" w:lineRule="auto"/>
        <w:jc w:val="both"/>
      </w:pPr>
      <w:r>
        <w:t>Thus, by offering multiple channels for engagement, PD ensured inclusivity and enabled a wider range of stakeholders to actively participate and contribute their insights to the</w:t>
      </w:r>
    </w:p>
    <w:p w14:paraId="5613E34B" w14:textId="77777777" w:rsidR="00616736" w:rsidRDefault="00616736" w:rsidP="00616736">
      <w:pPr>
        <w:spacing w:line="240" w:lineRule="auto"/>
        <w:jc w:val="both"/>
      </w:pPr>
      <w:r>
        <w:t>project by providing their valuable feedback.</w:t>
      </w:r>
    </w:p>
    <w:p w14:paraId="54039102" w14:textId="77777777" w:rsidR="00616736" w:rsidRDefault="00616736" w:rsidP="00616736">
      <w:pPr>
        <w:spacing w:line="240" w:lineRule="auto"/>
        <w:jc w:val="both"/>
      </w:pPr>
    </w:p>
    <w:p w14:paraId="27DECE9F" w14:textId="77777777" w:rsidR="00616736" w:rsidRDefault="00616736" w:rsidP="00616736">
      <w:pPr>
        <w:pStyle w:val="ListParagraph"/>
        <w:spacing w:line="240" w:lineRule="auto"/>
        <w:ind w:left="0"/>
        <w:jc w:val="both"/>
      </w:pPr>
      <w:r>
        <w:t>The SFR was initiated on November 10, 2023, it was due for closure on December 09,2023. However, the CME extended the consultation time to provide equal opportunity to various stakeholders to revert. Hence, instead of the required 30 days period, the SFR feedback window had been kept open till December 13, 2023, and was concluded on December 13, 2023. All stakeholders invited to the physical meeting, were also invited for SFR.</w:t>
      </w:r>
    </w:p>
    <w:p w14:paraId="51490858" w14:textId="708FC2C3" w:rsidR="00794454" w:rsidRPr="00D93204" w:rsidRDefault="00616736" w:rsidP="00616736">
      <w:pPr>
        <w:spacing w:line="240" w:lineRule="auto"/>
        <w:jc w:val="both"/>
      </w:pPr>
      <w:r>
        <w:t>Refer Stakeholder consultation report for more detail.</w:t>
      </w:r>
      <w:bookmarkEnd w:id="224"/>
    </w:p>
    <w:p w14:paraId="79D209C8" w14:textId="77777777" w:rsidR="00794454" w:rsidRDefault="00794454" w:rsidP="003B3366">
      <w:pPr>
        <w:pStyle w:val="SectionList"/>
      </w:pPr>
      <w:r>
        <w:t xml:space="preserve">Summary of stakeholder mitigation measures </w:t>
      </w:r>
    </w:p>
    <w:p w14:paraId="09CE3A7E" w14:textId="77777777" w:rsidR="00794454" w:rsidRDefault="00794454" w:rsidP="00794454">
      <w:r>
        <w:t>&gt;&gt;</w:t>
      </w:r>
    </w:p>
    <w:p w14:paraId="0E03EF07" w14:textId="77777777" w:rsidR="00616736" w:rsidRDefault="00616736" w:rsidP="00616736">
      <w:pPr>
        <w:pStyle w:val="ListParagraph"/>
        <w:spacing w:line="240" w:lineRule="auto"/>
        <w:ind w:left="0"/>
        <w:jc w:val="both"/>
      </w:pPr>
      <w:bookmarkStart w:id="225" w:name="_Hlk155296891"/>
      <w:bookmarkStart w:id="226" w:name="_Hlk155298163"/>
      <w:r>
        <w:t>No mitigation measures are required.</w:t>
      </w:r>
    </w:p>
    <w:p w14:paraId="47F58887" w14:textId="77777777" w:rsidR="00616736" w:rsidRDefault="00616736" w:rsidP="00616736">
      <w:pPr>
        <w:pStyle w:val="ListParagraph"/>
        <w:spacing w:line="240" w:lineRule="auto"/>
        <w:ind w:left="0"/>
        <w:jc w:val="both"/>
      </w:pPr>
    </w:p>
    <w:p w14:paraId="31838A98" w14:textId="77777777" w:rsidR="00616736" w:rsidRDefault="00616736" w:rsidP="00616736">
      <w:pPr>
        <w:pStyle w:val="ListParagraph"/>
        <w:spacing w:line="240" w:lineRule="auto"/>
        <w:ind w:left="0"/>
        <w:jc w:val="both"/>
      </w:pPr>
      <w:r>
        <w:t>Stakeholders feedback was received during physical meeting. In general, the stakeholders were appreciative of the project and its features and acknowledged the reduction in water borne diseases, Indoor air pollution and GHG emissions, employment generation and other SDG impacts of the project. The stakeholders liked the fact that the VPA sought detailed and comprehensive feedback on various features of the VPAs.</w:t>
      </w:r>
    </w:p>
    <w:p w14:paraId="1E68C41C" w14:textId="77777777" w:rsidR="00616736" w:rsidRDefault="00616736" w:rsidP="00616736">
      <w:pPr>
        <w:pStyle w:val="ListParagraph"/>
        <w:spacing w:line="240" w:lineRule="auto"/>
        <w:ind w:left="0"/>
        <w:jc w:val="both"/>
      </w:pPr>
    </w:p>
    <w:p w14:paraId="34382650" w14:textId="77777777" w:rsidR="00616736" w:rsidRDefault="00616736" w:rsidP="00616736">
      <w:pPr>
        <w:pStyle w:val="ListParagraph"/>
        <w:spacing w:line="240" w:lineRule="auto"/>
        <w:ind w:left="0"/>
        <w:jc w:val="both"/>
      </w:pPr>
      <w:r>
        <w:t xml:space="preserve"> No feedback was received during Stakeholder Feedback Round.</w:t>
      </w:r>
    </w:p>
    <w:p w14:paraId="46713A87" w14:textId="7F02DE05" w:rsidR="003B3366" w:rsidRDefault="00616736" w:rsidP="00794454">
      <w:r>
        <w:t>Refer Annex-3 of the Stakeholder consultation report for stakeholder feedback forms.</w:t>
      </w:r>
      <w:bookmarkEnd w:id="225"/>
      <w:bookmarkEnd w:id="226"/>
    </w:p>
    <w:p w14:paraId="47A69890" w14:textId="77777777" w:rsidR="00794454" w:rsidRDefault="00794454" w:rsidP="003B3366">
      <w:pPr>
        <w:pStyle w:val="SectionList"/>
      </w:pPr>
      <w:r>
        <w:lastRenderedPageBreak/>
        <w:t xml:space="preserve">Final </w:t>
      </w:r>
      <w:r w:rsidRPr="00980219">
        <w:t>continuous input / grievance mechanism</w:t>
      </w:r>
    </w:p>
    <w:tbl>
      <w:tblPr>
        <w:tblStyle w:val="GSTableSimple"/>
        <w:tblW w:w="5000" w:type="pct"/>
        <w:tblLook w:val="0620" w:firstRow="1" w:lastRow="0" w:firstColumn="0" w:lastColumn="0" w:noHBand="1" w:noVBand="1"/>
      </w:tblPr>
      <w:tblGrid>
        <w:gridCol w:w="3291"/>
        <w:gridCol w:w="6341"/>
      </w:tblGrid>
      <w:tr w:rsidR="00F4363F" w:rsidRPr="00F4363F" w14:paraId="49BA9DBD" w14:textId="77777777" w:rsidTr="00F4363F">
        <w:trPr>
          <w:cnfStyle w:val="100000000000" w:firstRow="1" w:lastRow="0" w:firstColumn="0" w:lastColumn="0" w:oddVBand="0" w:evenVBand="0" w:oddHBand="0" w:evenHBand="0" w:firstRowFirstColumn="0" w:firstRowLastColumn="0" w:lastRowFirstColumn="0" w:lastRowLastColumn="0"/>
          <w:trHeight w:val="695"/>
        </w:trPr>
        <w:tc>
          <w:tcPr>
            <w:tcW w:w="1543" w:type="pct"/>
          </w:tcPr>
          <w:p w14:paraId="6EAE13D8" w14:textId="52B6073D" w:rsidR="00794454" w:rsidRPr="00F4363F" w:rsidRDefault="00F4363F" w:rsidP="00F4363F">
            <w:pPr>
              <w:spacing w:after="200" w:line="240" w:lineRule="auto"/>
              <w:jc w:val="center"/>
              <w:rPr>
                <w:color w:val="00BABE"/>
                <w:lang w:val="en-GB"/>
              </w:rPr>
            </w:pPr>
            <w:r w:rsidRPr="00F4363F">
              <w:rPr>
                <w:color w:val="00BABE"/>
                <w:lang w:val="en-GB"/>
              </w:rPr>
              <w:t>METHOD</w:t>
            </w:r>
          </w:p>
        </w:tc>
        <w:tc>
          <w:tcPr>
            <w:tcW w:w="3457" w:type="pct"/>
          </w:tcPr>
          <w:p w14:paraId="273C2741" w14:textId="760B9ABF" w:rsidR="00794454" w:rsidRPr="00F4363F" w:rsidRDefault="00F4363F" w:rsidP="00F4363F">
            <w:pPr>
              <w:spacing w:after="200" w:line="240" w:lineRule="auto"/>
              <w:jc w:val="center"/>
              <w:rPr>
                <w:color w:val="00BABE"/>
                <w:lang w:val="en-GB"/>
              </w:rPr>
            </w:pPr>
            <w:r w:rsidRPr="00F4363F">
              <w:rPr>
                <w:color w:val="00BABE"/>
                <w:lang w:val="en-GB"/>
              </w:rPr>
              <w:t>INCLUDE ALL DETAILS OF CHOSEN METHOD (S) SO THAT THEY MAY BE UNDERSTOOD AND, WHERE RELEVANT, USED BY READERS.</w:t>
            </w:r>
          </w:p>
        </w:tc>
      </w:tr>
      <w:tr w:rsidR="00794454" w:rsidRPr="00794454" w14:paraId="14482483" w14:textId="77777777" w:rsidTr="00F4363F">
        <w:trPr>
          <w:trHeight w:val="63"/>
        </w:trPr>
        <w:tc>
          <w:tcPr>
            <w:tcW w:w="1543" w:type="pct"/>
          </w:tcPr>
          <w:p w14:paraId="17422D2F" w14:textId="77777777" w:rsidR="00794454" w:rsidRPr="00794454" w:rsidRDefault="00794454" w:rsidP="00794454">
            <w:pPr>
              <w:spacing w:after="200"/>
              <w:rPr>
                <w:lang w:val="en-GB"/>
              </w:rPr>
            </w:pPr>
            <w:r w:rsidRPr="00794454">
              <w:rPr>
                <w:lang w:val="en-GB"/>
              </w:rPr>
              <w:t>Continuous Input / Grievance Expression Process Book (mandatory)</w:t>
            </w:r>
          </w:p>
        </w:tc>
        <w:tc>
          <w:tcPr>
            <w:tcW w:w="3457" w:type="pct"/>
          </w:tcPr>
          <w:p w14:paraId="737E07AA" w14:textId="77777777" w:rsidR="00721F84" w:rsidRPr="00BE2F9B" w:rsidRDefault="00721F84" w:rsidP="00721F84">
            <w:pPr>
              <w:spacing w:line="240" w:lineRule="auto"/>
              <w:rPr>
                <w:rFonts w:asciiTheme="majorHAnsi" w:hAnsiTheme="majorHAnsi" w:cs="Arial"/>
                <w:szCs w:val="22"/>
              </w:rPr>
            </w:pPr>
            <w:r w:rsidRPr="00BE2F9B">
              <w:rPr>
                <w:rFonts w:asciiTheme="majorHAnsi" w:hAnsiTheme="majorHAnsi" w:cs="Arial"/>
                <w:szCs w:val="22"/>
              </w:rPr>
              <w:t>Continuous input / Grievance Expression process book is available at the office at the following address:</w:t>
            </w:r>
          </w:p>
          <w:p w14:paraId="44F8F3A7" w14:textId="77777777" w:rsidR="00721F84" w:rsidRDefault="00721F84" w:rsidP="00721F84">
            <w:pPr>
              <w:spacing w:line="240" w:lineRule="auto"/>
              <w:rPr>
                <w:rFonts w:asciiTheme="majorHAnsi" w:hAnsiTheme="majorHAnsi" w:cs="Arial"/>
                <w:b/>
                <w:bCs/>
                <w:szCs w:val="22"/>
                <w:lang w:val="en-IN"/>
              </w:rPr>
            </w:pPr>
            <w:r>
              <w:rPr>
                <w:rFonts w:asciiTheme="majorHAnsi" w:hAnsiTheme="majorHAnsi" w:cs="Arial"/>
                <w:b/>
                <w:bCs/>
                <w:szCs w:val="22"/>
                <w:lang w:val="en-IN"/>
              </w:rPr>
              <w:t xml:space="preserve">Impact Water </w:t>
            </w:r>
          </w:p>
          <w:p w14:paraId="1DA820EA" w14:textId="77777777" w:rsidR="00721F84" w:rsidRPr="00F23361" w:rsidRDefault="00721F84" w:rsidP="00721F84">
            <w:pPr>
              <w:spacing w:line="240" w:lineRule="auto"/>
              <w:rPr>
                <w:rFonts w:asciiTheme="majorHAnsi" w:hAnsiTheme="majorHAnsi" w:cs="Arial"/>
                <w:szCs w:val="22"/>
              </w:rPr>
            </w:pPr>
            <w:r w:rsidRPr="00F23361">
              <w:rPr>
                <w:rFonts w:asciiTheme="majorHAnsi" w:hAnsiTheme="majorHAnsi" w:cs="Arial"/>
                <w:szCs w:val="22"/>
              </w:rPr>
              <w:t>Global Impact H20 Innovations, Ltd.</w:t>
            </w:r>
          </w:p>
          <w:p w14:paraId="60CC2F86" w14:textId="62A76089" w:rsidR="00794454" w:rsidRPr="00794454" w:rsidRDefault="00721F84" w:rsidP="00721F84">
            <w:pPr>
              <w:spacing w:after="200" w:line="240" w:lineRule="auto"/>
              <w:rPr>
                <w:lang w:val="en-GB"/>
              </w:rPr>
            </w:pPr>
            <w:r w:rsidRPr="00F23361">
              <w:rPr>
                <w:rFonts w:asciiTheme="majorHAnsi" w:hAnsiTheme="majorHAnsi" w:cs="Arial"/>
                <w:szCs w:val="22"/>
              </w:rPr>
              <w:t>Plot 61, Adekunle Fajuyi Street, G.R.A. Ikeja</w:t>
            </w:r>
            <w:r>
              <w:rPr>
                <w:rFonts w:asciiTheme="majorHAnsi" w:hAnsiTheme="majorHAnsi" w:cs="Arial"/>
                <w:szCs w:val="22"/>
              </w:rPr>
              <w:t xml:space="preserve">, </w:t>
            </w:r>
            <w:r w:rsidRPr="00F23361">
              <w:rPr>
                <w:rFonts w:asciiTheme="majorHAnsi" w:hAnsiTheme="majorHAnsi" w:cs="Arial"/>
                <w:szCs w:val="22"/>
              </w:rPr>
              <w:t>Lagos Nigeria.</w:t>
            </w:r>
          </w:p>
        </w:tc>
      </w:tr>
      <w:tr w:rsidR="00794454" w:rsidRPr="00794454" w14:paraId="7D9A79E3" w14:textId="77777777" w:rsidTr="00F4363F">
        <w:trPr>
          <w:trHeight w:val="471"/>
        </w:trPr>
        <w:tc>
          <w:tcPr>
            <w:tcW w:w="1543" w:type="pct"/>
          </w:tcPr>
          <w:p w14:paraId="2EAD8098" w14:textId="77777777" w:rsidR="00794454" w:rsidRPr="00794454" w:rsidRDefault="00794454" w:rsidP="00794454">
            <w:pPr>
              <w:spacing w:after="200"/>
              <w:rPr>
                <w:lang w:val="en-GB"/>
              </w:rPr>
            </w:pPr>
            <w:r w:rsidRPr="00794454">
              <w:rPr>
                <w:lang w:val="en-GB"/>
              </w:rPr>
              <w:t>GS Contact (mandatory)</w:t>
            </w:r>
          </w:p>
        </w:tc>
        <w:tc>
          <w:tcPr>
            <w:tcW w:w="3457" w:type="pct"/>
          </w:tcPr>
          <w:p w14:paraId="512B1A3D" w14:textId="77777777" w:rsidR="00794454" w:rsidRPr="00794454" w:rsidRDefault="00000000" w:rsidP="00794454">
            <w:pPr>
              <w:spacing w:after="200"/>
              <w:rPr>
                <w:u w:val="single"/>
                <w:lang w:val="en-GB"/>
              </w:rPr>
            </w:pPr>
            <w:hyperlink r:id="rId18" w:history="1">
              <w:r w:rsidR="00794454" w:rsidRPr="00794454">
                <w:rPr>
                  <w:rStyle w:val="Hyperlink"/>
                  <w:rFonts w:ascii="Verdana" w:hAnsi="Verdana"/>
                  <w:lang w:val="en-GB"/>
                </w:rPr>
                <w:t>help@goldstandard.org</w:t>
              </w:r>
            </w:hyperlink>
            <w:r w:rsidR="00794454" w:rsidRPr="00794454">
              <w:rPr>
                <w:u w:val="single"/>
                <w:lang w:val="en-GB"/>
              </w:rPr>
              <w:t xml:space="preserve"> </w:t>
            </w:r>
          </w:p>
        </w:tc>
      </w:tr>
      <w:tr w:rsidR="00794454" w:rsidRPr="00794454" w14:paraId="7510861B" w14:textId="77777777" w:rsidTr="00F4363F">
        <w:trPr>
          <w:trHeight w:val="471"/>
        </w:trPr>
        <w:tc>
          <w:tcPr>
            <w:tcW w:w="1543" w:type="pct"/>
          </w:tcPr>
          <w:p w14:paraId="2A42F09A" w14:textId="77777777" w:rsidR="00794454" w:rsidRPr="00794454" w:rsidRDefault="00794454" w:rsidP="00794454">
            <w:pPr>
              <w:spacing w:after="200"/>
              <w:rPr>
                <w:lang w:val="en-GB"/>
              </w:rPr>
            </w:pPr>
            <w:r w:rsidRPr="00794454">
              <w:rPr>
                <w:lang w:val="en-GB"/>
              </w:rPr>
              <w:t>Other</w:t>
            </w:r>
          </w:p>
        </w:tc>
        <w:tc>
          <w:tcPr>
            <w:tcW w:w="3457" w:type="pct"/>
          </w:tcPr>
          <w:p w14:paraId="3F240EA2" w14:textId="77777777" w:rsidR="00794454" w:rsidRDefault="00686CB1" w:rsidP="00794454">
            <w:pPr>
              <w:spacing w:after="200"/>
              <w:rPr>
                <w:rFonts w:asciiTheme="majorHAnsi" w:hAnsiTheme="majorHAnsi"/>
                <w:color w:val="666666"/>
                <w:szCs w:val="22"/>
                <w:shd w:val="clear" w:color="auto" w:fill="FFFFFF"/>
              </w:rPr>
            </w:pPr>
            <w:r w:rsidRPr="00BE2F9B">
              <w:rPr>
                <w:rFonts w:asciiTheme="majorHAnsi" w:hAnsiTheme="majorHAnsi"/>
                <w:color w:val="666666"/>
                <w:szCs w:val="22"/>
                <w:shd w:val="clear" w:color="auto" w:fill="FFFFFF"/>
              </w:rPr>
              <w:t>Contact number: +</w:t>
            </w:r>
            <w:r w:rsidRPr="00AA03FE">
              <w:rPr>
                <w:rFonts w:asciiTheme="majorHAnsi" w:hAnsiTheme="majorHAnsi"/>
                <w:color w:val="666666"/>
                <w:szCs w:val="22"/>
                <w:shd w:val="clear" w:color="auto" w:fill="FFFFFF"/>
              </w:rPr>
              <w:t>256 790 911 934</w:t>
            </w:r>
          </w:p>
          <w:p w14:paraId="65151697" w14:textId="58F3307C" w:rsidR="00686CB1" w:rsidRPr="00794454" w:rsidRDefault="00686CB1" w:rsidP="00794454">
            <w:pPr>
              <w:spacing w:after="200"/>
              <w:rPr>
                <w:lang w:val="en-GB"/>
              </w:rPr>
            </w:pPr>
            <w:r w:rsidRPr="00C806ED">
              <w:rPr>
                <w:rFonts w:asciiTheme="majorHAnsi" w:hAnsiTheme="majorHAnsi" w:cs="Arial"/>
                <w:szCs w:val="22"/>
                <w:lang w:val="en-IN"/>
              </w:rPr>
              <w:t xml:space="preserve">Email: </w:t>
            </w:r>
            <w:hyperlink r:id="rId19" w:history="1">
              <w:r w:rsidRPr="00BE2F9B">
                <w:rPr>
                  <w:rStyle w:val="Hyperlink"/>
                  <w:rFonts w:asciiTheme="majorHAnsi" w:hAnsiTheme="majorHAnsi" w:cs="Arial"/>
                  <w:szCs w:val="22"/>
                  <w:lang w:val="en-IN"/>
                </w:rPr>
                <w:t>info@impactcarbon.org</w:t>
              </w:r>
            </w:hyperlink>
          </w:p>
        </w:tc>
      </w:tr>
    </w:tbl>
    <w:p w14:paraId="1012A7C3" w14:textId="77777777" w:rsidR="00794454" w:rsidRDefault="00794454" w:rsidP="00794454"/>
    <w:p w14:paraId="54B5F3E5" w14:textId="2865B17E" w:rsidR="00DA56C3" w:rsidRDefault="00DA56C3">
      <w:pPr>
        <w:spacing w:line="276" w:lineRule="auto"/>
        <w:contextualSpacing w:val="0"/>
        <w:rPr>
          <w:rFonts w:asciiTheme="majorHAnsi" w:eastAsia="Times New Roman" w:hAnsiTheme="majorHAnsi" w:cs="Arial"/>
          <w:iCs/>
          <w:color w:val="auto"/>
          <w:sz w:val="28"/>
          <w:szCs w:val="22"/>
          <w:lang w:val="en-GB" w:eastAsia="en-GB"/>
          <w14:cntxtAlts w14:val="0"/>
        </w:rPr>
      </w:pPr>
      <w:r>
        <w:br w:type="page"/>
      </w:r>
    </w:p>
    <w:p w14:paraId="276FFFEA" w14:textId="60B82544" w:rsidR="00660A1F" w:rsidRPr="003B3366" w:rsidRDefault="004A0AF1" w:rsidP="004A0AF1">
      <w:pPr>
        <w:pStyle w:val="SectionTitle"/>
        <w:rPr>
          <w:bCs/>
        </w:rPr>
      </w:pPr>
      <w:r w:rsidRPr="003B3366">
        <w:rPr>
          <w:bCs/>
          <w14:ligatures w14:val="standardContextual"/>
          <w14:numForm w14:val="oldStyle"/>
        </w:rPr>
        <w:lastRenderedPageBreak/>
        <w:t>Eligibility and inclusion criteria for VPAs</w:t>
      </w:r>
      <w:r w:rsidR="004C6B4E" w:rsidRPr="003B3366">
        <w:rPr>
          <w:bCs/>
          <w14:ligatures w14:val="standardContextual"/>
          <w14:numForm w14:val="oldStyle"/>
        </w:rPr>
        <w:t xml:space="preserve"> inclusion</w:t>
      </w:r>
      <w:r w:rsidR="00660A1F" w:rsidRPr="003B3366">
        <w:rPr>
          <w:bCs/>
          <w14:ligatures w14:val="standardContextual"/>
          <w14:numForm w14:val="oldStyle"/>
        </w:rPr>
        <w:t xml:space="preserve"> </w:t>
      </w:r>
    </w:p>
    <w:p w14:paraId="4EDE0189" w14:textId="2598824D" w:rsidR="004A0AF1" w:rsidRDefault="004A0AF1" w:rsidP="004A0AF1">
      <w:pPr>
        <w:pStyle w:val="SectionList2nd"/>
        <w:numPr>
          <w:ilvl w:val="0"/>
          <w:numId w:val="0"/>
        </w:numPr>
      </w:pPr>
      <w:r>
        <w:t>&gt;&gt;</w:t>
      </w:r>
    </w:p>
    <w:p w14:paraId="4CF552AE" w14:textId="4B982F0D" w:rsidR="00A97BBA" w:rsidRDefault="003B3366" w:rsidP="003B3366">
      <w:pPr>
        <w:pStyle w:val="SectionList2nd"/>
        <w:numPr>
          <w:ilvl w:val="0"/>
          <w:numId w:val="0"/>
        </w:numPr>
      </w:pPr>
      <w:r w:rsidRPr="003B3366">
        <w:t>Not Applicable</w:t>
      </w:r>
    </w:p>
    <w:p w14:paraId="2ECAAD2E" w14:textId="077E7F24" w:rsidR="004C6B4E" w:rsidRDefault="004001EC" w:rsidP="004A0AF1">
      <w:pPr>
        <w:pStyle w:val="SectionList2nd"/>
        <w:numPr>
          <w:ilvl w:val="0"/>
          <w:numId w:val="0"/>
        </w:numPr>
      </w:pPr>
      <w:r>
        <w:t xml:space="preserve"> </w:t>
      </w:r>
    </w:p>
    <w:p w14:paraId="31F23219" w14:textId="77777777" w:rsidR="004A0AF1" w:rsidRPr="000C5DE6" w:rsidRDefault="004A0AF1" w:rsidP="004A0AF1">
      <w:pPr>
        <w:rPr>
          <w:b/>
          <w:lang w:eastAsia="de-DE"/>
        </w:rPr>
      </w:pPr>
    </w:p>
    <w:p w14:paraId="3048C4B8" w14:textId="07FCDE0C" w:rsidR="00794454" w:rsidRDefault="00794454">
      <w:pPr>
        <w:spacing w:line="276" w:lineRule="auto"/>
        <w:contextualSpacing w:val="0"/>
      </w:pPr>
    </w:p>
    <w:p w14:paraId="1547F972" w14:textId="77777777" w:rsidR="009B77FD" w:rsidRDefault="009B77FD" w:rsidP="009B77FD">
      <w:pPr>
        <w:rPr>
          <w:lang w:val="en-GB"/>
        </w:rPr>
      </w:pPr>
      <w:bookmarkStart w:id="227" w:name="_APPENDIX_1_–"/>
      <w:bookmarkEnd w:id="223"/>
      <w:bookmarkEnd w:id="227"/>
      <w:r>
        <w:rPr>
          <w:lang w:val="en-GB"/>
        </w:rPr>
        <w:br w:type="page"/>
      </w:r>
    </w:p>
    <w:p w14:paraId="6E424ADA" w14:textId="77777777" w:rsidR="008144AA" w:rsidRDefault="008144AA" w:rsidP="006D53FE">
      <w:pPr>
        <w:sectPr w:rsidR="008144AA" w:rsidSect="000A37B4">
          <w:headerReference w:type="even" r:id="rId20"/>
          <w:headerReference w:type="default" r:id="rId21"/>
          <w:footerReference w:type="even" r:id="rId22"/>
          <w:footerReference w:type="default" r:id="rId23"/>
          <w:headerReference w:type="first" r:id="rId24"/>
          <w:footerReference w:type="first" r:id="rId25"/>
          <w:pgSz w:w="11900" w:h="16840"/>
          <w:pgMar w:top="1381" w:right="1134" w:bottom="1021" w:left="1134" w:header="283" w:footer="0" w:gutter="0"/>
          <w:cols w:space="720"/>
          <w:titlePg/>
          <w:docGrid w:linePitch="360"/>
        </w:sectPr>
      </w:pPr>
    </w:p>
    <w:p w14:paraId="23EB1E4C" w14:textId="31B23544" w:rsidR="008144AA" w:rsidRPr="003C54A1" w:rsidRDefault="008144AA" w:rsidP="008144AA">
      <w:pPr>
        <w:pStyle w:val="Heading3"/>
      </w:pPr>
      <w:bookmarkStart w:id="228" w:name="_Appendix_1_-"/>
      <w:bookmarkEnd w:id="228"/>
      <w:r>
        <w:lastRenderedPageBreak/>
        <w:t xml:space="preserve">Appendix 1 - Safeguarding Principles Assessment </w:t>
      </w:r>
    </w:p>
    <w:p w14:paraId="0010D4DA" w14:textId="5D1C1D06" w:rsidR="00AB4B86" w:rsidRDefault="008144AA" w:rsidP="003B3366">
      <w:pPr>
        <w:spacing w:line="240" w:lineRule="auto"/>
      </w:pPr>
      <w:r>
        <w:t xml:space="preserve">Complete the Assessment below and copy all Mitigation Measures for each Principle into </w:t>
      </w:r>
      <w:hyperlink w:anchor="check1" w:history="1">
        <w:r w:rsidR="007A0AE9" w:rsidRPr="00AF6E33">
          <w:rPr>
            <w:rStyle w:val="Hyperlink"/>
            <w:color w:val="00B9BD" w:themeColor="accent1"/>
          </w:rPr>
          <w:t>SECTION D</w:t>
        </w:r>
      </w:hyperlink>
      <w:r w:rsidR="007A0AE9">
        <w:rPr>
          <w:color w:val="0070C0"/>
          <w:u w:val="single"/>
        </w:rPr>
        <w:t xml:space="preserve"> </w:t>
      </w:r>
      <w:r>
        <w:t xml:space="preserve">above. Please refer to the instructions in the </w:t>
      </w:r>
      <w:hyperlink r:id="rId26" w:history="1">
        <w:r w:rsidRPr="00576FC7">
          <w:rPr>
            <w:rStyle w:val="Hyperlink"/>
            <w:rFonts w:ascii="Verdana" w:hAnsi="Verdana"/>
          </w:rPr>
          <w:t>Guide to Completing</w:t>
        </w:r>
      </w:hyperlink>
      <w:r w:rsidRPr="00EE2781">
        <w:t xml:space="preserve"> this Form</w:t>
      </w:r>
      <w:r>
        <w:t xml:space="preserve"> below.</w:t>
      </w:r>
    </w:p>
    <w:tbl>
      <w:tblPr>
        <w:tblStyle w:val="GSBoldTable"/>
        <w:tblpPr w:leftFromText="180" w:rightFromText="180" w:vertAnchor="text" w:horzAnchor="margin" w:tblpY="244"/>
        <w:tblW w:w="4908" w:type="pct"/>
        <w:tblLayout w:type="fixed"/>
        <w:tblLook w:val="04A0" w:firstRow="1" w:lastRow="0" w:firstColumn="1" w:lastColumn="0" w:noHBand="0" w:noVBand="1"/>
      </w:tblPr>
      <w:tblGrid>
        <w:gridCol w:w="1441"/>
        <w:gridCol w:w="6212"/>
        <w:gridCol w:w="1802"/>
      </w:tblGrid>
      <w:tr w:rsidR="00734A73" w:rsidRPr="005E36C8" w14:paraId="209E8798" w14:textId="77777777" w:rsidTr="004E6F75">
        <w:trPr>
          <w:cnfStyle w:val="100000000000" w:firstRow="1" w:lastRow="0" w:firstColumn="0" w:lastColumn="0" w:oddVBand="0" w:evenVBand="0" w:oddHBand="0" w:evenHBand="0" w:firstRowFirstColumn="0" w:firstRowLastColumn="0" w:lastRowFirstColumn="0" w:lastRowLastColumn="0"/>
          <w:trHeight w:val="364"/>
        </w:trPr>
        <w:tc>
          <w:tcPr>
            <w:tcW w:w="5000" w:type="pct"/>
            <w:gridSpan w:val="3"/>
            <w:tcBorders>
              <w:bottom w:val="single" w:sz="4" w:space="0" w:color="BFBFBF" w:themeColor="background1" w:themeShade="BF"/>
            </w:tcBorders>
            <w:shd w:val="clear" w:color="auto" w:fill="B9B9B9" w:themeFill="text1" w:themeFillTint="66"/>
            <w:noWrap/>
          </w:tcPr>
          <w:p w14:paraId="32F29DDA" w14:textId="77777777" w:rsidR="00734A73" w:rsidRPr="00AC2A7A" w:rsidRDefault="00734A73" w:rsidP="004E6F75">
            <w:pPr>
              <w:pStyle w:val="TablesHeadingGSCyan"/>
              <w:framePr w:hSpace="0" w:wrap="auto" w:vAnchor="margin" w:hAnchor="text" w:yAlign="inline"/>
              <w:spacing w:line="276" w:lineRule="auto"/>
              <w:rPr>
                <w:b/>
                <w:bCs/>
                <w:caps w:val="0"/>
                <w:color w:val="FFFFFF" w:themeColor="background1"/>
              </w:rPr>
            </w:pPr>
            <w:r w:rsidRPr="00AC2A7A">
              <w:rPr>
                <w:b/>
                <w:bCs/>
                <w:caps w:val="0"/>
                <w:color w:val="FFFFFF" w:themeColor="background1"/>
              </w:rPr>
              <w:t>SOCIAL SAFEGUARDING PRINCIPLES</w:t>
            </w:r>
          </w:p>
        </w:tc>
      </w:tr>
      <w:tr w:rsidR="00734A73" w:rsidRPr="005E36C8" w14:paraId="7086692E" w14:textId="77777777" w:rsidTr="00D8316C">
        <w:trPr>
          <w:trHeight w:val="364"/>
        </w:trPr>
        <w:tc>
          <w:tcPr>
            <w:tcW w:w="762" w:type="pct"/>
            <w:tcBorders>
              <w:top w:val="single" w:sz="4" w:space="0" w:color="BFBFBF" w:themeColor="background1" w:themeShade="BF"/>
              <w:bottom w:val="single" w:sz="4" w:space="0" w:color="BFBFBF" w:themeColor="background1" w:themeShade="BF"/>
              <w:right w:val="single" w:sz="4" w:space="0" w:color="auto"/>
            </w:tcBorders>
            <w:shd w:val="clear" w:color="auto" w:fill="B9B9B9" w:themeFill="text1" w:themeFillTint="66"/>
            <w:noWrap/>
          </w:tcPr>
          <w:p w14:paraId="7CC48C0F"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 xml:space="preserve">Reference requirement </w:t>
            </w:r>
          </w:p>
        </w:tc>
        <w:tc>
          <w:tcPr>
            <w:tcW w:w="3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B9B9B9" w:themeFill="text1" w:themeFillTint="66"/>
          </w:tcPr>
          <w:p w14:paraId="1B3E2459"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Question</w:t>
            </w:r>
          </w:p>
        </w:tc>
        <w:tc>
          <w:tcPr>
            <w:tcW w:w="953" w:type="pct"/>
            <w:tcBorders>
              <w:top w:val="single" w:sz="4" w:space="0" w:color="BFBFBF" w:themeColor="background1" w:themeShade="BF"/>
              <w:left w:val="single" w:sz="4" w:space="0" w:color="auto"/>
              <w:bottom w:val="single" w:sz="4" w:space="0" w:color="BFBFBF" w:themeColor="background1" w:themeShade="BF"/>
            </w:tcBorders>
            <w:shd w:val="clear" w:color="auto" w:fill="B9B9B9" w:themeFill="text1" w:themeFillTint="66"/>
          </w:tcPr>
          <w:p w14:paraId="3A05186A"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0"/>
              </w:rPr>
            </w:pPr>
            <w:r w:rsidRPr="00AC2A7A">
              <w:rPr>
                <w:caps w:val="0"/>
                <w:color w:val="FFFFFF" w:themeColor="background1"/>
                <w:sz w:val="20"/>
                <w:szCs w:val="20"/>
              </w:rPr>
              <w:t>Response</w:t>
            </w:r>
          </w:p>
        </w:tc>
      </w:tr>
      <w:tr w:rsidR="00734A73" w:rsidRPr="005E36C8" w14:paraId="4FB6FA1E" w14:textId="77777777" w:rsidTr="004E6F75">
        <w:trPr>
          <w:trHeight w:val="364"/>
        </w:trPr>
        <w:tc>
          <w:tcPr>
            <w:tcW w:w="5000" w:type="pct"/>
            <w:gridSpan w:val="3"/>
            <w:tcBorders>
              <w:top w:val="single" w:sz="4" w:space="0" w:color="BFBFBF" w:themeColor="background1" w:themeShade="BF"/>
              <w:bottom w:val="single" w:sz="4" w:space="0" w:color="auto"/>
            </w:tcBorders>
            <w:shd w:val="clear" w:color="auto" w:fill="auto"/>
            <w:noWrap/>
            <w:vAlign w:val="top"/>
          </w:tcPr>
          <w:p w14:paraId="6F7DFF45" w14:textId="77777777" w:rsidR="00734A73" w:rsidRPr="00D4550E" w:rsidRDefault="00734A73" w:rsidP="004E6F75">
            <w:pPr>
              <w:pStyle w:val="TablesHeadingGSCyan"/>
              <w:framePr w:hSpace="0" w:wrap="auto" w:vAnchor="margin" w:hAnchor="text" w:yAlign="inline"/>
              <w:spacing w:line="276" w:lineRule="auto"/>
              <w:rPr>
                <w:rStyle w:val="SmartLink1"/>
                <w:b/>
                <w:bCs/>
              </w:rPr>
            </w:pPr>
            <w:r w:rsidRPr="00D4550E">
              <w:rPr>
                <w:rStyle w:val="SmartLink1"/>
                <w:b/>
                <w:bCs/>
              </w:rPr>
              <w:fldChar w:fldCharType="begin"/>
            </w:r>
            <w:r w:rsidRPr="00D4550E">
              <w:rPr>
                <w:rStyle w:val="SmartLink1"/>
                <w:b/>
                <w:bCs/>
              </w:rPr>
              <w:instrText xml:space="preserve"> REF _Ref136064878 \w \h  \* MERGEFORMAT </w:instrText>
            </w:r>
            <w:r w:rsidRPr="00D4550E">
              <w:rPr>
                <w:rStyle w:val="SmartLink1"/>
                <w:b/>
                <w:bCs/>
              </w:rPr>
            </w:r>
            <w:r w:rsidRPr="00D4550E">
              <w:rPr>
                <w:rStyle w:val="SmartLink1"/>
                <w:b/>
                <w:bCs/>
              </w:rPr>
              <w:fldChar w:fldCharType="separate"/>
            </w:r>
            <w:r w:rsidRPr="00D4550E">
              <w:rPr>
                <w:rStyle w:val="SmartLink1"/>
                <w:b/>
                <w:bCs/>
              </w:rPr>
              <w:t>P.1 |</w:t>
            </w:r>
            <w:r w:rsidRPr="00D4550E">
              <w:rPr>
                <w:rStyle w:val="SmartLink1"/>
                <w:b/>
                <w:bCs/>
              </w:rPr>
              <w:fldChar w:fldCharType="end"/>
            </w:r>
            <w:r w:rsidRPr="00D4550E">
              <w:rPr>
                <w:rStyle w:val="SmartLink1"/>
                <w:b/>
                <w:bCs/>
              </w:rPr>
              <w:fldChar w:fldCharType="begin"/>
            </w:r>
            <w:r w:rsidRPr="00D4550E">
              <w:rPr>
                <w:rStyle w:val="SmartLink1"/>
                <w:b/>
                <w:bCs/>
              </w:rPr>
              <w:instrText xml:space="preserve"> REF _Ref136064886 \h  \* MERGEFORMAT </w:instrText>
            </w:r>
            <w:r w:rsidRPr="00D4550E">
              <w:rPr>
                <w:rStyle w:val="SmartLink1"/>
                <w:b/>
                <w:bCs/>
              </w:rPr>
            </w:r>
            <w:r w:rsidRPr="00D4550E">
              <w:rPr>
                <w:rStyle w:val="SmartLink1"/>
                <w:b/>
                <w:bCs/>
              </w:rPr>
              <w:fldChar w:fldCharType="separate"/>
            </w:r>
            <w:r w:rsidRPr="00D4550E">
              <w:rPr>
                <w:rStyle w:val="SmartLink1"/>
                <w:b/>
                <w:bCs/>
              </w:rPr>
              <w:t>Human Rights</w:t>
            </w:r>
            <w:r w:rsidRPr="00D4550E">
              <w:rPr>
                <w:rStyle w:val="SmartLink1"/>
                <w:b/>
                <w:bCs/>
              </w:rPr>
              <w:fldChar w:fldCharType="end"/>
            </w:r>
          </w:p>
        </w:tc>
      </w:tr>
      <w:tr w:rsidR="00734A73" w:rsidRPr="005E36C8" w14:paraId="1F46A471"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39A63B13" w14:textId="4B524D3E" w:rsidR="00734A73" w:rsidRPr="00CA75C7" w:rsidRDefault="00E0071C" w:rsidP="004E6F75">
            <w:pPr>
              <w:pStyle w:val="TablesHeadingGSCyan"/>
              <w:framePr w:hSpace="0" w:wrap="auto" w:vAnchor="margin" w:hAnchor="text" w:yAlign="inline"/>
              <w:rPr>
                <w:rStyle w:val="SmartLink1"/>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9350A2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3B0E79">
              <w:rPr>
                <w:caps w:val="0"/>
                <w:color w:val="4D4D4C"/>
                <w:sz w:val="20"/>
                <w:szCs w:val="20"/>
              </w:rPr>
              <w:t xml:space="preserve">Does the </w:t>
            </w:r>
            <w:r>
              <w:rPr>
                <w:caps w:val="0"/>
                <w:color w:val="4D4D4C"/>
                <w:sz w:val="20"/>
                <w:szCs w:val="20"/>
              </w:rPr>
              <w:t>project developer</w:t>
            </w:r>
            <w:r w:rsidRPr="003B0E79">
              <w:rPr>
                <w:caps w:val="0"/>
                <w:color w:val="4D4D4C"/>
                <w:sz w:val="20"/>
                <w:szCs w:val="20"/>
              </w:rPr>
              <w:t xml:space="preserve">, its representatives and the Project </w:t>
            </w:r>
            <w:r>
              <w:rPr>
                <w:caps w:val="0"/>
                <w:color w:val="4D4D4C"/>
                <w:sz w:val="20"/>
                <w:szCs w:val="20"/>
              </w:rPr>
              <w:t>dis</w:t>
            </w:r>
            <w:r w:rsidRPr="003B0E79">
              <w:rPr>
                <w:caps w:val="0"/>
                <w:color w:val="4D4D4C"/>
                <w:sz w:val="20"/>
                <w:szCs w:val="20"/>
              </w:rPr>
              <w:t>respect internationally proclaimed human rights</w:t>
            </w:r>
            <w:r>
              <w:rPr>
                <w:caps w:val="0"/>
                <w:color w:val="4D4D4C"/>
                <w:sz w:val="20"/>
                <w:szCs w:val="20"/>
              </w:rPr>
              <w:t xml:space="preserve">? </w:t>
            </w:r>
          </w:p>
        </w:tc>
        <w:tc>
          <w:tcPr>
            <w:tcW w:w="953" w:type="pct"/>
            <w:tcBorders>
              <w:top w:val="single" w:sz="4" w:space="0" w:color="auto"/>
              <w:left w:val="single" w:sz="4" w:space="0" w:color="auto"/>
              <w:bottom w:val="single" w:sz="4" w:space="0" w:color="auto"/>
              <w:right w:val="nil"/>
            </w:tcBorders>
          </w:tcPr>
          <w:p w14:paraId="42D2D06F" w14:textId="77777777" w:rsidR="00734A73" w:rsidRPr="00FB5EFC" w:rsidRDefault="00000000" w:rsidP="004E6F75">
            <w:sdt>
              <w:sdtPr>
                <w:rPr>
                  <w:caps/>
                  <w:sz w:val="20"/>
                  <w:szCs w:val="20"/>
                </w:rPr>
                <w:id w:val="2109154714"/>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2C93057F" w14:textId="5545462C" w:rsidR="00734A73" w:rsidRPr="00FB5EFC" w:rsidRDefault="00000000" w:rsidP="004E6F75">
            <w:sdt>
              <w:sdtPr>
                <w:rPr>
                  <w:caps/>
                  <w:sz w:val="20"/>
                  <w:szCs w:val="20"/>
                </w:rPr>
                <w:id w:val="-919412987"/>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3B0E79">
              <w:rPr>
                <w:sz w:val="20"/>
                <w:szCs w:val="20"/>
              </w:rPr>
              <w:t xml:space="preserve"> NO</w:t>
            </w:r>
          </w:p>
        </w:tc>
      </w:tr>
      <w:tr w:rsidR="00734A73" w:rsidRPr="005E36C8" w14:paraId="6DF5D45C"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41F4B94"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FA3665F" w14:textId="77777777" w:rsidR="00734A73" w:rsidRPr="003B0E79"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Is the project involved or complicit in </w:t>
            </w:r>
            <w:r w:rsidRPr="003B0E79">
              <w:rPr>
                <w:caps w:val="0"/>
                <w:color w:val="4D4D4C"/>
                <w:sz w:val="20"/>
                <w:szCs w:val="20"/>
              </w:rPr>
              <w:t>violence or human rights abuses of any kind as defined in the Universal Declaration of Human Rights?</w:t>
            </w:r>
          </w:p>
        </w:tc>
        <w:tc>
          <w:tcPr>
            <w:tcW w:w="953" w:type="pct"/>
            <w:tcBorders>
              <w:top w:val="single" w:sz="4" w:space="0" w:color="auto"/>
              <w:left w:val="single" w:sz="4" w:space="0" w:color="auto"/>
              <w:bottom w:val="single" w:sz="4" w:space="0" w:color="auto"/>
              <w:right w:val="nil"/>
            </w:tcBorders>
          </w:tcPr>
          <w:p w14:paraId="6A9B4338" w14:textId="77777777" w:rsidR="00734A73" w:rsidRPr="00FB5EFC" w:rsidRDefault="00000000" w:rsidP="004E6F75">
            <w:sdt>
              <w:sdtPr>
                <w:rPr>
                  <w:caps/>
                  <w:sz w:val="20"/>
                  <w:szCs w:val="20"/>
                </w:rPr>
                <w:id w:val="-858428488"/>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616EAD28" w14:textId="26C3CB7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2543879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3B0E79">
              <w:rPr>
                <w:caps w:val="0"/>
                <w:color w:val="4D4D4C"/>
                <w:sz w:val="20"/>
                <w:szCs w:val="20"/>
              </w:rPr>
              <w:t xml:space="preserve"> NO</w:t>
            </w:r>
          </w:p>
        </w:tc>
      </w:tr>
      <w:tr w:rsidR="00734A73" w:rsidRPr="005E36C8" w14:paraId="5B7D4B77"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0AE0BECB"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B041E7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Have local communities or individuals raised human rights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right w:val="nil"/>
            </w:tcBorders>
          </w:tcPr>
          <w:p w14:paraId="1812190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28558640"/>
                <w14:checkbox>
                  <w14:checked w14:val="0"/>
                  <w14:checkedState w14:val="2612" w14:font="MS Gothic"/>
                  <w14:uncheckedState w14:val="2610" w14:font="MS Gothic"/>
                </w14:checkbox>
              </w:sdtPr>
              <w:sdtContent>
                <w:r w:rsidR="00734A73" w:rsidRPr="005E36C8" w:rsidDel="00A63097">
                  <w:rPr>
                    <w:rFonts w:ascii="Segoe UI Symbol" w:eastAsia="MS Gothic"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56A179" w14:textId="494B8F17" w:rsidR="00734A73" w:rsidRPr="005E36C8" w:rsidRDefault="00000000" w:rsidP="004E6F75">
            <w:pPr>
              <w:rPr>
                <w:sz w:val="20"/>
                <w:szCs w:val="20"/>
              </w:rPr>
            </w:pPr>
            <w:sdt>
              <w:sdtPr>
                <w:rPr>
                  <w:caps/>
                  <w:sz w:val="20"/>
                  <w:szCs w:val="20"/>
                </w:rPr>
                <w:id w:val="612794886"/>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2367B79"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0C4EA05"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52C1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Is there a risk that rights-holders (e.g., Project-affected stakeholders) do not have the capacity to claim their rights?</w:t>
            </w:r>
          </w:p>
        </w:tc>
        <w:tc>
          <w:tcPr>
            <w:tcW w:w="953" w:type="pct"/>
            <w:tcBorders>
              <w:top w:val="single" w:sz="4" w:space="0" w:color="auto"/>
              <w:left w:val="single" w:sz="4" w:space="0" w:color="auto"/>
              <w:bottom w:val="single" w:sz="4" w:space="0" w:color="auto"/>
              <w:right w:val="nil"/>
            </w:tcBorders>
          </w:tcPr>
          <w:p w14:paraId="7ACA6C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67986273"/>
                <w14:checkbox>
                  <w14:checked w14:val="0"/>
                  <w14:checkedState w14:val="2612" w14:font="MS Gothic"/>
                  <w14:uncheckedState w14:val="2610" w14:font="MS Gothic"/>
                </w14:checkbox>
              </w:sdtPr>
              <w:sdtContent>
                <w:r w:rsidR="00734A73" w:rsidRPr="005E36C8">
                  <w:rPr>
                    <w:rFonts w:ascii="Segoe UI Symbol" w:hAnsi="Segoe UI Symbol" w:cs="Segoe UI Symbol"/>
                    <w:caps w:val="0"/>
                    <w:color w:val="4D4D4C"/>
                    <w:sz w:val="20"/>
                    <w:szCs w:val="20"/>
                  </w:rPr>
                  <w:t>☐</w:t>
                </w:r>
              </w:sdtContent>
            </w:sdt>
            <w:r w:rsidR="00734A73" w:rsidRPr="005E36C8">
              <w:rPr>
                <w:caps w:val="0"/>
                <w:color w:val="4D4D4C"/>
                <w:sz w:val="20"/>
                <w:szCs w:val="20"/>
              </w:rPr>
              <w:t xml:space="preserve"> YES</w:t>
            </w:r>
          </w:p>
          <w:p w14:paraId="42C10701" w14:textId="615F10A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7726556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3FB1E3A"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F2B76B8"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1765FA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A00C2">
              <w:rPr>
                <w:caps w:val="0"/>
                <w:color w:val="4D4D4C"/>
                <w:sz w:val="20"/>
                <w:szCs w:val="20"/>
              </w:rPr>
              <w:t>Does this project undermine national or regional measures for the reali</w:t>
            </w:r>
            <w:r>
              <w:rPr>
                <w:caps w:val="0"/>
                <w:color w:val="4D4D4C"/>
                <w:sz w:val="20"/>
                <w:szCs w:val="20"/>
              </w:rPr>
              <w:t>s</w:t>
            </w:r>
            <w:r w:rsidRPr="00BA00C2">
              <w:rPr>
                <w:caps w:val="0"/>
                <w:color w:val="4D4D4C"/>
                <w:sz w:val="20"/>
                <w:szCs w:val="20"/>
              </w:rPr>
              <w:t>ation of the right to development?</w:t>
            </w:r>
          </w:p>
        </w:tc>
        <w:tc>
          <w:tcPr>
            <w:tcW w:w="953" w:type="pct"/>
            <w:tcBorders>
              <w:top w:val="single" w:sz="4" w:space="0" w:color="auto"/>
              <w:left w:val="single" w:sz="4" w:space="0" w:color="auto"/>
              <w:bottom w:val="single" w:sz="4" w:space="0" w:color="auto"/>
              <w:right w:val="nil"/>
            </w:tcBorders>
          </w:tcPr>
          <w:p w14:paraId="7540E00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329338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DFACF5" w14:textId="1388BAE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0539034"/>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B65111A"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73C36E22" w14:textId="77777777" w:rsidR="00734A73" w:rsidRPr="005E36C8" w:rsidRDefault="00734A73" w:rsidP="004E6F75">
            <w:pPr>
              <w:pStyle w:val="TablesHeadingGSCyan"/>
              <w:framePr w:hSpace="0" w:wrap="auto" w:vAnchor="margin" w:hAnchor="text" w:yAlign="inline"/>
              <w:spacing w:line="276" w:lineRule="auto"/>
              <w:rPr>
                <w:b/>
                <w:bCs/>
                <w:caps w:val="0"/>
                <w:color w:val="4D4D4C"/>
                <w:sz w:val="20"/>
                <w:szCs w:val="20"/>
              </w:rPr>
            </w:pPr>
            <w:r w:rsidRPr="00770304">
              <w:rPr>
                <w:caps w:val="0"/>
                <w:sz w:val="20"/>
                <w:szCs w:val="22"/>
              </w:rPr>
              <w:t>If the answer to any of the questions above is "yes," please explain the reason and how the project will ensure compliance with applicable requirements.</w:t>
            </w:r>
          </w:p>
        </w:tc>
      </w:tr>
      <w:tr w:rsidR="00734A73" w:rsidRPr="00BF2666" w14:paraId="4B3AC085"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5F4DEAEF" w14:textId="77777777" w:rsidR="00734A73" w:rsidRPr="00BF2666" w:rsidRDefault="00734A73" w:rsidP="004E6F75">
            <w:pPr>
              <w:pStyle w:val="TablesHeadingGSCyan"/>
              <w:framePr w:hSpace="0" w:wrap="auto" w:vAnchor="margin" w:hAnchor="text" w:yAlign="inline"/>
              <w:spacing w:line="276" w:lineRule="auto"/>
              <w:rPr>
                <w:i/>
                <w:iCs/>
                <w:caps w:val="0"/>
                <w:color w:val="4D4D4C"/>
                <w:sz w:val="20"/>
                <w:szCs w:val="20"/>
              </w:rPr>
            </w:pPr>
            <w:r>
              <w:rPr>
                <w:i/>
                <w:iCs/>
                <w:caps w:val="0"/>
                <w:color w:val="4D4D4C"/>
                <w:sz w:val="20"/>
                <w:szCs w:val="20"/>
              </w:rPr>
              <w:t>Please add text here…</w:t>
            </w:r>
          </w:p>
        </w:tc>
      </w:tr>
      <w:tr w:rsidR="00734A73" w:rsidRPr="005E36C8" w14:paraId="04193D61"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27F88529" w14:textId="77777777" w:rsidR="00734A73" w:rsidRPr="004241FB" w:rsidRDefault="00734A73" w:rsidP="004E6F75">
            <w:pPr>
              <w:pStyle w:val="TablesHeadingGSCyan"/>
              <w:framePr w:hSpace="0" w:wrap="auto" w:vAnchor="margin" w:hAnchor="text" w:yAlign="inline"/>
              <w:spacing w:line="276" w:lineRule="auto"/>
              <w:rPr>
                <w:caps w:val="0"/>
                <w:color w:val="4D4D4C"/>
                <w:sz w:val="20"/>
                <w:szCs w:val="20"/>
              </w:rPr>
            </w:pPr>
            <w:r w:rsidRPr="004241FB">
              <w:rPr>
                <w:caps w:val="0"/>
                <w:sz w:val="20"/>
                <w:szCs w:val="22"/>
              </w:rPr>
              <w:t>Would the project potentially involve or lead to:</w:t>
            </w:r>
          </w:p>
        </w:tc>
      </w:tr>
      <w:tr w:rsidR="00734A73" w:rsidRPr="005E36C8" w14:paraId="14E4ABC4"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575470A7"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D729C4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enjoyment of the human rights (civil, political, economic, social or cultural) of the affected population and particularly of marginali</w:t>
            </w:r>
            <w:r>
              <w:rPr>
                <w:caps w:val="0"/>
                <w:color w:val="4D4D4C"/>
                <w:sz w:val="20"/>
                <w:szCs w:val="20"/>
              </w:rPr>
              <w:t>s</w:t>
            </w:r>
            <w:r w:rsidRPr="005E36C8">
              <w:rPr>
                <w:caps w:val="0"/>
                <w:color w:val="4D4D4C"/>
                <w:sz w:val="20"/>
                <w:szCs w:val="20"/>
              </w:rPr>
              <w:t>ed groups?</w:t>
            </w:r>
          </w:p>
        </w:tc>
        <w:tc>
          <w:tcPr>
            <w:tcW w:w="953" w:type="pct"/>
            <w:tcBorders>
              <w:top w:val="single" w:sz="4" w:space="0" w:color="auto"/>
              <w:left w:val="single" w:sz="4" w:space="0" w:color="auto"/>
              <w:bottom w:val="single" w:sz="4" w:space="0" w:color="auto"/>
              <w:right w:val="nil"/>
            </w:tcBorders>
          </w:tcPr>
          <w:p w14:paraId="10E1E89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9667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5A4EDC7" w14:textId="77777777" w:rsidR="00734A73" w:rsidRPr="005E36C8" w:rsidDel="00A63097" w:rsidRDefault="00000000" w:rsidP="004E6F75">
            <w:sdt>
              <w:sdtPr>
                <w:rPr>
                  <w:caps/>
                  <w:sz w:val="20"/>
                  <w:szCs w:val="20"/>
                </w:rPr>
                <w:id w:val="190447500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342CDF9" w14:textId="553C2649" w:rsidR="00734A73" w:rsidRPr="005E36C8" w:rsidRDefault="00000000" w:rsidP="004E6F75">
            <w:pPr>
              <w:rPr>
                <w:sz w:val="20"/>
                <w:szCs w:val="20"/>
              </w:rPr>
            </w:pPr>
            <w:sdt>
              <w:sdtPr>
                <w:rPr>
                  <w:caps/>
                  <w:sz w:val="20"/>
                  <w:szCs w:val="20"/>
                </w:rPr>
                <w:id w:val="-520391970"/>
                <w14:checkbox>
                  <w14:checked w14:val="1"/>
                  <w14:checkedState w14:val="2612" w14:font="MS Gothic"/>
                  <w14:uncheckedState w14:val="2610" w14:font="MS Gothic"/>
                </w14:checkbox>
              </w:sdtPr>
              <w:sdtContent>
                <w:r w:rsidR="008C3974">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5798C1F"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239E3DA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B09D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i</w:t>
            </w:r>
            <w:r w:rsidRPr="005E36C8">
              <w:rPr>
                <w:caps w:val="0"/>
                <w:color w:val="4D4D4C"/>
                <w:sz w:val="20"/>
                <w:szCs w:val="20"/>
              </w:rPr>
              <w:t>nequitable or discriminatory impacts on affected populations, particularly people living in poverty or marginali</w:t>
            </w:r>
            <w:r>
              <w:rPr>
                <w:caps w:val="0"/>
                <w:color w:val="4D4D4C"/>
                <w:sz w:val="20"/>
                <w:szCs w:val="20"/>
              </w:rPr>
              <w:t>s</w:t>
            </w:r>
            <w:r w:rsidRPr="005E36C8">
              <w:rPr>
                <w:caps w:val="0"/>
                <w:color w:val="4D4D4C"/>
                <w:sz w:val="20"/>
                <w:szCs w:val="20"/>
              </w:rPr>
              <w:t>ed or excluded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7A8B32F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70048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9304471" w14:textId="77777777" w:rsidR="00734A73" w:rsidRPr="005E36C8" w:rsidDel="00A63097" w:rsidRDefault="00000000" w:rsidP="004E6F75">
            <w:sdt>
              <w:sdtPr>
                <w:rPr>
                  <w:caps/>
                  <w:sz w:val="20"/>
                  <w:szCs w:val="20"/>
                </w:rPr>
                <w:id w:val="-147058637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BBE7ACA" w14:textId="2D10846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28599654"/>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963DE43"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13015AF4"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60B066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r</w:t>
            </w:r>
            <w:r w:rsidRPr="005E36C8">
              <w:rPr>
                <w:caps w:val="0"/>
                <w:color w:val="4D4D4C"/>
                <w:sz w:val="20"/>
                <w:szCs w:val="20"/>
              </w:rPr>
              <w:t>estrictions in availability, quality of and/or access to resources or basic services, in particular to marginali</w:t>
            </w:r>
            <w:r>
              <w:rPr>
                <w:caps w:val="0"/>
                <w:color w:val="4D4D4C"/>
                <w:sz w:val="20"/>
                <w:szCs w:val="20"/>
              </w:rPr>
              <w:t>s</w:t>
            </w:r>
            <w:r w:rsidRPr="005E36C8">
              <w:rPr>
                <w:caps w:val="0"/>
                <w:color w:val="4D4D4C"/>
                <w:sz w:val="20"/>
                <w:szCs w:val="20"/>
              </w:rPr>
              <w:t>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6000728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87265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35B2B5" w14:textId="77777777" w:rsidR="00734A73" w:rsidRPr="005E36C8" w:rsidDel="00A63097" w:rsidRDefault="00000000" w:rsidP="004E6F75">
            <w:sdt>
              <w:sdtPr>
                <w:rPr>
                  <w:caps/>
                  <w:sz w:val="20"/>
                  <w:szCs w:val="20"/>
                </w:rPr>
                <w:id w:val="-10233965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3157631" w14:textId="3D950E7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66819908"/>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FF96FC2" w14:textId="77777777" w:rsidTr="00D8316C">
        <w:trPr>
          <w:trHeight w:val="364"/>
        </w:trPr>
        <w:tc>
          <w:tcPr>
            <w:tcW w:w="762" w:type="pct"/>
            <w:tcBorders>
              <w:top w:val="single" w:sz="4" w:space="0" w:color="auto"/>
              <w:left w:val="nil"/>
              <w:bottom w:val="nil"/>
              <w:right w:val="single" w:sz="4" w:space="0" w:color="auto"/>
            </w:tcBorders>
            <w:noWrap/>
            <w:vAlign w:val="top"/>
          </w:tcPr>
          <w:p w14:paraId="37528D7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nil"/>
              <w:right w:val="single" w:sz="4" w:space="0" w:color="auto"/>
            </w:tcBorders>
          </w:tcPr>
          <w:p w14:paraId="750A69B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e</w:t>
            </w:r>
            <w:r w:rsidRPr="005E36C8">
              <w:rPr>
                <w:caps w:val="0"/>
                <w:color w:val="4D4D4C"/>
                <w:sz w:val="20"/>
                <w:szCs w:val="20"/>
              </w:rPr>
              <w:t>xacerbation of conflicts among and/or the risk of violence to project-affected communities and individuals?</w:t>
            </w:r>
          </w:p>
        </w:tc>
        <w:tc>
          <w:tcPr>
            <w:tcW w:w="953" w:type="pct"/>
            <w:tcBorders>
              <w:top w:val="single" w:sz="4" w:space="0" w:color="auto"/>
              <w:left w:val="single" w:sz="4" w:space="0" w:color="auto"/>
              <w:bottom w:val="nil"/>
              <w:right w:val="nil"/>
            </w:tcBorders>
          </w:tcPr>
          <w:p w14:paraId="2B85AC7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49459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236A3DB" w14:textId="77777777" w:rsidR="00734A73" w:rsidRPr="005E36C8" w:rsidDel="00A63097" w:rsidRDefault="00000000" w:rsidP="004E6F75">
            <w:sdt>
              <w:sdtPr>
                <w:rPr>
                  <w:caps/>
                  <w:sz w:val="20"/>
                  <w:szCs w:val="20"/>
                </w:rPr>
                <w:id w:val="-50728846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538D2BD" w14:textId="5CCBFB5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5084656"/>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1759AD4" w14:textId="77777777" w:rsidTr="004E6F75">
        <w:trPr>
          <w:trHeight w:val="364"/>
        </w:trPr>
        <w:tc>
          <w:tcPr>
            <w:tcW w:w="5000" w:type="pct"/>
            <w:gridSpan w:val="3"/>
            <w:tcBorders>
              <w:top w:val="nil"/>
              <w:bottom w:val="single" w:sz="4" w:space="0" w:color="auto"/>
            </w:tcBorders>
            <w:noWrap/>
            <w:vAlign w:val="top"/>
          </w:tcPr>
          <w:p w14:paraId="0F4129D1" w14:textId="77777777" w:rsidR="00734A73" w:rsidRPr="005818F2" w:rsidRDefault="00734A73" w:rsidP="004E6F75">
            <w:pPr>
              <w:pStyle w:val="TablesHeadingGSCyan"/>
              <w:framePr w:hSpace="0" w:wrap="auto" w:vAnchor="margin" w:hAnchor="text" w:yAlign="inline"/>
              <w:pBdr>
                <w:top w:val="single" w:sz="4" w:space="1" w:color="auto"/>
                <w:bottom w:val="single" w:sz="4" w:space="1" w:color="auto"/>
              </w:pBdr>
              <w:spacing w:line="276" w:lineRule="auto"/>
              <w:rPr>
                <w:caps w:val="0"/>
                <w:color w:val="4D4D4C"/>
                <w:sz w:val="20"/>
                <w:szCs w:val="20"/>
              </w:rPr>
            </w:pPr>
            <w:r w:rsidRPr="005818F2">
              <w:rPr>
                <w:caps w:val="0"/>
                <w:sz w:val="20"/>
                <w:szCs w:val="22"/>
              </w:rPr>
              <w:lastRenderedPageBreak/>
              <w:t xml:space="preserve">Briefly describe below how the project incorporates a human rights-based approach. </w:t>
            </w:r>
          </w:p>
          <w:p w14:paraId="51EDDD37" w14:textId="77777777" w:rsidR="00734A73" w:rsidRPr="005E36C8" w:rsidRDefault="00734A73" w:rsidP="004E6F75">
            <w:pPr>
              <w:pStyle w:val="TablesHeadingGSCyan"/>
              <w:framePr w:hSpace="0" w:wrap="auto" w:vAnchor="margin" w:hAnchor="text" w:yAlign="inline"/>
              <w:pBdr>
                <w:top w:val="single" w:sz="4" w:space="1" w:color="auto"/>
                <w:bottom w:val="single" w:sz="4" w:space="1" w:color="auto"/>
              </w:pBdr>
            </w:pPr>
            <w:r w:rsidRPr="005E36C8">
              <w:rPr>
                <w:caps w:val="0"/>
                <w:color w:val="4D4D4C"/>
                <w:sz w:val="20"/>
                <w:szCs w:val="20"/>
              </w:rPr>
              <w:t>For example, by describing how the project design:</w:t>
            </w:r>
            <w:r w:rsidRPr="005E36C8">
              <w:t xml:space="preserve"> </w:t>
            </w:r>
          </w:p>
          <w:p w14:paraId="2D4C59DA"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is informed by human rights analysis, including from UN human rights mechanisms (human rights treaty bodies, universal periodic review, special procedures)</w:t>
            </w:r>
          </w:p>
          <w:p w14:paraId="651FD5FC"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 xml:space="preserve">includes measures to assist the government to realise (respect, protect and fulfil) human rights under international law and to implement human rights-related standards in national law (whichever is higher) </w:t>
            </w:r>
          </w:p>
          <w:p w14:paraId="116123EE"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enhances the availability, accessibility and quality of benefits and services for potentially marginali</w:t>
            </w:r>
            <w:r>
              <w:rPr>
                <w:caps w:val="0"/>
                <w:color w:val="4D4D4C"/>
                <w:sz w:val="20"/>
                <w:szCs w:val="20"/>
              </w:rPr>
              <w:t>s</w:t>
            </w:r>
            <w:r w:rsidRPr="005E36C8">
              <w:rPr>
                <w:caps w:val="0"/>
                <w:color w:val="4D4D4C"/>
                <w:sz w:val="20"/>
                <w:szCs w:val="20"/>
              </w:rPr>
              <w:t>ed individuals and groups, and to increase their inclusion in decision-making processes that may impact them (consistent with the non-discrimination and equality human rights principle)</w:t>
            </w:r>
          </w:p>
          <w:p w14:paraId="56AC0CD8"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spacing w:line="276" w:lineRule="auto"/>
              <w:rPr>
                <w:caps w:val="0"/>
                <w:color w:val="4D4D4C"/>
                <w:sz w:val="20"/>
                <w:szCs w:val="20"/>
              </w:rPr>
            </w:pPr>
            <w:r>
              <w:rPr>
                <w:caps w:val="0"/>
                <w:color w:val="4D4D4C"/>
                <w:sz w:val="20"/>
                <w:szCs w:val="20"/>
              </w:rPr>
              <w:t>p</w:t>
            </w:r>
            <w:r w:rsidRPr="005E36C8">
              <w:rPr>
                <w:caps w:val="0"/>
                <w:color w:val="4D4D4C"/>
                <w:sz w:val="20"/>
                <w:szCs w:val="20"/>
              </w:rPr>
              <w:t>rovides reasonable accommodations to strengthen inclusivity and accessibility of project benefits and services to persons with disabilities.</w:t>
            </w:r>
          </w:p>
        </w:tc>
      </w:tr>
      <w:tr w:rsidR="00734A73" w:rsidRPr="005E36C8" w14:paraId="1A075D4D" w14:textId="77777777" w:rsidTr="004E6F75">
        <w:trPr>
          <w:trHeight w:val="364"/>
        </w:trPr>
        <w:tc>
          <w:tcPr>
            <w:tcW w:w="5000" w:type="pct"/>
            <w:gridSpan w:val="3"/>
            <w:tcBorders>
              <w:top w:val="nil"/>
              <w:bottom w:val="single" w:sz="4" w:space="0" w:color="auto"/>
            </w:tcBorders>
            <w:shd w:val="clear" w:color="auto" w:fill="E6E5E5" w:themeFill="background2"/>
            <w:noWrap/>
            <w:vAlign w:val="top"/>
          </w:tcPr>
          <w:p w14:paraId="693C4668" w14:textId="77777777" w:rsidR="005F2990" w:rsidRPr="00F75C56" w:rsidRDefault="005F2990" w:rsidP="005F2990">
            <w:pPr>
              <w:snapToGrid/>
              <w:spacing w:after="160" w:line="259" w:lineRule="auto"/>
              <w:textboxTightWrap w:val="none"/>
              <w:rPr>
                <w:i/>
                <w:iCs/>
                <w:sz w:val="20"/>
                <w:szCs w:val="20"/>
              </w:rPr>
            </w:pPr>
            <w:r w:rsidRPr="00F75C56">
              <w:rPr>
                <w:i/>
                <w:iCs/>
                <w:sz w:val="20"/>
                <w:szCs w:val="20"/>
              </w:rPr>
              <w:t xml:space="preserve">The project incorporates a human rights-based approach through various strategies that align with international human rights standards and principles. </w:t>
            </w:r>
          </w:p>
          <w:p w14:paraId="4865ED6E" w14:textId="77777777" w:rsidR="005F2990" w:rsidRPr="00F75C56" w:rsidRDefault="005F2990" w:rsidP="005F2990">
            <w:pPr>
              <w:snapToGrid/>
              <w:spacing w:after="160" w:line="259" w:lineRule="auto"/>
              <w:textboxTightWrap w:val="none"/>
              <w:rPr>
                <w:i/>
                <w:iCs/>
                <w:sz w:val="20"/>
                <w:szCs w:val="20"/>
              </w:rPr>
            </w:pPr>
          </w:p>
          <w:p w14:paraId="09527326" w14:textId="77777777" w:rsidR="005F2990" w:rsidRPr="00F75C56" w:rsidRDefault="005F2990" w:rsidP="004E7072">
            <w:pPr>
              <w:numPr>
                <w:ilvl w:val="0"/>
                <w:numId w:val="42"/>
              </w:numPr>
              <w:spacing w:after="160" w:line="259" w:lineRule="auto"/>
              <w:contextualSpacing w:val="0"/>
              <w:rPr>
                <w:i/>
                <w:iCs/>
                <w:sz w:val="20"/>
                <w:szCs w:val="20"/>
              </w:rPr>
            </w:pPr>
            <w:r w:rsidRPr="00F75C56">
              <w:rPr>
                <w:i/>
                <w:iCs/>
                <w:sz w:val="20"/>
                <w:szCs w:val="20"/>
              </w:rPr>
              <w:t>The project design is informed by human rights analysis, drawing from UN human rights mechanisms such as human rights treaty bodies, universal periodic reviews, and special procedures. This ensures that the project's goals and strategies align with recognized human rights principles and obligations.</w:t>
            </w:r>
          </w:p>
          <w:p w14:paraId="3B1838A5" w14:textId="41C8E7E3" w:rsidR="005F2990" w:rsidRPr="00F75C56" w:rsidRDefault="005F2990" w:rsidP="004E7072">
            <w:pPr>
              <w:numPr>
                <w:ilvl w:val="0"/>
                <w:numId w:val="42"/>
              </w:numPr>
              <w:spacing w:after="160" w:line="259" w:lineRule="auto"/>
              <w:contextualSpacing w:val="0"/>
              <w:rPr>
                <w:i/>
                <w:iCs/>
                <w:sz w:val="20"/>
                <w:szCs w:val="20"/>
              </w:rPr>
            </w:pPr>
            <w:r w:rsidRPr="00F75C56">
              <w:rPr>
                <w:i/>
                <w:iCs/>
                <w:sz w:val="20"/>
                <w:szCs w:val="20"/>
              </w:rPr>
              <w:t>The project includes measures to assist the government o</w:t>
            </w:r>
            <w:r w:rsidR="00CD6B67">
              <w:rPr>
                <w:i/>
                <w:iCs/>
                <w:sz w:val="20"/>
                <w:szCs w:val="20"/>
              </w:rPr>
              <w:t>f Nigeria</w:t>
            </w:r>
            <w:r w:rsidRPr="00F75C56">
              <w:rPr>
                <w:i/>
                <w:iCs/>
                <w:sz w:val="20"/>
                <w:szCs w:val="20"/>
              </w:rPr>
              <w:t xml:space="preserve"> in realizing, respecting, protecting, and fulfilling human rights under international law. By supporting the dissemination of WPS to schools and institutions, the project contributes to the government's efforts to provide safe drinking water, which is a fundamental human right.</w:t>
            </w:r>
          </w:p>
          <w:p w14:paraId="2B41E27E" w14:textId="77777777" w:rsidR="005F2990" w:rsidRPr="00F75C56" w:rsidRDefault="005F2990" w:rsidP="004E7072">
            <w:pPr>
              <w:numPr>
                <w:ilvl w:val="0"/>
                <w:numId w:val="42"/>
              </w:numPr>
              <w:spacing w:after="160" w:line="259" w:lineRule="auto"/>
              <w:contextualSpacing w:val="0"/>
              <w:rPr>
                <w:i/>
                <w:iCs/>
                <w:sz w:val="20"/>
                <w:szCs w:val="20"/>
              </w:rPr>
            </w:pPr>
            <w:r w:rsidRPr="00F75C56">
              <w:rPr>
                <w:i/>
                <w:iCs/>
                <w:sz w:val="20"/>
                <w:szCs w:val="20"/>
              </w:rPr>
              <w:t>By targeting schools and institutions that may have limited access to clean drinking water, the project directly addresses the needs of potentially vulnerable populations, consistent with the non-discrimination and equality human rights principle.</w:t>
            </w:r>
          </w:p>
          <w:p w14:paraId="199AB95E" w14:textId="77777777" w:rsidR="005F2990" w:rsidRPr="00F75C56" w:rsidRDefault="005F2990" w:rsidP="004E7072">
            <w:pPr>
              <w:numPr>
                <w:ilvl w:val="0"/>
                <w:numId w:val="42"/>
              </w:numPr>
              <w:spacing w:after="160" w:line="259" w:lineRule="auto"/>
              <w:contextualSpacing w:val="0"/>
              <w:rPr>
                <w:i/>
                <w:iCs/>
                <w:sz w:val="20"/>
                <w:szCs w:val="20"/>
              </w:rPr>
            </w:pPr>
            <w:r w:rsidRPr="00F75C56">
              <w:rPr>
                <w:i/>
                <w:iCs/>
                <w:sz w:val="20"/>
                <w:szCs w:val="20"/>
              </w:rPr>
              <w:t>The project strives to provide reasonable accommodation to strengthen inclusivity and accessibility of its benefits and services to persons with disabilities. This could involve ensuring that the water purification technologies are designed and distributed in a way that accommodates the needs of individuals with disabilities, promoting their equal access and participation.</w:t>
            </w:r>
          </w:p>
          <w:p w14:paraId="5FC60A76"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 xml:space="preserve">The project's central focus is on providing safe drinking water, aligning with the human </w:t>
            </w:r>
            <w:r w:rsidRPr="00F75C56">
              <w:rPr>
                <w:i/>
                <w:iCs/>
                <w:sz w:val="20"/>
                <w:szCs w:val="20"/>
              </w:rPr>
              <w:t>right</w:t>
            </w:r>
            <w:r w:rsidRPr="00F75C56">
              <w:rPr>
                <w:i/>
                <w:iCs/>
                <w:sz w:val="20"/>
                <w:szCs w:val="20"/>
                <w:lang w:val="en-IN"/>
              </w:rPr>
              <w:t xml:space="preserve"> to water and sanitation. By addressing a critical need, the project directly contributes to the enjoyment of a fundamental human right.</w:t>
            </w:r>
          </w:p>
          <w:p w14:paraId="4B8C3D5D"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Access to clean water reduces the risk of waterborne diseases, which positively impacts the right to health. By improving community health, the project indirectly supports other related human rights.</w:t>
            </w:r>
          </w:p>
          <w:p w14:paraId="5E1AF339"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 explicitly targets marginalized groups such as schools and institutions with limited access to clean water. This demonstrates a commitment to addressing disparities and ensuring that those who are often underserved benefit from the project.</w:t>
            </w:r>
          </w:p>
          <w:p w14:paraId="4AF1B4C3"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project's emphasis on involving local communities, including marginalized individuals, in decision-making processes fosters inclusivity and empowers these groups to shape the project's outcomes.</w:t>
            </w:r>
          </w:p>
          <w:p w14:paraId="35B07BA0"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 xml:space="preserve">The project acknowledges the challenge of limited water access and aims to overcome barriers by providing water purification systems. By doing so, it directly </w:t>
            </w:r>
            <w:r w:rsidRPr="00F75C56">
              <w:rPr>
                <w:i/>
                <w:iCs/>
                <w:sz w:val="20"/>
                <w:szCs w:val="20"/>
                <w:lang w:val="en-IN"/>
              </w:rPr>
              <w:lastRenderedPageBreak/>
              <w:t>addresses the restriction in availability of a basic resource, especially for marginalized individuals.</w:t>
            </w:r>
          </w:p>
          <w:p w14:paraId="4E837A59"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improving water quality and reducing waterborne diseases, the project contributes to community well-being. This, in turn, can lead to reduced tensions and conflicts over access to limited resources, supporting conflict prevention.</w:t>
            </w:r>
          </w:p>
          <w:p w14:paraId="24F97E47" w14:textId="77777777" w:rsidR="005F2990" w:rsidRPr="00F75C56"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project's goal of reducing the use of non-renewable biomass and fossil fuels can contribute to reducing deforestation and associated resource-related conflicts. This aligns with the project's potential positive impact on conflict prevention.</w:t>
            </w:r>
          </w:p>
          <w:p w14:paraId="2197903A" w14:textId="77777777" w:rsidR="005F2990"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project's approach of involving beneficiaries in technology distribution, maintenance, and decision-making processes empowers communities, enhancing their voice and agency in shaping the project's outcomes.</w:t>
            </w:r>
          </w:p>
          <w:p w14:paraId="15834E64" w14:textId="1C772372" w:rsidR="00734A73" w:rsidRDefault="005F2990" w:rsidP="004E7072">
            <w:pPr>
              <w:numPr>
                <w:ilvl w:val="0"/>
                <w:numId w:val="42"/>
              </w:numPr>
              <w:spacing w:after="160" w:line="259" w:lineRule="auto"/>
              <w:contextualSpacing w:val="0"/>
              <w:rPr>
                <w:i/>
                <w:iCs/>
                <w:sz w:val="20"/>
                <w:szCs w:val="20"/>
                <w:lang w:val="en-IN"/>
              </w:rPr>
            </w:pPr>
            <w:r w:rsidRPr="005F2990">
              <w:rPr>
                <w:i/>
                <w:iCs/>
                <w:sz w:val="20"/>
                <w:szCs w:val="20"/>
                <w:lang w:val="en-IN"/>
              </w:rPr>
              <w:t>By discouraging the use of inefficient cookstoves, the project improves indoor air quality, leading to reduced health risks associated with respiratory illnesses, particularly benefiting marginalized populations.</w:t>
            </w:r>
          </w:p>
          <w:p w14:paraId="69631AC8" w14:textId="708FBE0F" w:rsidR="00734A73" w:rsidRPr="005F2990" w:rsidRDefault="005F2990" w:rsidP="004E7072">
            <w:pPr>
              <w:numPr>
                <w:ilvl w:val="0"/>
                <w:numId w:val="42"/>
              </w:numPr>
              <w:spacing w:after="160" w:line="259" w:lineRule="auto"/>
              <w:contextualSpacing w:val="0"/>
              <w:rPr>
                <w:i/>
                <w:iCs/>
                <w:sz w:val="20"/>
                <w:szCs w:val="20"/>
                <w:lang w:val="en-IN"/>
              </w:rPr>
            </w:pPr>
            <w:r w:rsidRPr="00F75C56">
              <w:rPr>
                <w:i/>
                <w:iCs/>
                <w:sz w:val="20"/>
                <w:szCs w:val="20"/>
                <w:lang w:val="en-IN"/>
              </w:rPr>
              <w:t>In summary, the project's explicit focus on providing safe water, targeting marginalized groups, promoting inclusivity, addressing barriers to access, and enhancing community well-being collectively support the concerns related to human rights, equity, safety, and conflict. While careful planning and monitoring are necessary, the project's design and objectives demonstrate a commitment to addressing these concerns in a positive and meaningful way.</w:t>
            </w:r>
          </w:p>
        </w:tc>
      </w:tr>
      <w:tr w:rsidR="00734A73" w:rsidRPr="005E36C8" w14:paraId="4DE70166" w14:textId="77777777" w:rsidTr="004E6F75">
        <w:trPr>
          <w:trHeight w:val="364"/>
        </w:trPr>
        <w:tc>
          <w:tcPr>
            <w:tcW w:w="5000" w:type="pct"/>
            <w:gridSpan w:val="3"/>
            <w:tcBorders>
              <w:top w:val="single" w:sz="4" w:space="0" w:color="auto"/>
              <w:bottom w:val="single" w:sz="4" w:space="0" w:color="auto"/>
            </w:tcBorders>
            <w:noWrap/>
            <w:vAlign w:val="top"/>
          </w:tcPr>
          <w:p w14:paraId="27930301" w14:textId="77777777" w:rsidR="00734A73" w:rsidRPr="00DC08BD" w:rsidRDefault="00734A73" w:rsidP="004E6F75">
            <w:pPr>
              <w:pStyle w:val="TablesHeadingGSCyan"/>
              <w:framePr w:hSpace="0" w:wrap="auto" w:vAnchor="margin" w:hAnchor="text" w:yAlign="inline"/>
              <w:spacing w:line="276" w:lineRule="auto"/>
              <w:rPr>
                <w:b/>
                <w:bCs/>
                <w:caps w:val="0"/>
                <w:color w:val="171717" w:themeColor="background2" w:themeShade="1A"/>
              </w:rPr>
            </w:pPr>
            <w:r w:rsidRPr="001B5B6F">
              <w:rPr>
                <w:rStyle w:val="SmartLink1"/>
                <w:b/>
                <w:bCs/>
              </w:rPr>
              <w:lastRenderedPageBreak/>
              <w:fldChar w:fldCharType="begin"/>
            </w:r>
            <w:r w:rsidRPr="001B5B6F">
              <w:rPr>
                <w:rStyle w:val="SmartLink1"/>
                <w:b/>
                <w:bCs/>
              </w:rPr>
              <w:instrText xml:space="preserve"> REF _Ref136065782 \w \h  \* MERGEFORMAT </w:instrText>
            </w:r>
            <w:r w:rsidRPr="001B5B6F">
              <w:rPr>
                <w:rStyle w:val="SmartLink1"/>
                <w:b/>
                <w:bCs/>
              </w:rPr>
            </w:r>
            <w:r w:rsidRPr="001B5B6F">
              <w:rPr>
                <w:rStyle w:val="SmartLink1"/>
                <w:b/>
                <w:bCs/>
              </w:rPr>
              <w:fldChar w:fldCharType="separate"/>
            </w:r>
            <w:r w:rsidRPr="001B5B6F">
              <w:rPr>
                <w:rStyle w:val="SmartLink1"/>
                <w:b/>
                <w:bCs/>
              </w:rPr>
              <w:t>P.2 |</w:t>
            </w:r>
            <w:r w:rsidRPr="001B5B6F">
              <w:rPr>
                <w:rStyle w:val="SmartLink1"/>
                <w:b/>
                <w:bCs/>
              </w:rPr>
              <w:fldChar w:fldCharType="end"/>
            </w:r>
            <w:r w:rsidRPr="001B5B6F">
              <w:rPr>
                <w:rStyle w:val="SmartLink1"/>
              </w:rPr>
              <w:fldChar w:fldCharType="begin"/>
            </w:r>
            <w:r w:rsidRPr="001B5B6F">
              <w:rPr>
                <w:rStyle w:val="SmartLink1"/>
              </w:rPr>
              <w:instrText xml:space="preserve"> REF _Ref136065787 \h </w:instrText>
            </w:r>
            <w:r>
              <w:rPr>
                <w:rStyle w:val="SmartLink1"/>
              </w:rPr>
              <w:instrText xml:space="preserve"> \* MERGEFORMAT </w:instrText>
            </w:r>
            <w:r w:rsidRPr="001B5B6F">
              <w:rPr>
                <w:rStyle w:val="SmartLink1"/>
              </w:rPr>
            </w:r>
            <w:r w:rsidRPr="001B5B6F">
              <w:rPr>
                <w:rStyle w:val="SmartLink1"/>
              </w:rPr>
              <w:fldChar w:fldCharType="separate"/>
            </w:r>
            <w:r w:rsidRPr="001B5B6F">
              <w:rPr>
                <w:rStyle w:val="SmartLink1"/>
                <w:b/>
                <w:bCs/>
              </w:rPr>
              <w:t>Gender Equality and Women’s Empowerment</w:t>
            </w:r>
            <w:r w:rsidRPr="001B5B6F">
              <w:rPr>
                <w:rStyle w:val="SmartLink1"/>
              </w:rPr>
              <w:fldChar w:fldCharType="end"/>
            </w:r>
          </w:p>
        </w:tc>
      </w:tr>
      <w:tr w:rsidR="00734A73" w:rsidRPr="005E36C8" w14:paraId="1FAC1F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22D7D33" w14:textId="77777777" w:rsidR="00734A73" w:rsidRPr="005E36C8" w:rsidRDefault="00734A73" w:rsidP="004E6F75">
            <w:pPr>
              <w:pStyle w:val="TablesHeadingGSCyan"/>
              <w:framePr w:hSpace="0" w:wrap="auto" w:vAnchor="margin" w:hAnchor="text" w:yAlign="inline"/>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28CA86" w14:textId="77777777" w:rsidR="00734A73" w:rsidRPr="005E36C8" w:rsidRDefault="00734A73" w:rsidP="004E6F75">
            <w:pPr>
              <w:pStyle w:val="TablesHeadingGSCyan"/>
              <w:framePr w:hSpace="0" w:wrap="auto" w:vAnchor="margin" w:hAnchor="text" w:yAlign="inline"/>
              <w:spacing w:line="276" w:lineRule="auto"/>
            </w:pPr>
            <w:r w:rsidRPr="005E36C8">
              <w:rPr>
                <w:caps w:val="0"/>
                <w:color w:val="4D4D4C"/>
                <w:sz w:val="20"/>
                <w:szCs w:val="20"/>
              </w:rPr>
              <w:t>Have women’s groups/leaders raised gender equality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tcBorders>
          </w:tcPr>
          <w:p w14:paraId="35EE24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43610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FF5BC7" w14:textId="3C266F00"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0025743"/>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5E70925F" w14:textId="77777777" w:rsidR="00734A73" w:rsidRPr="005E36C8" w:rsidRDefault="00734A73" w:rsidP="004E6F75"/>
        </w:tc>
      </w:tr>
      <w:tr w:rsidR="00734A73" w:rsidRPr="005E36C8" w14:paraId="649F8F0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93C900D" w14:textId="77777777" w:rsidR="00734A73" w:rsidRPr="005E36C8" w:rsidRDefault="00734A73" w:rsidP="004E6F75">
            <w:pPr>
              <w:pStyle w:val="TablesHeadingGSCyan"/>
              <w:framePr w:hSpace="0" w:wrap="auto" w:vAnchor="margin" w:hAnchor="text" w:yAlign="inline"/>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36F04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B486F">
              <w:rPr>
                <w:caps w:val="0"/>
                <w:color w:val="4D4D4C"/>
                <w:sz w:val="20"/>
                <w:szCs w:val="20"/>
              </w:rPr>
              <w:t>Does the project undermine the principles of non-discrimination, equal treatment, and equal pay for equal work?</w:t>
            </w:r>
          </w:p>
        </w:tc>
        <w:tc>
          <w:tcPr>
            <w:tcW w:w="953" w:type="pct"/>
            <w:tcBorders>
              <w:top w:val="single" w:sz="4" w:space="0" w:color="auto"/>
              <w:left w:val="single" w:sz="4" w:space="0" w:color="auto"/>
              <w:bottom w:val="single" w:sz="4" w:space="0" w:color="auto"/>
            </w:tcBorders>
          </w:tcPr>
          <w:p w14:paraId="251E1AB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2644442"/>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EF3FE61" w14:textId="3EAD2E21"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91810950"/>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41729A8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64EA96D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3ED2CA"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D2961A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C6E4E">
              <w:rPr>
                <w:caps w:val="0"/>
                <w:color w:val="4D4D4C"/>
                <w:sz w:val="20"/>
                <w:szCs w:val="20"/>
              </w:rPr>
              <w:t>Does the project prevent men and women from having equal opportunities to participate in identified tasks and activities, whether through paid work, volunteer work, or community contributions, as appropriate?</w:t>
            </w:r>
          </w:p>
        </w:tc>
        <w:tc>
          <w:tcPr>
            <w:tcW w:w="953" w:type="pct"/>
            <w:tcBorders>
              <w:top w:val="single" w:sz="4" w:space="0" w:color="auto"/>
              <w:left w:val="single" w:sz="4" w:space="0" w:color="auto"/>
              <w:bottom w:val="single" w:sz="4" w:space="0" w:color="auto"/>
            </w:tcBorders>
          </w:tcPr>
          <w:p w14:paraId="37942E7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4014190"/>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AC678BF" w14:textId="74DA5489"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6777241"/>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3B130D1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285B8E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AA256E"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86AA695" w14:textId="77777777" w:rsidR="00734A73" w:rsidRPr="00BC6E4E" w:rsidRDefault="00734A73" w:rsidP="004E6F75">
            <w:pPr>
              <w:pStyle w:val="TablesHeadingGSCyan"/>
              <w:framePr w:hSpace="0" w:wrap="auto" w:vAnchor="margin" w:hAnchor="text" w:yAlign="inline"/>
              <w:spacing w:line="276" w:lineRule="auto"/>
              <w:rPr>
                <w:caps w:val="0"/>
                <w:color w:val="4D4D4C"/>
                <w:sz w:val="20"/>
                <w:szCs w:val="20"/>
              </w:rPr>
            </w:pPr>
            <w:r w:rsidRPr="00860063">
              <w:rPr>
                <w:caps w:val="0"/>
                <w:color w:val="4D4D4C"/>
                <w:sz w:val="20"/>
                <w:szCs w:val="20"/>
              </w:rPr>
              <w:t xml:space="preserve">Does the project </w:t>
            </w:r>
            <w:r>
              <w:rPr>
                <w:caps w:val="0"/>
                <w:color w:val="4D4D4C"/>
                <w:sz w:val="20"/>
                <w:szCs w:val="20"/>
              </w:rPr>
              <w:t>limit</w:t>
            </w:r>
            <w:r w:rsidRPr="00860063">
              <w:rPr>
                <w:caps w:val="0"/>
                <w:color w:val="4D4D4C"/>
                <w:sz w:val="20"/>
                <w:szCs w:val="20"/>
              </w:rPr>
              <w:t xml:space="preserve"> the participation of women or men based on pregnancy, maternity/paternity leave, or marital status?</w:t>
            </w:r>
          </w:p>
        </w:tc>
        <w:tc>
          <w:tcPr>
            <w:tcW w:w="953" w:type="pct"/>
            <w:tcBorders>
              <w:top w:val="single" w:sz="4" w:space="0" w:color="auto"/>
              <w:left w:val="single" w:sz="4" w:space="0" w:color="auto"/>
              <w:bottom w:val="single" w:sz="4" w:space="0" w:color="auto"/>
            </w:tcBorders>
          </w:tcPr>
          <w:p w14:paraId="4E856FC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6674735"/>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1D1FD8" w14:textId="07ACD151"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968697"/>
                <w14:checkbox>
                  <w14:checked w14:val="1"/>
                  <w14:checkedState w14:val="2612" w14:font="MS Gothic"/>
                  <w14:uncheckedState w14:val="2610" w14:font="MS Gothic"/>
                </w14:checkbox>
              </w:sdtPr>
              <w:sdtContent>
                <w:r w:rsidR="00947EB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52CA62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735664"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2C62B04" w14:textId="77777777" w:rsidR="00734A73" w:rsidRPr="00860063" w:rsidRDefault="00734A73" w:rsidP="004E6F75">
            <w:pPr>
              <w:pStyle w:val="TablesHeadingGSCyan"/>
              <w:framePr w:hSpace="0" w:wrap="auto" w:vAnchor="margin" w:hAnchor="text" w:yAlign="inline"/>
              <w:spacing w:line="276" w:lineRule="auto"/>
              <w:rPr>
                <w:caps w:val="0"/>
                <w:color w:val="4D4D4C"/>
                <w:sz w:val="20"/>
                <w:szCs w:val="20"/>
              </w:rPr>
            </w:pPr>
            <w:r w:rsidRPr="00755053">
              <w:rPr>
                <w:caps w:val="0"/>
                <w:color w:val="4D4D4C"/>
                <w:sz w:val="20"/>
                <w:szCs w:val="20"/>
              </w:rPr>
              <w:t>Is information about project objectives being communicated in a way that is inappropriate for the local context and not tailored to the methods of understanding of both women and men, which could hinder their participation?</w:t>
            </w:r>
          </w:p>
        </w:tc>
        <w:tc>
          <w:tcPr>
            <w:tcW w:w="953" w:type="pct"/>
            <w:tcBorders>
              <w:top w:val="single" w:sz="4" w:space="0" w:color="auto"/>
              <w:left w:val="single" w:sz="4" w:space="0" w:color="auto"/>
              <w:bottom w:val="single" w:sz="4" w:space="0" w:color="auto"/>
            </w:tcBorders>
          </w:tcPr>
          <w:p w14:paraId="376D3FD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96125986"/>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5374A5C" w14:textId="542ABCA4"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86236545"/>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23D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EF143C"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_Ref136148646 \r \h </w:instrText>
            </w:r>
            <w:r>
              <w:rPr>
                <w:rStyle w:val="SmartLink1"/>
                <w:sz w:val="20"/>
                <w:szCs w:val="22"/>
              </w:rPr>
            </w:r>
            <w:r>
              <w:rPr>
                <w:rStyle w:val="SmartLink1"/>
                <w:sz w:val="20"/>
                <w:szCs w:val="22"/>
              </w:rPr>
              <w:fldChar w:fldCharType="separate"/>
            </w:r>
            <w:r>
              <w:rPr>
                <w:rStyle w:val="SmartLink1"/>
                <w:sz w:val="20"/>
                <w:szCs w:val="22"/>
              </w:rPr>
              <w:t>P.2.1.3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83B7A" w14:textId="77777777" w:rsidR="00734A73" w:rsidRPr="00755053" w:rsidRDefault="00734A73" w:rsidP="004E6F75">
            <w:pPr>
              <w:pStyle w:val="TablesHeadingGSCyan"/>
              <w:framePr w:hSpace="0" w:wrap="auto" w:vAnchor="margin" w:hAnchor="text" w:yAlign="inline"/>
              <w:spacing w:line="276" w:lineRule="auto"/>
              <w:rPr>
                <w:caps w:val="0"/>
                <w:color w:val="4D4D4C"/>
                <w:sz w:val="20"/>
                <w:szCs w:val="20"/>
              </w:rPr>
            </w:pPr>
            <w:r w:rsidRPr="00A95ABD">
              <w:rPr>
                <w:caps w:val="0"/>
                <w:color w:val="4D4D4C"/>
                <w:sz w:val="20"/>
                <w:szCs w:val="20"/>
              </w:rPr>
              <w:t>Has the project assessed gender risks without referencing the country's gender strategy or equivalent national commitment?</w:t>
            </w:r>
          </w:p>
        </w:tc>
        <w:tc>
          <w:tcPr>
            <w:tcW w:w="953" w:type="pct"/>
            <w:tcBorders>
              <w:top w:val="single" w:sz="4" w:space="0" w:color="auto"/>
              <w:left w:val="single" w:sz="4" w:space="0" w:color="auto"/>
              <w:bottom w:val="single" w:sz="4" w:space="0" w:color="auto"/>
            </w:tcBorders>
          </w:tcPr>
          <w:p w14:paraId="3A3EB6E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319858"/>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2FC6277" w14:textId="6C6DED58"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29277696"/>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A9B3E5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1D697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_Ref136149521 \r \h </w:instrText>
            </w:r>
            <w:r>
              <w:rPr>
                <w:rStyle w:val="SmartLink1"/>
                <w:sz w:val="20"/>
                <w:szCs w:val="22"/>
              </w:rPr>
            </w:r>
            <w:r>
              <w:rPr>
                <w:rStyle w:val="SmartLink1"/>
                <w:sz w:val="20"/>
                <w:szCs w:val="22"/>
              </w:rPr>
              <w:fldChar w:fldCharType="separate"/>
            </w:r>
            <w:r>
              <w:rPr>
                <w:rStyle w:val="SmartLink1"/>
                <w:sz w:val="20"/>
                <w:szCs w:val="22"/>
              </w:rPr>
              <w:t>P.2.1.4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64A26B" w14:textId="77777777" w:rsidR="00734A73" w:rsidRPr="00A95ABD" w:rsidRDefault="00734A73" w:rsidP="004E6F75">
            <w:pPr>
              <w:pStyle w:val="TablesHeadingGSCyan"/>
              <w:framePr w:hSpace="0" w:wrap="auto" w:vAnchor="margin" w:hAnchor="text" w:yAlign="inline"/>
              <w:spacing w:line="276" w:lineRule="auto"/>
              <w:rPr>
                <w:caps w:val="0"/>
                <w:color w:val="4D4D4C"/>
                <w:sz w:val="20"/>
                <w:szCs w:val="20"/>
              </w:rPr>
            </w:pPr>
            <w:r w:rsidRPr="005B6F64">
              <w:rPr>
                <w:caps w:val="0"/>
                <w:color w:val="4D4D4C"/>
                <w:sz w:val="20"/>
                <w:szCs w:val="20"/>
              </w:rPr>
              <w:t>Ha</w:t>
            </w:r>
            <w:r>
              <w:rPr>
                <w:caps w:val="0"/>
                <w:color w:val="4D4D4C"/>
                <w:sz w:val="20"/>
                <w:szCs w:val="20"/>
              </w:rPr>
              <w:t>s</w:t>
            </w:r>
            <w:r w:rsidRPr="005B6F64">
              <w:rPr>
                <w:caps w:val="0"/>
                <w:color w:val="4D4D4C"/>
                <w:sz w:val="20"/>
                <w:szCs w:val="20"/>
              </w:rPr>
              <w:t xml:space="preserve"> expert stakeholder</w:t>
            </w:r>
            <w:r>
              <w:rPr>
                <w:caps w:val="0"/>
                <w:color w:val="4D4D4C"/>
                <w:sz w:val="20"/>
                <w:szCs w:val="20"/>
              </w:rPr>
              <w:t>(</w:t>
            </w:r>
            <w:r w:rsidRPr="005B6F64">
              <w:rPr>
                <w:caps w:val="0"/>
                <w:color w:val="4D4D4C"/>
                <w:sz w:val="20"/>
                <w:szCs w:val="20"/>
              </w:rPr>
              <w:t>s</w:t>
            </w:r>
            <w:r>
              <w:rPr>
                <w:caps w:val="0"/>
                <w:color w:val="4D4D4C"/>
                <w:sz w:val="20"/>
                <w:szCs w:val="20"/>
              </w:rPr>
              <w:t>)</w:t>
            </w:r>
            <w:r w:rsidRPr="005B6F64">
              <w:rPr>
                <w:caps w:val="0"/>
                <w:color w:val="4D4D4C"/>
                <w:sz w:val="20"/>
                <w:szCs w:val="20"/>
              </w:rPr>
              <w:t xml:space="preserve"> been involved, and has their input been requested for the project design on gender equality and women's empowerment?</w:t>
            </w:r>
          </w:p>
        </w:tc>
        <w:tc>
          <w:tcPr>
            <w:tcW w:w="953" w:type="pct"/>
            <w:tcBorders>
              <w:top w:val="single" w:sz="4" w:space="0" w:color="auto"/>
              <w:left w:val="single" w:sz="4" w:space="0" w:color="auto"/>
              <w:bottom w:val="single" w:sz="4" w:space="0" w:color="auto"/>
            </w:tcBorders>
          </w:tcPr>
          <w:p w14:paraId="5EB7E40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56792561"/>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FB47FE4" w14:textId="6F2DC649"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42017807"/>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ADC4601" w14:textId="77777777" w:rsidTr="004E6F75">
        <w:trPr>
          <w:trHeight w:val="364"/>
        </w:trPr>
        <w:tc>
          <w:tcPr>
            <w:tcW w:w="5000" w:type="pct"/>
            <w:gridSpan w:val="3"/>
            <w:tcBorders>
              <w:top w:val="single" w:sz="4" w:space="0" w:color="auto"/>
              <w:bottom w:val="single" w:sz="4" w:space="0" w:color="auto"/>
            </w:tcBorders>
            <w:noWrap/>
            <w:vAlign w:val="top"/>
          </w:tcPr>
          <w:p w14:paraId="10B4959C" w14:textId="77777777" w:rsidR="00734A73" w:rsidRPr="00855FF5"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lastRenderedPageBreak/>
              <w:t>If the answer to any of the questions above is "yes," please explain the reason and how the project will ensure compliance with applicable requirements.</w:t>
            </w:r>
          </w:p>
        </w:tc>
      </w:tr>
      <w:tr w:rsidR="00734A73" w:rsidRPr="005E36C8" w14:paraId="426752E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F768760" w14:textId="77777777" w:rsidR="00734A73" w:rsidRPr="00304349" w:rsidRDefault="00734A73" w:rsidP="004E6F75">
            <w:pPr>
              <w:pStyle w:val="TablesHeadingGSCyan"/>
              <w:framePr w:hSpace="0" w:wrap="auto" w:vAnchor="margin" w:hAnchor="text" w:yAlign="inline"/>
              <w:spacing w:line="276" w:lineRule="auto"/>
              <w:rPr>
                <w:caps w:val="0"/>
                <w:color w:val="515151" w:themeColor="text1"/>
                <w:sz w:val="20"/>
                <w:szCs w:val="20"/>
              </w:rPr>
            </w:pPr>
            <w:r w:rsidRPr="00BF2666">
              <w:rPr>
                <w:i/>
                <w:iCs/>
                <w:caps w:val="0"/>
                <w:color w:val="4D4D4C"/>
                <w:sz w:val="20"/>
                <w:szCs w:val="20"/>
              </w:rPr>
              <w:t>Please add text here</w:t>
            </w:r>
            <w:r>
              <w:rPr>
                <w:i/>
                <w:iCs/>
                <w:caps w:val="0"/>
                <w:color w:val="4D4D4C"/>
                <w:sz w:val="20"/>
                <w:szCs w:val="20"/>
              </w:rPr>
              <w:t>….</w:t>
            </w:r>
          </w:p>
          <w:p w14:paraId="3134672F" w14:textId="77777777" w:rsidR="00734A73" w:rsidRPr="00304349" w:rsidRDefault="00734A73" w:rsidP="004E6F75"/>
        </w:tc>
      </w:tr>
      <w:tr w:rsidR="00734A73" w:rsidRPr="005E36C8" w14:paraId="326B2348" w14:textId="77777777" w:rsidTr="00D8316C">
        <w:trPr>
          <w:trHeight w:val="364"/>
        </w:trPr>
        <w:tc>
          <w:tcPr>
            <w:tcW w:w="4047" w:type="pct"/>
            <w:gridSpan w:val="2"/>
            <w:tcBorders>
              <w:top w:val="single" w:sz="4" w:space="0" w:color="auto"/>
              <w:bottom w:val="single" w:sz="4" w:space="0" w:color="auto"/>
              <w:right w:val="single" w:sz="4" w:space="0" w:color="auto"/>
            </w:tcBorders>
            <w:noWrap/>
            <w:vAlign w:val="top"/>
          </w:tcPr>
          <w:p w14:paraId="10E49083" w14:textId="77777777" w:rsidR="00734A73" w:rsidRPr="005E6515" w:rsidRDefault="00734A73" w:rsidP="004E6F75">
            <w:pPr>
              <w:pStyle w:val="TablesHeadingGSCyan"/>
              <w:framePr w:hSpace="0" w:wrap="auto" w:vAnchor="margin" w:hAnchor="text" w:yAlign="inline"/>
              <w:spacing w:line="276" w:lineRule="auto"/>
              <w:rPr>
                <w:caps w:val="0"/>
              </w:rPr>
            </w:pPr>
            <w:r w:rsidRPr="005E6515">
              <w:rPr>
                <w:caps w:val="0"/>
                <w:sz w:val="20"/>
                <w:szCs w:val="22"/>
              </w:rPr>
              <w:t>Would the project potentially involve or lead to:</w:t>
            </w:r>
          </w:p>
        </w:tc>
        <w:tc>
          <w:tcPr>
            <w:tcW w:w="953" w:type="pct"/>
            <w:tcBorders>
              <w:top w:val="single" w:sz="4" w:space="0" w:color="auto"/>
              <w:left w:val="single" w:sz="4" w:space="0" w:color="auto"/>
              <w:bottom w:val="single" w:sz="4" w:space="0" w:color="auto"/>
            </w:tcBorders>
          </w:tcPr>
          <w:p w14:paraId="2B88993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04E93C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35597F" w14:textId="77777777" w:rsidR="00734A73" w:rsidRPr="005E36C8" w:rsidRDefault="00734A73" w:rsidP="004E6F75">
            <w:pPr>
              <w:pStyle w:val="TablesHeadingGSCyan"/>
              <w:framePr w:hSpace="0" w:wrap="auto" w:vAnchor="margin" w:hAnchor="text" w:yAlign="inline"/>
              <w:spacing w:line="276" w:lineRule="auto"/>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40B73CE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gender equality and/or the situation of women and girls?</w:t>
            </w:r>
          </w:p>
        </w:tc>
        <w:tc>
          <w:tcPr>
            <w:tcW w:w="953" w:type="pct"/>
            <w:tcBorders>
              <w:top w:val="single" w:sz="4" w:space="0" w:color="auto"/>
              <w:left w:val="single" w:sz="4" w:space="0" w:color="auto"/>
              <w:bottom w:val="single" w:sz="4" w:space="0" w:color="auto"/>
            </w:tcBorders>
          </w:tcPr>
          <w:p w14:paraId="50A7FC4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26181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785F686" w14:textId="77777777" w:rsidR="00734A73" w:rsidRPr="005E36C8" w:rsidDel="00A63097" w:rsidRDefault="00000000" w:rsidP="004E6F75">
            <w:sdt>
              <w:sdtPr>
                <w:rPr>
                  <w:caps/>
                  <w:sz w:val="20"/>
                  <w:szCs w:val="20"/>
                </w:rPr>
                <w:id w:val="1374968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94F5E80" w14:textId="23300FF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13620983"/>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B1994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41810" w14:textId="77777777" w:rsidR="00734A73" w:rsidRPr="00DB649E" w:rsidRDefault="00734A73" w:rsidP="004E6F75">
            <w:pPr>
              <w:pStyle w:val="TablesHeadingGSCyan"/>
              <w:framePr w:hSpace="0" w:wrap="auto" w:vAnchor="margin" w:hAnchor="text" w:yAlign="inline"/>
              <w:spacing w:line="276" w:lineRule="auto"/>
              <w:rPr>
                <w:rStyle w:val="SmartLink1"/>
                <w:sz w:val="20"/>
                <w:szCs w:val="22"/>
              </w:rPr>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ABD2D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exacerbation of risks of gender-based violence? For example, through the influx of workers to a community, changes in community and household power dynamics, increased exposure to unsafe public places and/or transport, etc.</w:t>
            </w:r>
          </w:p>
        </w:tc>
        <w:tc>
          <w:tcPr>
            <w:tcW w:w="953" w:type="pct"/>
            <w:tcBorders>
              <w:top w:val="single" w:sz="4" w:space="0" w:color="auto"/>
              <w:left w:val="single" w:sz="4" w:space="0" w:color="auto"/>
              <w:bottom w:val="single" w:sz="4" w:space="0" w:color="auto"/>
            </w:tcBorders>
          </w:tcPr>
          <w:p w14:paraId="63C532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571429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F3C48AF" w14:textId="77777777" w:rsidR="00734A73" w:rsidRPr="005E36C8" w:rsidDel="00A63097" w:rsidRDefault="00000000" w:rsidP="004E6F75">
            <w:sdt>
              <w:sdtPr>
                <w:rPr>
                  <w:caps/>
                  <w:sz w:val="20"/>
                  <w:szCs w:val="20"/>
                </w:rPr>
                <w:id w:val="-1105978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BD2E99" w14:textId="16EC81F2"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9844204"/>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CD76F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52B9CB"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AAEA1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reproducing discriminations against women based on gender, especially regarding participation in design and implementation or access to opportunities and benefits?</w:t>
            </w:r>
          </w:p>
        </w:tc>
        <w:tc>
          <w:tcPr>
            <w:tcW w:w="953" w:type="pct"/>
            <w:tcBorders>
              <w:top w:val="single" w:sz="4" w:space="0" w:color="auto"/>
              <w:left w:val="single" w:sz="4" w:space="0" w:color="auto"/>
              <w:bottom w:val="single" w:sz="4" w:space="0" w:color="auto"/>
            </w:tcBorders>
          </w:tcPr>
          <w:p w14:paraId="4889B1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66257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55D956E" w14:textId="77777777" w:rsidR="00734A73" w:rsidRPr="005E36C8" w:rsidDel="00A63097" w:rsidRDefault="00000000" w:rsidP="004E6F75">
            <w:sdt>
              <w:sdtPr>
                <w:rPr>
                  <w:caps/>
                  <w:sz w:val="20"/>
                  <w:szCs w:val="20"/>
                </w:rPr>
                <w:id w:val="12841553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23A979E" w14:textId="1DC80C1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804946"/>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429EC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DD58F1"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9A9EE6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limitations on women’s ability to use, develop and protect</w:t>
            </w:r>
            <w:r>
              <w:rPr>
                <w:caps w:val="0"/>
                <w:color w:val="4D4D4C"/>
                <w:sz w:val="20"/>
                <w:szCs w:val="20"/>
              </w:rPr>
              <w:t xml:space="preserve"> </w:t>
            </w:r>
            <w:r w:rsidRPr="005E36C8">
              <w:rPr>
                <w:caps w:val="0"/>
                <w:color w:val="4D4D4C"/>
                <w:sz w:val="20"/>
                <w:szCs w:val="20"/>
              </w:rPr>
              <w:t>natural resources, taking into account different</w:t>
            </w:r>
            <w:r>
              <w:rPr>
                <w:caps w:val="0"/>
                <w:color w:val="4D4D4C"/>
                <w:sz w:val="20"/>
                <w:szCs w:val="20"/>
              </w:rPr>
              <w:t xml:space="preserve"> </w:t>
            </w:r>
            <w:r w:rsidRPr="005E36C8">
              <w:rPr>
                <w:caps w:val="0"/>
                <w:color w:val="4D4D4C"/>
                <w:sz w:val="20"/>
                <w:szCs w:val="20"/>
              </w:rPr>
              <w:t>roles and positions of women and men in accessing environmental goods and services?</w:t>
            </w:r>
          </w:p>
          <w:p w14:paraId="172C42A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example, activities that could lead to natural resources degradation or depletion in communities who</w:t>
            </w:r>
            <w:r>
              <w:rPr>
                <w:caps w:val="0"/>
                <w:color w:val="4D4D4C"/>
                <w:sz w:val="20"/>
                <w:szCs w:val="20"/>
              </w:rPr>
              <w:t xml:space="preserve"> </w:t>
            </w:r>
            <w:r w:rsidRPr="005E36C8">
              <w:rPr>
                <w:caps w:val="0"/>
                <w:color w:val="4D4D4C"/>
                <w:sz w:val="20"/>
                <w:szCs w:val="20"/>
              </w:rPr>
              <w:t>depend on these resources for their livelihoods and well-being.</w:t>
            </w:r>
          </w:p>
        </w:tc>
        <w:tc>
          <w:tcPr>
            <w:tcW w:w="953" w:type="pct"/>
            <w:tcBorders>
              <w:top w:val="single" w:sz="4" w:space="0" w:color="auto"/>
              <w:left w:val="single" w:sz="4" w:space="0" w:color="auto"/>
              <w:bottom w:val="single" w:sz="4" w:space="0" w:color="auto"/>
            </w:tcBorders>
          </w:tcPr>
          <w:p w14:paraId="1806F5D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6918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10F5EA" w14:textId="77777777" w:rsidR="00734A73" w:rsidRPr="005E36C8" w:rsidDel="00A63097" w:rsidRDefault="00000000" w:rsidP="004E6F75">
            <w:sdt>
              <w:sdtPr>
                <w:rPr>
                  <w:caps/>
                  <w:sz w:val="20"/>
                  <w:szCs w:val="20"/>
                </w:rPr>
                <w:id w:val="-63640665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BB70B8B" w14:textId="7C284CF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561528"/>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F4E49C" w14:textId="77777777" w:rsidTr="004E6F75">
        <w:trPr>
          <w:trHeight w:val="364"/>
        </w:trPr>
        <w:tc>
          <w:tcPr>
            <w:tcW w:w="5000" w:type="pct"/>
            <w:gridSpan w:val="3"/>
            <w:tcBorders>
              <w:top w:val="single" w:sz="4" w:space="0" w:color="auto"/>
              <w:bottom w:val="single" w:sz="4" w:space="0" w:color="auto"/>
            </w:tcBorders>
            <w:noWrap/>
            <w:vAlign w:val="top"/>
          </w:tcPr>
          <w:p w14:paraId="3ED2E701" w14:textId="77777777" w:rsidR="00734A73" w:rsidRPr="004A0077" w:rsidRDefault="00734A73" w:rsidP="004E6F75">
            <w:pPr>
              <w:pStyle w:val="TablesHeadingGSCyan"/>
              <w:framePr w:hSpace="0" w:wrap="auto" w:vAnchor="margin" w:hAnchor="text" w:yAlign="inline"/>
              <w:spacing w:line="276" w:lineRule="auto"/>
              <w:rPr>
                <w:caps w:val="0"/>
                <w:sz w:val="20"/>
                <w:szCs w:val="22"/>
              </w:rPr>
            </w:pPr>
            <w:r w:rsidRPr="004A0077">
              <w:rPr>
                <w:caps w:val="0"/>
                <w:sz w:val="20"/>
                <w:szCs w:val="22"/>
              </w:rPr>
              <w:t>Briefly describe below how the project is addressing any identified risk to gender equality and women’s empowerment.</w:t>
            </w:r>
          </w:p>
        </w:tc>
      </w:tr>
      <w:tr w:rsidR="00734A73" w:rsidRPr="005E36C8" w14:paraId="0356E1C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6CE759D"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project's focus on providing water purification systems (WPS) to schools and institutions directly supports gender equality by reducing the burden on women and girls who often bear the responsibility of water collection.</w:t>
            </w:r>
          </w:p>
          <w:p w14:paraId="5982BD02"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Access to safe drinking water through WPS contributes to better health outcomes, benefiting women and girls, and aligns with Sustainable Development Goal (SDG) 3: Good Health and Well-being.</w:t>
            </w:r>
          </w:p>
          <w:p w14:paraId="0799DFAE"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project's emphasis on distributing WPS technologies primarily to schools and institutions reduces the influx of workers to communities, mitigating the risk of changes in power dynamics that could exacerbate gender-based violence.</w:t>
            </w:r>
          </w:p>
          <w:p w14:paraId="3526C38B"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Improved community health and safety resulting from the project can indirectly contribute to a safer environment, aligning with SDG 5: Gender Equality and SDG 16: Peace, Justice, and Strong Institutions.</w:t>
            </w:r>
          </w:p>
          <w:p w14:paraId="2B288137"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The project aims to increase the inclusion of women and girls in decision-making processes, addressing potential discrimination by ensuring their perspectives are considered.</w:t>
            </w:r>
          </w:p>
          <w:p w14:paraId="4BF1ED07"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By providing training and employment opportunities related to WPS technologies, the project promotes gender equality in access to opportunities, in line with SDG 8: Decent Work and Economic Growth.</w:t>
            </w:r>
          </w:p>
          <w:p w14:paraId="1B1EFB6A" w14:textId="77777777" w:rsidR="00D16309" w:rsidRPr="00F75C56" w:rsidRDefault="00D16309" w:rsidP="00D16309">
            <w:pPr>
              <w:spacing w:line="276" w:lineRule="auto"/>
              <w:ind w:left="1080"/>
              <w:rPr>
                <w:i/>
                <w:iCs/>
                <w:sz w:val="20"/>
                <w:szCs w:val="20"/>
                <w:lang w:val="en-IN"/>
              </w:rPr>
            </w:pPr>
          </w:p>
          <w:p w14:paraId="0E9FCB22" w14:textId="77777777" w:rsidR="00D16309" w:rsidRPr="00F75C56"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lastRenderedPageBreak/>
              <w:t>The project's focus on reducing the use of non-renewable biomass and fossil fuels aligns with environmental sustainability goals, reducing pressure on natural resources and indirectly supporting livelihoods that depend on them.</w:t>
            </w:r>
          </w:p>
          <w:p w14:paraId="56946E1B" w14:textId="77777777" w:rsidR="00D16309" w:rsidRDefault="00D16309" w:rsidP="004E7072">
            <w:pPr>
              <w:numPr>
                <w:ilvl w:val="0"/>
                <w:numId w:val="42"/>
              </w:numPr>
              <w:spacing w:after="160" w:line="259" w:lineRule="auto"/>
              <w:contextualSpacing w:val="0"/>
              <w:rPr>
                <w:i/>
                <w:iCs/>
                <w:sz w:val="20"/>
                <w:szCs w:val="20"/>
                <w:lang w:val="en-IN"/>
              </w:rPr>
            </w:pPr>
            <w:r w:rsidRPr="00F75C56">
              <w:rPr>
                <w:i/>
                <w:iCs/>
                <w:sz w:val="20"/>
                <w:szCs w:val="20"/>
                <w:lang w:val="en-IN"/>
              </w:rPr>
              <w:t>Proper training on technology usage and maintenance ensures responsible resource management, consistent with SDG 15: Life on Land, and supports women's roles in resource access and protection.</w:t>
            </w:r>
          </w:p>
          <w:p w14:paraId="180B7C2B" w14:textId="58358ED9" w:rsidR="00D16309" w:rsidRPr="00F75C56" w:rsidRDefault="00D16309" w:rsidP="004E7072">
            <w:pPr>
              <w:numPr>
                <w:ilvl w:val="0"/>
                <w:numId w:val="42"/>
              </w:numPr>
              <w:spacing w:after="160" w:line="259" w:lineRule="auto"/>
              <w:contextualSpacing w:val="0"/>
              <w:rPr>
                <w:i/>
                <w:iCs/>
                <w:vanish/>
                <w:sz w:val="20"/>
                <w:szCs w:val="20"/>
                <w:lang w:val="en-IN"/>
              </w:rPr>
            </w:pPr>
            <w:r w:rsidRPr="00D16309">
              <w:rPr>
                <w:i/>
                <w:iCs/>
                <w:sz w:val="20"/>
                <w:szCs w:val="20"/>
                <w:lang w:val="en-IN"/>
              </w:rPr>
              <w:t>In summary, the project is designed to support gender equality, minimize gender-based violence risks, promote inclusivity, and enhance women's access to resources and opportunities. It aligns with various Sustainable Development Goals while</w:t>
            </w:r>
            <w:r>
              <w:rPr>
                <w:i/>
                <w:iCs/>
                <w:sz w:val="20"/>
                <w:szCs w:val="20"/>
                <w:lang w:val="en-IN"/>
              </w:rPr>
              <w:t xml:space="preserve"> </w:t>
            </w:r>
            <w:r w:rsidRPr="00F75C56">
              <w:rPr>
                <w:i/>
                <w:iCs/>
                <w:sz w:val="20"/>
                <w:szCs w:val="20"/>
                <w:lang w:val="en-IN"/>
              </w:rPr>
              <w:t>actively working to mitigate any potential adverse impacts on gender equality, women's empowerment, and resource management.</w:t>
            </w:r>
            <w:r w:rsidRPr="00F75C56">
              <w:rPr>
                <w:i/>
                <w:iCs/>
                <w:vanish/>
                <w:sz w:val="20"/>
                <w:szCs w:val="20"/>
                <w:lang w:val="en-IN"/>
              </w:rPr>
              <w:t>Top of Form</w:t>
            </w:r>
          </w:p>
          <w:p w14:paraId="525E3653" w14:textId="0BA73539" w:rsidR="00734A73" w:rsidRPr="00D16309" w:rsidRDefault="00734A73" w:rsidP="00D16309">
            <w:pPr>
              <w:spacing w:after="160" w:line="259" w:lineRule="auto"/>
              <w:ind w:left="360"/>
              <w:contextualSpacing w:val="0"/>
              <w:rPr>
                <w:i/>
                <w:iCs/>
                <w:sz w:val="20"/>
                <w:szCs w:val="20"/>
                <w:lang w:val="en-IN"/>
              </w:rPr>
            </w:pPr>
          </w:p>
        </w:tc>
      </w:tr>
      <w:tr w:rsidR="00734A73" w:rsidRPr="00514D61" w14:paraId="6A04E460" w14:textId="77777777" w:rsidTr="004E6F75">
        <w:trPr>
          <w:trHeight w:val="364"/>
        </w:trPr>
        <w:tc>
          <w:tcPr>
            <w:tcW w:w="5000" w:type="pct"/>
            <w:gridSpan w:val="3"/>
            <w:tcBorders>
              <w:top w:val="single" w:sz="4" w:space="0" w:color="auto"/>
              <w:bottom w:val="single" w:sz="4" w:space="0" w:color="auto"/>
            </w:tcBorders>
            <w:noWrap/>
            <w:vAlign w:val="top"/>
          </w:tcPr>
          <w:p w14:paraId="372037AE" w14:textId="77777777" w:rsidR="00734A73" w:rsidRPr="005818F2" w:rsidRDefault="00734A73" w:rsidP="004E6F75">
            <w:pPr>
              <w:pStyle w:val="TablesHeadingGSCyan"/>
              <w:framePr w:hSpace="0" w:wrap="auto" w:vAnchor="margin" w:hAnchor="text" w:yAlign="inline"/>
              <w:spacing w:line="276" w:lineRule="auto"/>
              <w:rPr>
                <w:b/>
                <w:bCs/>
                <w:caps w:val="0"/>
                <w:color w:val="4D4D4C"/>
                <w:sz w:val="20"/>
                <w:szCs w:val="20"/>
              </w:rPr>
            </w:pPr>
            <w:r w:rsidRPr="005818F2">
              <w:rPr>
                <w:rStyle w:val="SmartLink1"/>
                <w:b/>
                <w:bCs/>
              </w:rPr>
              <w:lastRenderedPageBreak/>
              <w:fldChar w:fldCharType="begin"/>
            </w:r>
            <w:r w:rsidRPr="005818F2">
              <w:rPr>
                <w:rStyle w:val="SmartLink1"/>
                <w:b/>
                <w:bCs/>
              </w:rPr>
              <w:instrText xml:space="preserve"> REF _Ref136150338 \w \h  \* MERGEFORMAT </w:instrText>
            </w:r>
            <w:r w:rsidRPr="005818F2">
              <w:rPr>
                <w:rStyle w:val="SmartLink1"/>
                <w:b/>
                <w:bCs/>
              </w:rPr>
            </w:r>
            <w:r w:rsidRPr="005818F2">
              <w:rPr>
                <w:rStyle w:val="SmartLink1"/>
                <w:b/>
                <w:bCs/>
              </w:rPr>
              <w:fldChar w:fldCharType="separate"/>
            </w:r>
            <w:r w:rsidRPr="005818F2">
              <w:rPr>
                <w:rStyle w:val="SmartLink1"/>
                <w:b/>
                <w:bCs/>
              </w:rPr>
              <w:t>P.3 |</w:t>
            </w:r>
            <w:r w:rsidRPr="005818F2">
              <w:rPr>
                <w:rStyle w:val="SmartLink1"/>
                <w:b/>
                <w:bCs/>
              </w:rPr>
              <w:fldChar w:fldCharType="end"/>
            </w:r>
            <w:r w:rsidRPr="005818F2">
              <w:rPr>
                <w:rStyle w:val="SmartLink1"/>
                <w:b/>
                <w:bCs/>
              </w:rPr>
              <w:fldChar w:fldCharType="begin"/>
            </w:r>
            <w:r w:rsidRPr="005818F2">
              <w:rPr>
                <w:rStyle w:val="SmartLink1"/>
                <w:b/>
                <w:bCs/>
              </w:rPr>
              <w:instrText xml:space="preserve"> REF _Ref136150347 \h  \* MERGEFORMAT </w:instrText>
            </w:r>
            <w:r w:rsidRPr="005818F2">
              <w:rPr>
                <w:rStyle w:val="SmartLink1"/>
                <w:b/>
                <w:bCs/>
              </w:rPr>
            </w:r>
            <w:r w:rsidRPr="005818F2">
              <w:rPr>
                <w:rStyle w:val="SmartLink1"/>
                <w:b/>
                <w:bCs/>
              </w:rPr>
              <w:fldChar w:fldCharType="separate"/>
            </w:r>
            <w:r w:rsidRPr="005818F2">
              <w:rPr>
                <w:rStyle w:val="SmartLink1"/>
                <w:b/>
                <w:bCs/>
              </w:rPr>
              <w:t>Community Health AND Safety</w:t>
            </w:r>
            <w:r w:rsidRPr="005818F2">
              <w:rPr>
                <w:rStyle w:val="SmartLink1"/>
                <w:b/>
                <w:bCs/>
              </w:rPr>
              <w:fldChar w:fldCharType="end"/>
            </w:r>
          </w:p>
        </w:tc>
      </w:tr>
      <w:tr w:rsidR="00734A73" w:rsidRPr="00514D61" w14:paraId="489666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BA32BB"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39136F"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044227">
              <w:rPr>
                <w:caps w:val="0"/>
                <w:color w:val="4D4D4C"/>
                <w:sz w:val="20"/>
                <w:szCs w:val="20"/>
              </w:rPr>
              <w:t xml:space="preserve">Does the project </w:t>
            </w:r>
            <w:r>
              <w:rPr>
                <w:caps w:val="0"/>
                <w:color w:val="4D4D4C"/>
                <w:sz w:val="20"/>
                <w:szCs w:val="20"/>
              </w:rPr>
              <w:t>involve</w:t>
            </w:r>
            <w:r w:rsidRPr="00044227">
              <w:rPr>
                <w:caps w:val="0"/>
                <w:color w:val="4D4D4C"/>
                <w:sz w:val="20"/>
                <w:szCs w:val="20"/>
              </w:rPr>
              <w:t xml:space="preserve"> potential risks to the health and safety of affected communities during its life cycle?</w:t>
            </w:r>
          </w:p>
        </w:tc>
        <w:tc>
          <w:tcPr>
            <w:tcW w:w="953" w:type="pct"/>
            <w:tcBorders>
              <w:top w:val="single" w:sz="4" w:space="0" w:color="auto"/>
              <w:left w:val="single" w:sz="4" w:space="0" w:color="auto"/>
              <w:bottom w:val="single" w:sz="4" w:space="0" w:color="auto"/>
            </w:tcBorders>
          </w:tcPr>
          <w:p w14:paraId="7AAB9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899507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09C34F" w14:textId="63055090"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238490559"/>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5649C8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E9C3B5"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F05DA56" w14:textId="77777777" w:rsidR="00734A73" w:rsidRPr="00044227" w:rsidRDefault="00734A73" w:rsidP="004E6F75">
            <w:pPr>
              <w:pStyle w:val="TablesHeadingGSCyan"/>
              <w:framePr w:hSpace="0" w:wrap="auto" w:vAnchor="margin" w:hAnchor="text" w:yAlign="inline"/>
              <w:spacing w:line="276" w:lineRule="auto"/>
              <w:rPr>
                <w:caps w:val="0"/>
                <w:color w:val="4D4D4C"/>
                <w:sz w:val="20"/>
                <w:szCs w:val="20"/>
              </w:rPr>
            </w:pPr>
            <w:r w:rsidRPr="009031E4">
              <w:rPr>
                <w:caps w:val="0"/>
                <w:color w:val="4D4D4C"/>
                <w:sz w:val="20"/>
                <w:szCs w:val="20"/>
              </w:rPr>
              <w:t>Does the project involve any potential risks to the workers' safety and health?</w:t>
            </w:r>
          </w:p>
        </w:tc>
        <w:tc>
          <w:tcPr>
            <w:tcW w:w="953" w:type="pct"/>
            <w:tcBorders>
              <w:top w:val="single" w:sz="4" w:space="0" w:color="auto"/>
              <w:left w:val="single" w:sz="4" w:space="0" w:color="auto"/>
              <w:bottom w:val="single" w:sz="4" w:space="0" w:color="auto"/>
            </w:tcBorders>
          </w:tcPr>
          <w:p w14:paraId="5E95D8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375697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58F5201" w14:textId="6F552221"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1690259945"/>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1E2BAB90" w14:textId="77777777" w:rsidTr="004E6F75">
        <w:trPr>
          <w:trHeight w:val="364"/>
        </w:trPr>
        <w:tc>
          <w:tcPr>
            <w:tcW w:w="5000" w:type="pct"/>
            <w:gridSpan w:val="3"/>
            <w:tcBorders>
              <w:top w:val="single" w:sz="4" w:space="0" w:color="auto"/>
              <w:bottom w:val="single" w:sz="4" w:space="0" w:color="auto"/>
            </w:tcBorders>
            <w:noWrap/>
            <w:vAlign w:val="top"/>
          </w:tcPr>
          <w:p w14:paraId="67AE20C2"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770304">
              <w:rPr>
                <w:caps w:val="0"/>
                <w:sz w:val="20"/>
                <w:szCs w:val="22"/>
              </w:rPr>
              <w:t>If the answer to any of the questions above is "yes," please explain the reason and how the project will ensure compliance with applicable requirements.</w:t>
            </w:r>
          </w:p>
        </w:tc>
      </w:tr>
      <w:tr w:rsidR="00734A73" w:rsidRPr="00514D61" w14:paraId="44B7E5B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C617B2C"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F01E2" w14:textId="77777777" w:rsidR="00734A73" w:rsidRPr="001E1AF3" w:rsidRDefault="00734A73" w:rsidP="004E6F75"/>
        </w:tc>
      </w:tr>
      <w:tr w:rsidR="00734A73" w:rsidRPr="005E36C8" w14:paraId="255953FB" w14:textId="77777777" w:rsidTr="004E6F75">
        <w:trPr>
          <w:trHeight w:val="364"/>
        </w:trPr>
        <w:tc>
          <w:tcPr>
            <w:tcW w:w="5000" w:type="pct"/>
            <w:gridSpan w:val="3"/>
            <w:tcBorders>
              <w:top w:val="single" w:sz="4" w:space="0" w:color="auto"/>
              <w:bottom w:val="single" w:sz="4" w:space="0" w:color="auto"/>
            </w:tcBorders>
            <w:noWrap/>
            <w:vAlign w:val="top"/>
          </w:tcPr>
          <w:p w14:paraId="5DF544B2" w14:textId="77777777" w:rsidR="00734A73" w:rsidRPr="005E6515" w:rsidRDefault="00734A73" w:rsidP="004E6F75">
            <w:pPr>
              <w:pStyle w:val="TablesHeadingGSCyan"/>
              <w:framePr w:hSpace="0" w:wrap="auto" w:vAnchor="margin" w:hAnchor="text" w:yAlign="inline"/>
              <w:spacing w:line="276" w:lineRule="auto"/>
              <w:rPr>
                <w:caps w:val="0"/>
                <w:color w:val="4D4D4C"/>
              </w:rPr>
            </w:pPr>
            <w:r w:rsidRPr="005E6515">
              <w:rPr>
                <w:caps w:val="0"/>
                <w:sz w:val="20"/>
                <w:szCs w:val="22"/>
              </w:rPr>
              <w:t>Would the project potentially involve or lead to:</w:t>
            </w:r>
          </w:p>
        </w:tc>
      </w:tr>
      <w:tr w:rsidR="00734A73" w:rsidRPr="005E36C8" w14:paraId="12B3208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F78C90"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D85B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construction and/or infrastructure development (e.g., roads, buildings, dams)?</w:t>
            </w:r>
          </w:p>
        </w:tc>
        <w:tc>
          <w:tcPr>
            <w:tcW w:w="953" w:type="pct"/>
            <w:tcBorders>
              <w:top w:val="single" w:sz="4" w:space="0" w:color="auto"/>
              <w:left w:val="single" w:sz="4" w:space="0" w:color="auto"/>
              <w:bottom w:val="single" w:sz="4" w:space="0" w:color="auto"/>
            </w:tcBorders>
          </w:tcPr>
          <w:p w14:paraId="6C4DAD2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74930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AF7E257" w14:textId="1D11EEF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5375155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C9F3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F313A2"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4452A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air pollution, noise, vibration, traffic, injuries, physical hazards, poor surface water quality due to runoff, erosion, sanitation?</w:t>
            </w:r>
          </w:p>
        </w:tc>
        <w:tc>
          <w:tcPr>
            <w:tcW w:w="953" w:type="pct"/>
            <w:tcBorders>
              <w:top w:val="single" w:sz="4" w:space="0" w:color="auto"/>
              <w:left w:val="single" w:sz="4" w:space="0" w:color="auto"/>
              <w:bottom w:val="single" w:sz="4" w:space="0" w:color="auto"/>
            </w:tcBorders>
          </w:tcPr>
          <w:p w14:paraId="3C6C47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9297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041FAA" w14:textId="77777777" w:rsidR="00734A73" w:rsidRPr="005E36C8" w:rsidDel="00A63097" w:rsidRDefault="00000000" w:rsidP="004E6F75">
            <w:sdt>
              <w:sdtPr>
                <w:rPr>
                  <w:caps/>
                  <w:sz w:val="20"/>
                  <w:szCs w:val="20"/>
                </w:rPr>
                <w:id w:val="-1111351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63F7721" w14:textId="617C10F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8452959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AF752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9205EC"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5FA1F6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harm or losses due to failure of structural elements of the project (e.g., collapse of buildings or infrastructure)?</w:t>
            </w:r>
          </w:p>
        </w:tc>
        <w:tc>
          <w:tcPr>
            <w:tcW w:w="953" w:type="pct"/>
            <w:tcBorders>
              <w:top w:val="single" w:sz="4" w:space="0" w:color="auto"/>
              <w:left w:val="single" w:sz="4" w:space="0" w:color="auto"/>
              <w:bottom w:val="single" w:sz="4" w:space="0" w:color="auto"/>
            </w:tcBorders>
          </w:tcPr>
          <w:p w14:paraId="179479A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2155458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0AF805" w14:textId="77777777" w:rsidR="00734A73" w:rsidRPr="005E36C8" w:rsidDel="00A63097" w:rsidRDefault="00000000" w:rsidP="004E6F75">
            <w:sdt>
              <w:sdtPr>
                <w:rPr>
                  <w:caps/>
                  <w:sz w:val="20"/>
                  <w:szCs w:val="20"/>
                </w:rPr>
                <w:id w:val="-139110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DD9AC2F" w14:textId="263587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0343730"/>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AA77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DDFC4"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AEE15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risks of water-borne or other vector-borne diseases (e.g., temporary breeding habitats), communicable and noncommunicable diseases, nutritional disorders, mental health?</w:t>
            </w:r>
          </w:p>
        </w:tc>
        <w:tc>
          <w:tcPr>
            <w:tcW w:w="953" w:type="pct"/>
            <w:tcBorders>
              <w:top w:val="single" w:sz="4" w:space="0" w:color="auto"/>
              <w:left w:val="single" w:sz="4" w:space="0" w:color="auto"/>
              <w:bottom w:val="single" w:sz="4" w:space="0" w:color="auto"/>
            </w:tcBorders>
          </w:tcPr>
          <w:p w14:paraId="3AAB9DE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4313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4D631A9" w14:textId="77777777" w:rsidR="00734A73" w:rsidRPr="005E36C8" w:rsidDel="00A63097" w:rsidRDefault="00000000" w:rsidP="004E6F75">
            <w:sdt>
              <w:sdtPr>
                <w:rPr>
                  <w:caps/>
                  <w:sz w:val="20"/>
                  <w:szCs w:val="20"/>
                </w:rPr>
                <w:id w:val="15164964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83C12D0" w14:textId="1D093E5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0342402"/>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29C71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A5FE1F"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12C14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transport, storage, and use and/or disposal of hazardous or dangerous materials (e.g., explosives, fuel and other chemicals during construction and operation)?</w:t>
            </w:r>
          </w:p>
        </w:tc>
        <w:tc>
          <w:tcPr>
            <w:tcW w:w="953" w:type="pct"/>
            <w:tcBorders>
              <w:top w:val="single" w:sz="4" w:space="0" w:color="auto"/>
              <w:left w:val="single" w:sz="4" w:space="0" w:color="auto"/>
              <w:bottom w:val="single" w:sz="4" w:space="0" w:color="auto"/>
            </w:tcBorders>
          </w:tcPr>
          <w:p w14:paraId="7E8DAEB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7559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C7467DE" w14:textId="77777777" w:rsidR="00734A73" w:rsidRPr="005E36C8" w:rsidDel="00A63097" w:rsidRDefault="00000000" w:rsidP="004E6F75">
            <w:sdt>
              <w:sdtPr>
                <w:rPr>
                  <w:caps/>
                  <w:sz w:val="20"/>
                  <w:szCs w:val="20"/>
                </w:rPr>
                <w:id w:val="-163725696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8C16AC5" w14:textId="1EB0E54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5254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43EC8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C831D9"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B2D1F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ecosystems and ecosystem services relevant to communities’ health (e.g., food, surface water purification, natural buffers from flooding)?</w:t>
            </w:r>
          </w:p>
        </w:tc>
        <w:tc>
          <w:tcPr>
            <w:tcW w:w="953" w:type="pct"/>
            <w:tcBorders>
              <w:top w:val="single" w:sz="4" w:space="0" w:color="auto"/>
              <w:left w:val="single" w:sz="4" w:space="0" w:color="auto"/>
              <w:bottom w:val="single" w:sz="4" w:space="0" w:color="auto"/>
            </w:tcBorders>
          </w:tcPr>
          <w:p w14:paraId="5D30CB5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730872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3F54BFA" w14:textId="77777777" w:rsidR="00734A73" w:rsidRPr="005E36C8" w:rsidDel="00A63097" w:rsidRDefault="00000000" w:rsidP="004E6F75">
            <w:sdt>
              <w:sdtPr>
                <w:rPr>
                  <w:caps/>
                  <w:sz w:val="20"/>
                  <w:szCs w:val="20"/>
                </w:rPr>
                <w:id w:val="17502307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4709653" w14:textId="06317B4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47615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66EF3F3" w14:textId="77777777" w:rsidTr="004E6F75">
        <w:trPr>
          <w:trHeight w:val="364"/>
        </w:trPr>
        <w:tc>
          <w:tcPr>
            <w:tcW w:w="5000" w:type="pct"/>
            <w:gridSpan w:val="3"/>
            <w:tcBorders>
              <w:top w:val="single" w:sz="4" w:space="0" w:color="auto"/>
              <w:bottom w:val="single" w:sz="4" w:space="0" w:color="auto"/>
            </w:tcBorders>
            <w:noWrap/>
            <w:vAlign w:val="top"/>
          </w:tcPr>
          <w:p w14:paraId="1ED6EDD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4A0077">
              <w:rPr>
                <w:caps w:val="0"/>
                <w:sz w:val="20"/>
                <w:szCs w:val="22"/>
              </w:rPr>
              <w:t xml:space="preserve">Briefly describe below how the project is addressing any identified risk </w:t>
            </w:r>
            <w:r>
              <w:rPr>
                <w:caps w:val="0"/>
                <w:sz w:val="20"/>
                <w:szCs w:val="22"/>
              </w:rPr>
              <w:t xml:space="preserve">related to </w:t>
            </w:r>
            <w:r w:rsidRPr="00030D9B">
              <w:rPr>
                <w:caps w:val="0"/>
                <w:sz w:val="20"/>
                <w:szCs w:val="22"/>
              </w:rPr>
              <w:t>community health and safety.</w:t>
            </w:r>
          </w:p>
        </w:tc>
      </w:tr>
      <w:tr w:rsidR="00734A73" w:rsidRPr="00BF1765" w14:paraId="088E2D8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36E0C90" w14:textId="30FBC9A5" w:rsidR="002D6E15" w:rsidRPr="00F75C56" w:rsidRDefault="002D6E15" w:rsidP="002D6E15">
            <w:pPr>
              <w:spacing w:line="240" w:lineRule="auto"/>
              <w:ind w:left="360"/>
              <w:rPr>
                <w:i/>
                <w:iCs/>
                <w:sz w:val="20"/>
                <w:szCs w:val="20"/>
                <w:lang w:val="en-IN"/>
              </w:rPr>
            </w:pPr>
            <w:r w:rsidRPr="00F75C56">
              <w:rPr>
                <w:b/>
                <w:bCs/>
                <w:i/>
                <w:iCs/>
                <w:sz w:val="20"/>
                <w:szCs w:val="20"/>
                <w:lang w:val="en-IN"/>
              </w:rPr>
              <w:lastRenderedPageBreak/>
              <w:t>Safe Water Provision:</w:t>
            </w:r>
            <w:r w:rsidRPr="00F75C56">
              <w:rPr>
                <w:i/>
                <w:iCs/>
                <w:sz w:val="20"/>
                <w:szCs w:val="20"/>
                <w:lang w:val="en-IN"/>
              </w:rPr>
              <w:t xml:space="preserve"> The project's primary focus on distributing water purification systems (WPS) to schools and institutions directly addresses the risk of unsafe drinking water. By providing a reliable and efficient means of purifying water, the project reduces the potential for waterborne diseases, contributing to improved community health.</w:t>
            </w:r>
          </w:p>
          <w:p w14:paraId="6FE4C2E2" w14:textId="77777777" w:rsidR="002D6E15" w:rsidRPr="00F75C56" w:rsidRDefault="002D6E15" w:rsidP="002D6E15">
            <w:pPr>
              <w:spacing w:line="240" w:lineRule="auto"/>
              <w:ind w:left="360"/>
              <w:rPr>
                <w:i/>
                <w:iCs/>
                <w:sz w:val="20"/>
                <w:szCs w:val="20"/>
                <w:lang w:val="en-IN"/>
              </w:rPr>
            </w:pPr>
          </w:p>
          <w:p w14:paraId="36153863"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Indoor Air Quality Improvement:</w:t>
            </w:r>
            <w:r w:rsidRPr="00F75C56">
              <w:rPr>
                <w:i/>
                <w:iCs/>
                <w:sz w:val="20"/>
                <w:szCs w:val="20"/>
                <w:lang w:val="en-IN"/>
              </w:rPr>
              <w:t xml:space="preserve"> The project's emphasis on replacing the use of non-renewable biomass/fossil fuel for boiling water helps improve indoor air quality. Traditional cooking practices using solid biomass fuel often result in indoor air pollution, which can lead to respiratory illnesses. By reducing the reliance on such practices, the project contributes to a healthier indoor environment.</w:t>
            </w:r>
          </w:p>
          <w:p w14:paraId="6720F12C" w14:textId="77777777" w:rsidR="002D6E15" w:rsidRPr="00F75C56" w:rsidRDefault="002D6E15" w:rsidP="002D6E15">
            <w:pPr>
              <w:spacing w:line="240" w:lineRule="auto"/>
              <w:ind w:left="360"/>
              <w:rPr>
                <w:i/>
                <w:iCs/>
                <w:sz w:val="20"/>
                <w:szCs w:val="20"/>
                <w:lang w:val="en-IN"/>
              </w:rPr>
            </w:pPr>
          </w:p>
          <w:p w14:paraId="75D12290"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Reducing Respiratory Illnesses:</w:t>
            </w:r>
            <w:r w:rsidRPr="00F75C56">
              <w:rPr>
                <w:i/>
                <w:iCs/>
                <w:sz w:val="20"/>
                <w:szCs w:val="20"/>
                <w:lang w:val="en-IN"/>
              </w:rPr>
              <w:t xml:space="preserve"> The project's shift away from inefficient cookstoves and solid biomass/fossil fuel-based water boiling practices reduces exposure to harmful pollutants that contribute to respiratory illnesses. This reduction in pollution helps mitigate health risks and enhances overall community well-being.</w:t>
            </w:r>
          </w:p>
          <w:p w14:paraId="7327D8A2" w14:textId="77777777" w:rsidR="002D6E15" w:rsidRPr="00F75C56" w:rsidRDefault="002D6E15" w:rsidP="002D6E15">
            <w:pPr>
              <w:spacing w:line="240" w:lineRule="auto"/>
              <w:ind w:left="360"/>
              <w:rPr>
                <w:i/>
                <w:iCs/>
                <w:sz w:val="20"/>
                <w:szCs w:val="20"/>
                <w:lang w:val="en-IN"/>
              </w:rPr>
            </w:pPr>
          </w:p>
          <w:p w14:paraId="5AAEB576"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Health Awareness and Education:</w:t>
            </w:r>
            <w:r w:rsidRPr="00F75C56">
              <w:rPr>
                <w:i/>
                <w:iCs/>
                <w:sz w:val="20"/>
                <w:szCs w:val="20"/>
                <w:lang w:val="en-IN"/>
              </w:rPr>
              <w:t xml:space="preserve"> The project may include components of health awareness and education, informing communities about the importance of clean water, proper hygiene practices, and the risks associated with unsafe water sources. This knowledge empowers community members to make informed decisions about their health and safety.</w:t>
            </w:r>
          </w:p>
          <w:p w14:paraId="7B745E62" w14:textId="77777777" w:rsidR="002D6E15" w:rsidRPr="00F75C56" w:rsidRDefault="002D6E15" w:rsidP="002D6E15">
            <w:pPr>
              <w:spacing w:line="240" w:lineRule="auto"/>
              <w:ind w:left="360"/>
              <w:rPr>
                <w:i/>
                <w:iCs/>
                <w:sz w:val="20"/>
                <w:szCs w:val="20"/>
                <w:lang w:val="en-IN"/>
              </w:rPr>
            </w:pPr>
          </w:p>
          <w:p w14:paraId="3A55D2BC"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Technology Training:</w:t>
            </w:r>
            <w:r w:rsidRPr="00F75C56">
              <w:rPr>
                <w:i/>
                <w:iCs/>
                <w:sz w:val="20"/>
                <w:szCs w:val="20"/>
                <w:lang w:val="en-IN"/>
              </w:rPr>
              <w:t xml:space="preserve"> As part of the project, training may be provided on the proper use and maintenance of the water purification technologies. Ensuring that community members understand how to operate and care for the systems helps maximize their benefits and minimizes potential risks.</w:t>
            </w:r>
          </w:p>
          <w:p w14:paraId="098236F7" w14:textId="77777777" w:rsidR="002D6E15" w:rsidRPr="00F75C56" w:rsidRDefault="002D6E15" w:rsidP="002D6E15">
            <w:pPr>
              <w:spacing w:line="240" w:lineRule="auto"/>
              <w:ind w:left="360"/>
              <w:rPr>
                <w:i/>
                <w:iCs/>
                <w:sz w:val="20"/>
                <w:szCs w:val="20"/>
                <w:lang w:val="en-IN"/>
              </w:rPr>
            </w:pPr>
          </w:p>
          <w:p w14:paraId="63834BD7"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Environmental Impact:</w:t>
            </w:r>
            <w:r w:rsidRPr="00F75C56">
              <w:rPr>
                <w:i/>
                <w:iCs/>
                <w:sz w:val="20"/>
                <w:szCs w:val="20"/>
                <w:lang w:val="en-IN"/>
              </w:rPr>
              <w:t xml:space="preserve"> By eliminating the use of non-renewable biomass and fossil fuels, the project contributes to mitigating environmental risks associated with deforestation, air pollution, and greenhouse gas emissions, which can have long-term health implications for communities.</w:t>
            </w:r>
          </w:p>
          <w:p w14:paraId="054D6A44" w14:textId="77777777" w:rsidR="00734A73" w:rsidRDefault="00734A73" w:rsidP="004E6F75">
            <w:pPr>
              <w:rPr>
                <w:i/>
                <w:iCs/>
                <w:sz w:val="20"/>
                <w:szCs w:val="20"/>
              </w:rPr>
            </w:pPr>
          </w:p>
          <w:p w14:paraId="3C7C5323" w14:textId="2C9E3A8F" w:rsidR="002D6E15" w:rsidRPr="002D6E15" w:rsidRDefault="002D6E15" w:rsidP="002D6E15">
            <w:pPr>
              <w:spacing w:line="240" w:lineRule="auto"/>
              <w:rPr>
                <w:i/>
                <w:iCs/>
                <w:sz w:val="20"/>
                <w:szCs w:val="20"/>
                <w:lang w:val="en-IN"/>
              </w:rPr>
            </w:pPr>
            <w:r w:rsidRPr="00F75C56">
              <w:rPr>
                <w:i/>
                <w:iCs/>
                <w:sz w:val="20"/>
                <w:szCs w:val="20"/>
                <w:lang w:val="en-IN"/>
              </w:rPr>
              <w:t>In summary, the project's focus on safe water provision, indoor air quality improvement, respiratory illness reduction, health education, and proper technology training collectively addresses identified risks to community health and safety. These measures work together to create healthier and safer living conditions for the communities benefiting from the project.</w:t>
            </w:r>
          </w:p>
        </w:tc>
      </w:tr>
      <w:tr w:rsidR="00734A73" w:rsidRPr="005E36C8" w14:paraId="731899B7" w14:textId="77777777" w:rsidTr="004E6F75">
        <w:trPr>
          <w:trHeight w:val="364"/>
        </w:trPr>
        <w:tc>
          <w:tcPr>
            <w:tcW w:w="5000" w:type="pct"/>
            <w:gridSpan w:val="3"/>
            <w:tcBorders>
              <w:top w:val="single" w:sz="4" w:space="0" w:color="auto"/>
              <w:bottom w:val="single" w:sz="4" w:space="0" w:color="auto"/>
            </w:tcBorders>
            <w:noWrap/>
            <w:vAlign w:val="top"/>
          </w:tcPr>
          <w:p w14:paraId="51743B6D" w14:textId="77777777" w:rsidR="00734A73" w:rsidRPr="00F35BFA" w:rsidRDefault="00734A73" w:rsidP="004E6F75">
            <w:pPr>
              <w:pStyle w:val="TablesHeadingGSCyan"/>
              <w:framePr w:hSpace="0" w:wrap="auto" w:vAnchor="margin" w:hAnchor="text" w:yAlign="inline"/>
              <w:spacing w:line="276" w:lineRule="auto"/>
              <w:rPr>
                <w:b/>
                <w:bCs/>
                <w:color w:val="515151" w:themeColor="text1"/>
                <w:szCs w:val="26"/>
              </w:rPr>
            </w:pPr>
            <w:r w:rsidRPr="00F35BFA">
              <w:rPr>
                <w:rStyle w:val="SmartLink1"/>
                <w:b/>
                <w:bCs/>
              </w:rPr>
              <w:fldChar w:fldCharType="begin"/>
            </w:r>
            <w:r w:rsidRPr="00F35BFA">
              <w:rPr>
                <w:rStyle w:val="SmartLink1"/>
                <w:b/>
                <w:bCs/>
              </w:rPr>
              <w:instrText xml:space="preserve"> REF _Ref136151496 \w \h  \* MERGEFORMAT </w:instrText>
            </w:r>
            <w:r w:rsidRPr="00F35BFA">
              <w:rPr>
                <w:rStyle w:val="SmartLink1"/>
                <w:b/>
                <w:bCs/>
              </w:rPr>
            </w:r>
            <w:r w:rsidRPr="00F35BFA">
              <w:rPr>
                <w:rStyle w:val="SmartLink1"/>
                <w:b/>
                <w:bCs/>
              </w:rPr>
              <w:fldChar w:fldCharType="separate"/>
            </w:r>
            <w:r w:rsidRPr="00F35BFA">
              <w:rPr>
                <w:rStyle w:val="SmartLink1"/>
                <w:b/>
                <w:bCs/>
              </w:rPr>
              <w:t>P.4 |</w:t>
            </w:r>
            <w:r w:rsidRPr="00F35BFA">
              <w:rPr>
                <w:rStyle w:val="SmartLink1"/>
                <w:b/>
                <w:bCs/>
              </w:rPr>
              <w:fldChar w:fldCharType="end"/>
            </w:r>
            <w:r w:rsidRPr="00F35BFA">
              <w:rPr>
                <w:rStyle w:val="SmartLink1"/>
                <w:b/>
                <w:bCs/>
              </w:rPr>
              <w:fldChar w:fldCharType="begin"/>
            </w:r>
            <w:r w:rsidRPr="00F35BFA">
              <w:rPr>
                <w:rStyle w:val="SmartLink1"/>
                <w:b/>
                <w:bCs/>
              </w:rPr>
              <w:instrText xml:space="preserve"> REF _Ref136151504 \h  \* MERGEFORMAT </w:instrText>
            </w:r>
            <w:r w:rsidRPr="00F35BFA">
              <w:rPr>
                <w:rStyle w:val="SmartLink1"/>
                <w:b/>
                <w:bCs/>
              </w:rPr>
            </w:r>
            <w:r w:rsidRPr="00F35BFA">
              <w:rPr>
                <w:rStyle w:val="SmartLink1"/>
                <w:b/>
                <w:bCs/>
              </w:rPr>
              <w:fldChar w:fldCharType="separate"/>
            </w:r>
            <w:r w:rsidRPr="00F35BFA">
              <w:rPr>
                <w:rStyle w:val="SmartLink1"/>
                <w:b/>
                <w:bCs/>
              </w:rPr>
              <w:t>Cultural Heritage, Indigenous People, Displacement and Resettlement</w:t>
            </w:r>
            <w:r w:rsidRPr="00F35BFA">
              <w:rPr>
                <w:rStyle w:val="SmartLink1"/>
                <w:b/>
                <w:bCs/>
              </w:rPr>
              <w:fldChar w:fldCharType="end"/>
            </w:r>
          </w:p>
        </w:tc>
      </w:tr>
      <w:tr w:rsidR="00734A73" w:rsidRPr="00C075F2" w14:paraId="235D93C7" w14:textId="77777777" w:rsidTr="004E6F75">
        <w:trPr>
          <w:trHeight w:val="364"/>
        </w:trPr>
        <w:tc>
          <w:tcPr>
            <w:tcW w:w="5000" w:type="pct"/>
            <w:gridSpan w:val="3"/>
            <w:tcBorders>
              <w:top w:val="single" w:sz="4" w:space="0" w:color="auto"/>
              <w:bottom w:val="single" w:sz="4" w:space="0" w:color="auto"/>
            </w:tcBorders>
            <w:noWrap/>
            <w:vAlign w:val="top"/>
          </w:tcPr>
          <w:p w14:paraId="11CDE883" w14:textId="77777777" w:rsidR="00734A73" w:rsidRPr="00E10991" w:rsidRDefault="00734A73" w:rsidP="004E6F75">
            <w:pPr>
              <w:pStyle w:val="TablesHeadingGSCyan"/>
              <w:framePr w:hSpace="0" w:wrap="auto" w:vAnchor="margin" w:hAnchor="text" w:yAlign="inline"/>
              <w:spacing w:line="276" w:lineRule="auto"/>
              <w:rPr>
                <w:rStyle w:val="SmartLink1"/>
                <w:i/>
                <w:iCs/>
              </w:rPr>
            </w:pPr>
            <w:r w:rsidRPr="00E10991">
              <w:rPr>
                <w:rStyle w:val="SmartLink1"/>
                <w:i/>
                <w:iCs/>
                <w:sz w:val="20"/>
                <w:szCs w:val="22"/>
              </w:rPr>
              <w:fldChar w:fldCharType="begin"/>
            </w:r>
            <w:r w:rsidRPr="00E10991">
              <w:rPr>
                <w:rStyle w:val="SmartLink1"/>
                <w:i/>
                <w:iCs/>
                <w:sz w:val="20"/>
                <w:szCs w:val="22"/>
              </w:rPr>
              <w:instrText xml:space="preserve"> REF _Ref136151552 \w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P.4.1 |</w:t>
            </w:r>
            <w:r w:rsidRPr="00E10991">
              <w:rPr>
                <w:rStyle w:val="SmartLink1"/>
                <w:i/>
                <w:iCs/>
                <w:sz w:val="20"/>
                <w:szCs w:val="22"/>
              </w:rPr>
              <w:fldChar w:fldCharType="end"/>
            </w:r>
            <w:r w:rsidRPr="00E10991">
              <w:rPr>
                <w:rStyle w:val="SmartLink1"/>
                <w:i/>
                <w:iCs/>
                <w:sz w:val="20"/>
                <w:szCs w:val="22"/>
              </w:rPr>
              <w:fldChar w:fldCharType="begin"/>
            </w:r>
            <w:r w:rsidRPr="00E10991">
              <w:rPr>
                <w:rStyle w:val="SmartLink1"/>
                <w:i/>
                <w:iCs/>
                <w:sz w:val="20"/>
                <w:szCs w:val="22"/>
              </w:rPr>
              <w:instrText xml:space="preserve"> REF _Ref136151556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Sites of Cultural and Historical Heritage</w:t>
            </w:r>
            <w:r w:rsidRPr="00E10991">
              <w:rPr>
                <w:rStyle w:val="SmartLink1"/>
                <w:i/>
                <w:iCs/>
                <w:sz w:val="20"/>
                <w:szCs w:val="22"/>
              </w:rPr>
              <w:fldChar w:fldCharType="end"/>
            </w:r>
          </w:p>
        </w:tc>
      </w:tr>
      <w:tr w:rsidR="00734A73" w:rsidRPr="00C075F2" w14:paraId="5B6471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AF6E2" w14:textId="77777777" w:rsidR="00734A73" w:rsidRPr="001B582D" w:rsidRDefault="00734A73" w:rsidP="004E6F75">
            <w:pPr>
              <w:pStyle w:val="TablesHeadingGSCyan"/>
              <w:framePr w:hSpace="0" w:wrap="auto" w:vAnchor="margin" w:hAnchor="text" w:yAlign="inline"/>
              <w:spacing w:line="276" w:lineRule="auto"/>
              <w:ind w:right="-56"/>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1DE21C7" w14:textId="77777777" w:rsidR="00734A73" w:rsidRPr="001B582D" w:rsidRDefault="00734A73" w:rsidP="004E6F75">
            <w:pPr>
              <w:pStyle w:val="TablesHeadingGSCyan"/>
              <w:framePr w:hSpace="0" w:wrap="auto" w:vAnchor="margin" w:hAnchor="text" w:yAlign="inline"/>
              <w:spacing w:line="276" w:lineRule="auto"/>
            </w:pPr>
            <w:r w:rsidRPr="00310CC3">
              <w:rPr>
                <w:caps w:val="0"/>
                <w:color w:val="4D4D4C"/>
                <w:sz w:val="20"/>
                <w:szCs w:val="20"/>
              </w:rPr>
              <w:t>Does the project involve altering, damaging, or removing sites, objects, or structures of significant cultural heritage?</w:t>
            </w:r>
          </w:p>
        </w:tc>
        <w:tc>
          <w:tcPr>
            <w:tcW w:w="953" w:type="pct"/>
            <w:tcBorders>
              <w:top w:val="single" w:sz="4" w:space="0" w:color="auto"/>
              <w:left w:val="single" w:sz="4" w:space="0" w:color="auto"/>
              <w:bottom w:val="single" w:sz="4" w:space="0" w:color="auto"/>
            </w:tcBorders>
          </w:tcPr>
          <w:p w14:paraId="51C2BB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32413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AB0ED2" w14:textId="7622CA63" w:rsidR="00734A73" w:rsidRPr="001B582D" w:rsidRDefault="00000000" w:rsidP="004E6F75">
            <w:pPr>
              <w:pStyle w:val="TablesHeadingGSCyan"/>
              <w:framePr w:hSpace="0" w:wrap="auto" w:vAnchor="margin" w:hAnchor="text" w:yAlign="inline"/>
              <w:spacing w:line="276" w:lineRule="auto"/>
            </w:pPr>
            <w:sdt>
              <w:sdtPr>
                <w:rPr>
                  <w:caps w:val="0"/>
                  <w:color w:val="4D4D4C"/>
                  <w:sz w:val="20"/>
                  <w:szCs w:val="20"/>
                </w:rPr>
                <w:id w:val="291412415"/>
                <w14:checkbox>
                  <w14:checked w14:val="1"/>
                  <w14:checkedState w14:val="2612" w14:font="MS Gothic"/>
                  <w14:uncheckedState w14:val="2610" w14:font="MS Gothic"/>
                </w14:checkbox>
              </w:sdtPr>
              <w:sdtContent>
                <w:r w:rsidR="00EA750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9FE8C57" w14:textId="77777777" w:rsidTr="004E6F75">
        <w:trPr>
          <w:trHeight w:val="364"/>
        </w:trPr>
        <w:tc>
          <w:tcPr>
            <w:tcW w:w="5000" w:type="pct"/>
            <w:gridSpan w:val="3"/>
            <w:tcBorders>
              <w:top w:val="single" w:sz="4" w:space="0" w:color="auto"/>
              <w:bottom w:val="single" w:sz="4" w:space="0" w:color="auto"/>
            </w:tcBorders>
            <w:noWrap/>
            <w:vAlign w:val="top"/>
          </w:tcPr>
          <w:p w14:paraId="375D1BC1"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If the answer to question above is "yes," please explain the reason and how the project will ensure compliance with applicable requirements.</w:t>
            </w:r>
          </w:p>
        </w:tc>
      </w:tr>
      <w:tr w:rsidR="00734A73" w:rsidRPr="00C075F2" w14:paraId="2658BD0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55A9530" w14:textId="77777777" w:rsidR="00734A73" w:rsidRPr="00E0732C" w:rsidRDefault="00734A73" w:rsidP="004E6F75">
            <w:pPr>
              <w:pStyle w:val="TablesHeadingGSCyan"/>
              <w:framePr w:hSpace="0" w:wrap="auto" w:vAnchor="margin" w:hAnchor="text" w:yAlign="inline"/>
              <w:spacing w:line="276" w:lineRule="auto"/>
              <w:rPr>
                <w:rStyle w:val="SmartLink1"/>
                <w:sz w:val="20"/>
                <w:szCs w:val="20"/>
              </w:rPr>
            </w:pPr>
            <w:r w:rsidRPr="00E0732C">
              <w:rPr>
                <w:i/>
                <w:iCs/>
                <w:caps w:val="0"/>
                <w:color w:val="4D4D4C"/>
                <w:sz w:val="20"/>
                <w:szCs w:val="20"/>
              </w:rPr>
              <w:t>Please add text here….</w:t>
            </w:r>
          </w:p>
          <w:p w14:paraId="7F1A1306" w14:textId="77777777" w:rsidR="00734A73" w:rsidRPr="00E0732C" w:rsidRDefault="00734A73" w:rsidP="004E6F75">
            <w:pPr>
              <w:rPr>
                <w:color w:val="515151" w:themeColor="text1"/>
                <w:sz w:val="20"/>
                <w:szCs w:val="20"/>
              </w:rPr>
            </w:pPr>
          </w:p>
        </w:tc>
      </w:tr>
      <w:tr w:rsidR="00734A73" w:rsidRPr="005E36C8" w14:paraId="3F59DC87" w14:textId="77777777" w:rsidTr="004E6F75">
        <w:trPr>
          <w:trHeight w:val="364"/>
        </w:trPr>
        <w:tc>
          <w:tcPr>
            <w:tcW w:w="5000" w:type="pct"/>
            <w:gridSpan w:val="3"/>
            <w:tcBorders>
              <w:top w:val="single" w:sz="4" w:space="0" w:color="auto"/>
              <w:bottom w:val="single" w:sz="4" w:space="0" w:color="auto"/>
            </w:tcBorders>
            <w:noWrap/>
            <w:vAlign w:val="top"/>
          </w:tcPr>
          <w:p w14:paraId="3559568B"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4A349C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6DEC33"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50B537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activities adjacent to or within a cultural heritage site?</w:t>
            </w:r>
          </w:p>
        </w:tc>
        <w:tc>
          <w:tcPr>
            <w:tcW w:w="953" w:type="pct"/>
            <w:tcBorders>
              <w:top w:val="single" w:sz="4" w:space="0" w:color="auto"/>
              <w:left w:val="single" w:sz="4" w:space="0" w:color="auto"/>
              <w:bottom w:val="single" w:sz="4" w:space="0" w:color="auto"/>
            </w:tcBorders>
            <w:vAlign w:val="top"/>
          </w:tcPr>
          <w:p w14:paraId="6E8DEE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808152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03580D" w14:textId="77777777" w:rsidR="00734A73" w:rsidRPr="005E36C8" w:rsidDel="00A63097" w:rsidRDefault="00000000" w:rsidP="004E6F75">
            <w:sdt>
              <w:sdtPr>
                <w:rPr>
                  <w:caps/>
                  <w:sz w:val="20"/>
                  <w:szCs w:val="20"/>
                </w:rPr>
                <w:id w:val="180866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955C35D" w14:textId="063598B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0048301"/>
                <w14:checkbox>
                  <w14:checked w14:val="1"/>
                  <w14:checkedState w14:val="2612" w14:font="MS Gothic"/>
                  <w14:uncheckedState w14:val="2610" w14:font="MS Gothic"/>
                </w14:checkbox>
              </w:sdtPr>
              <w:sdtContent>
                <w:r w:rsidR="00B0692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A6F9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5393AF"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lastRenderedPageBreak/>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558F2C" w14:textId="77777777" w:rsidR="00734A73" w:rsidRPr="00330B26" w:rsidRDefault="00734A73" w:rsidP="004E6F75">
            <w:pPr>
              <w:pStyle w:val="TablesHeadingGSCyan"/>
              <w:framePr w:hSpace="0" w:wrap="auto" w:vAnchor="margin" w:hAnchor="text" w:yAlign="inline"/>
              <w:spacing w:line="276" w:lineRule="auto"/>
              <w:rPr>
                <w:caps w:val="0"/>
                <w:color w:val="4D4D4C"/>
                <w:sz w:val="20"/>
                <w:szCs w:val="20"/>
              </w:rPr>
            </w:pPr>
            <w:r w:rsidRPr="00330B26">
              <w:rPr>
                <w:caps w:val="0"/>
                <w:color w:val="4D4D4C"/>
                <w:sz w:val="20"/>
                <w:szCs w:val="20"/>
              </w:rPr>
              <w:t>significant excavations, demolitions, movement of earth, flooding or other environmental changes?</w:t>
            </w:r>
          </w:p>
        </w:tc>
        <w:tc>
          <w:tcPr>
            <w:tcW w:w="953" w:type="pct"/>
            <w:tcBorders>
              <w:top w:val="single" w:sz="4" w:space="0" w:color="auto"/>
              <w:left w:val="single" w:sz="4" w:space="0" w:color="auto"/>
              <w:bottom w:val="single" w:sz="4" w:space="0" w:color="auto"/>
            </w:tcBorders>
            <w:vAlign w:val="top"/>
          </w:tcPr>
          <w:p w14:paraId="0162425C" w14:textId="77777777" w:rsidR="00734A73" w:rsidRPr="00330B26"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1861725"/>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val="0"/>
                    <w:color w:val="4D4D4C"/>
                    <w:sz w:val="20"/>
                    <w:szCs w:val="20"/>
                  </w:rPr>
                  <w:t>☐</w:t>
                </w:r>
              </w:sdtContent>
            </w:sdt>
            <w:r w:rsidR="00734A73" w:rsidRPr="00330B26" w:rsidDel="00A63097">
              <w:rPr>
                <w:caps w:val="0"/>
                <w:color w:val="4D4D4C"/>
                <w:sz w:val="20"/>
                <w:szCs w:val="20"/>
              </w:rPr>
              <w:t xml:space="preserve"> YES</w:t>
            </w:r>
          </w:p>
          <w:p w14:paraId="31987FD1" w14:textId="77777777" w:rsidR="00734A73" w:rsidRPr="00330B26" w:rsidDel="00A63097" w:rsidRDefault="00000000" w:rsidP="004E6F75">
            <w:sdt>
              <w:sdtPr>
                <w:rPr>
                  <w:caps/>
                  <w:sz w:val="20"/>
                  <w:szCs w:val="20"/>
                </w:rPr>
                <w:id w:val="1053123779"/>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sz w:val="20"/>
                    <w:szCs w:val="20"/>
                  </w:rPr>
                  <w:t>☐</w:t>
                </w:r>
              </w:sdtContent>
            </w:sdt>
            <w:r w:rsidR="00734A73" w:rsidRPr="00330B26" w:rsidDel="00A63097">
              <w:rPr>
                <w:caps/>
                <w:sz w:val="20"/>
                <w:szCs w:val="20"/>
              </w:rPr>
              <w:t xml:space="preserve"> POTENTIALLY</w:t>
            </w:r>
          </w:p>
          <w:p w14:paraId="426C37D7" w14:textId="6F03BC93" w:rsidR="00734A73" w:rsidRPr="00330B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670727"/>
                <w14:checkbox>
                  <w14:checked w14:val="1"/>
                  <w14:checkedState w14:val="2612" w14:font="MS Gothic"/>
                  <w14:uncheckedState w14:val="2610" w14:font="MS Gothic"/>
                </w14:checkbox>
              </w:sdtPr>
              <w:sdtContent>
                <w:r w:rsidR="00F223FE">
                  <w:rPr>
                    <w:rFonts w:ascii="MS Gothic" w:eastAsia="MS Gothic" w:hAnsi="MS Gothic" w:hint="eastAsia"/>
                    <w:caps w:val="0"/>
                    <w:color w:val="4D4D4C"/>
                    <w:sz w:val="20"/>
                    <w:szCs w:val="20"/>
                  </w:rPr>
                  <w:t>☒</w:t>
                </w:r>
              </w:sdtContent>
            </w:sdt>
            <w:r w:rsidR="00734A73" w:rsidRPr="00330B26" w:rsidDel="00A63097">
              <w:rPr>
                <w:caps w:val="0"/>
                <w:color w:val="4D4D4C"/>
                <w:sz w:val="20"/>
                <w:szCs w:val="20"/>
              </w:rPr>
              <w:t xml:space="preserve"> NO</w:t>
            </w:r>
          </w:p>
        </w:tc>
      </w:tr>
      <w:tr w:rsidR="00734A73" w:rsidRPr="005E36C8" w14:paraId="3788C62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FC268" w14:textId="77777777" w:rsidR="00734A73" w:rsidRPr="00770604" w:rsidRDefault="00734A73" w:rsidP="004E6F75">
            <w:pPr>
              <w:pStyle w:val="TablesHeadingGSCyan"/>
              <w:framePr w:hSpace="0" w:wrap="auto" w:vAnchor="margin" w:hAnchor="text" w:yAlign="inline"/>
              <w:spacing w:line="276" w:lineRule="auto"/>
              <w:rPr>
                <w:rStyle w:val="SmartLink1"/>
                <w:sz w:val="18"/>
                <w:szCs w:val="20"/>
              </w:rPr>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961F58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alterations to landscapes and natural features with cultural significance?</w:t>
            </w:r>
          </w:p>
        </w:tc>
        <w:tc>
          <w:tcPr>
            <w:tcW w:w="953" w:type="pct"/>
            <w:tcBorders>
              <w:top w:val="single" w:sz="4" w:space="0" w:color="auto"/>
              <w:left w:val="single" w:sz="4" w:space="0" w:color="auto"/>
              <w:bottom w:val="single" w:sz="4" w:space="0" w:color="auto"/>
            </w:tcBorders>
            <w:vAlign w:val="top"/>
          </w:tcPr>
          <w:p w14:paraId="0E1555E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798775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8C2254" w14:textId="77777777" w:rsidR="00734A73" w:rsidRPr="005E36C8" w:rsidDel="00A63097" w:rsidRDefault="00000000" w:rsidP="004E6F75">
            <w:sdt>
              <w:sdtPr>
                <w:rPr>
                  <w:caps/>
                  <w:sz w:val="20"/>
                  <w:szCs w:val="20"/>
                </w:rPr>
                <w:id w:val="-2129159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20DD3F3" w14:textId="6D0082D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896299"/>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EDA520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278F55" w14:textId="77777777" w:rsidR="00734A73" w:rsidRPr="005E36C8" w:rsidRDefault="00734A73" w:rsidP="004E6F75">
            <w:pPr>
              <w:pStyle w:val="TablesHeadingGSCyan"/>
              <w:framePr w:hSpace="0" w:wrap="auto" w:vAnchor="margin" w:hAnchor="text" w:yAlign="inline"/>
              <w:spacing w:line="276" w:lineRule="auto"/>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B2615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to sites, structures, or objects with historical, cultural, artistic, traditional or religious</w:t>
            </w:r>
            <w:r>
              <w:rPr>
                <w:caps w:val="0"/>
                <w:color w:val="4D4D4C"/>
                <w:sz w:val="20"/>
                <w:szCs w:val="20"/>
              </w:rPr>
              <w:t xml:space="preserve"> </w:t>
            </w:r>
            <w:r w:rsidRPr="005E36C8">
              <w:rPr>
                <w:caps w:val="0"/>
                <w:color w:val="4D4D4C"/>
                <w:sz w:val="20"/>
                <w:szCs w:val="20"/>
              </w:rPr>
              <w:t>values or intangible forms of culture (e.g., knowledge, innovations, practices)? (Note: projects intended to</w:t>
            </w:r>
            <w:r>
              <w:rPr>
                <w:caps w:val="0"/>
                <w:color w:val="4D4D4C"/>
                <w:sz w:val="20"/>
                <w:szCs w:val="20"/>
              </w:rPr>
              <w:t xml:space="preserve"> </w:t>
            </w:r>
            <w:r w:rsidRPr="005E36C8">
              <w:rPr>
                <w:caps w:val="0"/>
                <w:color w:val="4D4D4C"/>
                <w:sz w:val="20"/>
                <w:szCs w:val="20"/>
              </w:rPr>
              <w:t>protect and conserve Cultural Heritage may also have inadvertent adverse impacts)</w:t>
            </w:r>
          </w:p>
        </w:tc>
        <w:tc>
          <w:tcPr>
            <w:tcW w:w="953" w:type="pct"/>
            <w:tcBorders>
              <w:top w:val="single" w:sz="4" w:space="0" w:color="auto"/>
              <w:left w:val="single" w:sz="4" w:space="0" w:color="auto"/>
              <w:bottom w:val="single" w:sz="4" w:space="0" w:color="auto"/>
            </w:tcBorders>
            <w:vAlign w:val="top"/>
          </w:tcPr>
          <w:p w14:paraId="3B4CCF3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014754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B69347" w14:textId="77777777" w:rsidR="00734A73" w:rsidRPr="005E36C8" w:rsidDel="00A63097" w:rsidRDefault="00000000" w:rsidP="004E6F75">
            <w:sdt>
              <w:sdtPr>
                <w:rPr>
                  <w:caps/>
                  <w:sz w:val="20"/>
                  <w:szCs w:val="20"/>
                </w:rPr>
                <w:id w:val="9065824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3CCEE7" w14:textId="2D6288B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19692"/>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954ECF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89B5C6" w14:textId="77777777" w:rsidR="00734A73" w:rsidRPr="00490364" w:rsidRDefault="00734A73" w:rsidP="004E6F75">
            <w:pPr>
              <w:pStyle w:val="TablesHeadingGSCyan"/>
              <w:framePr w:hSpace="0" w:wrap="auto" w:vAnchor="margin" w:hAnchor="text" w:yAlign="inline"/>
              <w:spacing w:line="276" w:lineRule="auto"/>
              <w:rPr>
                <w:rStyle w:val="SmartLink1"/>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60F67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of tangible and/or intangible forms (e.g., practices, traditional knowledge) of Cultural Heritage</w:t>
            </w:r>
          </w:p>
          <w:p w14:paraId="28142BF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commercial or other purposes?</w:t>
            </w:r>
          </w:p>
        </w:tc>
        <w:tc>
          <w:tcPr>
            <w:tcW w:w="953" w:type="pct"/>
            <w:tcBorders>
              <w:top w:val="single" w:sz="4" w:space="0" w:color="auto"/>
              <w:left w:val="single" w:sz="4" w:space="0" w:color="auto"/>
              <w:bottom w:val="single" w:sz="4" w:space="0" w:color="auto"/>
            </w:tcBorders>
            <w:vAlign w:val="top"/>
          </w:tcPr>
          <w:p w14:paraId="28E6CC1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9484508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9314F46" w14:textId="77777777" w:rsidR="00734A73" w:rsidRPr="005E36C8" w:rsidDel="00A63097" w:rsidRDefault="00000000" w:rsidP="004E6F75">
            <w:sdt>
              <w:sdtPr>
                <w:rPr>
                  <w:caps/>
                  <w:sz w:val="20"/>
                  <w:szCs w:val="20"/>
                </w:rPr>
                <w:id w:val="19682366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3BB08FF" w14:textId="35A9D07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67130320"/>
                <w14:checkbox>
                  <w14:checked w14:val="1"/>
                  <w14:checkedState w14:val="2612" w14:font="MS Gothic"/>
                  <w14:uncheckedState w14:val="2610" w14:font="MS Gothic"/>
                </w14:checkbox>
              </w:sdtPr>
              <w:sdtContent>
                <w:r w:rsidR="001442B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E8D4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1285E9" w14:textId="77777777" w:rsidR="00734A73" w:rsidRPr="005E36C8" w:rsidRDefault="00734A73" w:rsidP="004E6F75">
            <w:pPr>
              <w:pStyle w:val="TablesHeadingGSCyan"/>
              <w:framePr w:hSpace="0" w:wrap="auto" w:vAnchor="margin" w:hAnchor="text" w:yAlign="inline"/>
              <w:spacing w:line="276" w:lineRule="auto"/>
              <w:ind w:right="-56"/>
              <w:rPr>
                <w:caps w:val="0"/>
                <w:color w:val="4D4D4C"/>
                <w:sz w:val="20"/>
                <w:szCs w:val="20"/>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3A803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9777E4">
              <w:rPr>
                <w:caps w:val="0"/>
                <w:color w:val="4D4D4C"/>
                <w:sz w:val="20"/>
                <w:szCs w:val="20"/>
              </w:rPr>
              <w:t>If answer to question above is “YES” or “POTENTIALLY” - are the communities made aware of their right under the law, scope and nature of proposed development and its potential consequences?</w:t>
            </w:r>
          </w:p>
        </w:tc>
        <w:tc>
          <w:tcPr>
            <w:tcW w:w="953" w:type="pct"/>
            <w:tcBorders>
              <w:top w:val="single" w:sz="4" w:space="0" w:color="auto"/>
              <w:left w:val="single" w:sz="4" w:space="0" w:color="auto"/>
              <w:bottom w:val="single" w:sz="4" w:space="0" w:color="auto"/>
            </w:tcBorders>
            <w:vAlign w:val="top"/>
          </w:tcPr>
          <w:p w14:paraId="0F9B26C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99345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2AB179"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0346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56E7565B" w14:textId="5BBF6922" w:rsidR="00734A73" w:rsidRPr="003C4E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635505"/>
                <w14:checkbox>
                  <w14:checked w14:val="1"/>
                  <w14:checkedState w14:val="2612" w14:font="MS Gothic"/>
                  <w14:uncheckedState w14:val="2610" w14:font="MS Gothic"/>
                </w14:checkbox>
              </w:sdtPr>
              <w:sdtContent>
                <w:r w:rsidR="003071D0">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7E783D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282F42"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_Ref136227158 \n \h </w:instrText>
            </w:r>
            <w:r>
              <w:rPr>
                <w:rStyle w:val="SmartLink1"/>
                <w:sz w:val="20"/>
                <w:szCs w:val="22"/>
              </w:rPr>
            </w:r>
            <w:r>
              <w:rPr>
                <w:rStyle w:val="SmartLink1"/>
                <w:sz w:val="20"/>
                <w:szCs w:val="22"/>
              </w:rPr>
              <w:fldChar w:fldCharType="separate"/>
            </w:r>
            <w:r>
              <w:rPr>
                <w:rStyle w:val="SmartLink1"/>
                <w:sz w:val="20"/>
                <w:szCs w:val="22"/>
              </w:rPr>
              <w:t>P.4.1.3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1EA9BC4A" w14:textId="77777777" w:rsidR="00734A73" w:rsidRPr="009777E4"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If answer to question above is “YES” - does the project provide equitable sharing of benefits from commercialisation of such knowledge, innovation, or practice, consistent with their customs and traditions?</w:t>
            </w:r>
          </w:p>
        </w:tc>
        <w:tc>
          <w:tcPr>
            <w:tcW w:w="953" w:type="pct"/>
            <w:tcBorders>
              <w:top w:val="single" w:sz="4" w:space="0" w:color="auto"/>
              <w:left w:val="single" w:sz="4" w:space="0" w:color="auto"/>
              <w:bottom w:val="single" w:sz="4" w:space="0" w:color="auto"/>
            </w:tcBorders>
            <w:vAlign w:val="top"/>
          </w:tcPr>
          <w:p w14:paraId="70A9170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8086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E577E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01794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B36C032" w14:textId="6F268B7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59546077"/>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15394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CC900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BDE29C"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 xml:space="preserve">If answer to question above is “YES” </w:t>
            </w:r>
            <w:r>
              <w:rPr>
                <w:caps w:val="0"/>
                <w:color w:val="4D4D4C"/>
                <w:sz w:val="20"/>
                <w:szCs w:val="20"/>
              </w:rPr>
              <w:t xml:space="preserve">-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AB6FD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08179718"/>
                <w14:checkbox>
                  <w14:checked w14:val="0"/>
                  <w14:checkedState w14:val="2612" w14:font="MS Gothic"/>
                  <w14:uncheckedState w14:val="2610" w14:font="MS Gothic"/>
                </w14:checkbox>
              </w:sdtPr>
              <w:sdtContent>
                <w:r w:rsidR="00734A73" w:rsidDel="00A63097">
                  <w:rPr>
                    <w:rFonts w:ascii="MS Gothic" w:eastAsia="MS Gothic" w:hAnsi="MS Gothic"/>
                    <w:caps w:val="0"/>
                    <w:color w:val="4D4D4C"/>
                    <w:sz w:val="20"/>
                    <w:szCs w:val="20"/>
                  </w:rPr>
                  <w:t>☐</w:t>
                </w:r>
              </w:sdtContent>
            </w:sdt>
            <w:r w:rsidR="00734A73" w:rsidRPr="005E36C8" w:rsidDel="00A63097">
              <w:rPr>
                <w:caps w:val="0"/>
                <w:color w:val="4D4D4C"/>
                <w:sz w:val="20"/>
                <w:szCs w:val="20"/>
              </w:rPr>
              <w:t xml:space="preserve"> YES</w:t>
            </w:r>
          </w:p>
          <w:p w14:paraId="09EF281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2583210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6E098D2" w14:textId="6B68A70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92434691"/>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937EA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68145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9E0CB22"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 ha</w:t>
            </w:r>
            <w:r>
              <w:rPr>
                <w:caps w:val="0"/>
                <w:color w:val="4D4D4C"/>
                <w:sz w:val="20"/>
                <w:szCs w:val="20"/>
              </w:rPr>
              <w:t>s</w:t>
            </w:r>
            <w:r w:rsidRPr="005E36C8">
              <w:rPr>
                <w:caps w:val="0"/>
                <w:color w:val="4D4D4C"/>
                <w:sz w:val="20"/>
                <w:szCs w:val="20"/>
              </w:rPr>
              <w:t xml:space="preser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1FDDB16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11257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6EC1616"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1109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A181704" w14:textId="538E3D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381305"/>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53CA3F5" w14:textId="77777777" w:rsidTr="004E6F75">
        <w:trPr>
          <w:trHeight w:val="364"/>
        </w:trPr>
        <w:tc>
          <w:tcPr>
            <w:tcW w:w="5000" w:type="pct"/>
            <w:gridSpan w:val="3"/>
            <w:tcBorders>
              <w:top w:val="single" w:sz="4" w:space="0" w:color="auto"/>
              <w:bottom w:val="single" w:sz="4" w:space="0" w:color="auto"/>
            </w:tcBorders>
            <w:noWrap/>
            <w:vAlign w:val="top"/>
          </w:tcPr>
          <w:p w14:paraId="411F34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5EB9150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6C92C66" w14:textId="5D625A98" w:rsidR="00734A73" w:rsidRPr="001438F0" w:rsidRDefault="001438F0" w:rsidP="001438F0">
            <w:pPr>
              <w:spacing w:line="240" w:lineRule="auto"/>
              <w:rPr>
                <w:i/>
                <w:iCs/>
                <w:sz w:val="20"/>
                <w:lang w:val="en-IN"/>
              </w:rPr>
            </w:pPr>
            <w:r w:rsidRPr="00F75C56">
              <w:rPr>
                <w:i/>
                <w:iCs/>
                <w:sz w:val="20"/>
                <w:lang w:val="en-IN"/>
              </w:rPr>
              <w:t xml:space="preserve">The project's focus on the dissemination of WPS to schools and institutions in </w:t>
            </w:r>
            <w:r w:rsidR="00A57E39">
              <w:rPr>
                <w:i/>
                <w:iCs/>
                <w:sz w:val="20"/>
                <w:lang w:val="en-IN"/>
              </w:rPr>
              <w:t xml:space="preserve">Nigeria </w:t>
            </w:r>
            <w:r w:rsidRPr="00F75C56">
              <w:rPr>
                <w:i/>
                <w:iCs/>
                <w:sz w:val="20"/>
                <w:lang w:val="en-IN"/>
              </w:rPr>
              <w:t xml:space="preserve">emphasizes addressing water purification needs. This does not involve activities adjacent to or within cultural heritage sites without adversely affecting historical, cultural, or religious values. The implementation does not require significant excavations, demolitions, or drastic environmental changes. </w:t>
            </w:r>
          </w:p>
        </w:tc>
      </w:tr>
      <w:tr w:rsidR="00734A73" w:rsidRPr="00C075F2" w14:paraId="0A89461C" w14:textId="77777777" w:rsidTr="004E6F75">
        <w:trPr>
          <w:trHeight w:val="364"/>
        </w:trPr>
        <w:tc>
          <w:tcPr>
            <w:tcW w:w="5000" w:type="pct"/>
            <w:gridSpan w:val="3"/>
            <w:tcBorders>
              <w:top w:val="single" w:sz="4" w:space="0" w:color="auto"/>
              <w:bottom w:val="single" w:sz="4" w:space="0" w:color="auto"/>
            </w:tcBorders>
            <w:noWrap/>
            <w:vAlign w:val="top"/>
          </w:tcPr>
          <w:p w14:paraId="7D6799EE" w14:textId="77777777" w:rsidR="00734A73" w:rsidRPr="00F35BFA" w:rsidRDefault="00734A73" w:rsidP="004E6F75">
            <w:pPr>
              <w:pStyle w:val="TablesHeadingGSCyan"/>
              <w:framePr w:hSpace="0" w:wrap="auto" w:vAnchor="margin" w:hAnchor="text" w:yAlign="inline"/>
              <w:spacing w:line="276" w:lineRule="auto"/>
              <w:rPr>
                <w:i/>
                <w:iCs/>
                <w:caps w:val="0"/>
                <w:color w:val="4D4D4C"/>
                <w:sz w:val="20"/>
                <w:szCs w:val="20"/>
              </w:rPr>
            </w:pPr>
            <w:r w:rsidRPr="00F35BFA">
              <w:rPr>
                <w:rStyle w:val="SmartLink1"/>
                <w:sz w:val="20"/>
                <w:szCs w:val="22"/>
              </w:rPr>
              <w:fldChar w:fldCharType="begin"/>
            </w:r>
            <w:r w:rsidRPr="00F35BFA">
              <w:rPr>
                <w:rStyle w:val="SmartLink1"/>
                <w:sz w:val="20"/>
                <w:szCs w:val="22"/>
              </w:rPr>
              <w:instrText xml:space="preserve"> REF _Ref136227209 \n \h  \* MERGEFORMAT </w:instrText>
            </w:r>
            <w:r w:rsidRPr="00F35BFA">
              <w:rPr>
                <w:rStyle w:val="SmartLink1"/>
                <w:sz w:val="20"/>
                <w:szCs w:val="22"/>
              </w:rPr>
            </w:r>
            <w:r w:rsidRPr="00F35BFA">
              <w:rPr>
                <w:rStyle w:val="SmartLink1"/>
                <w:sz w:val="20"/>
                <w:szCs w:val="22"/>
              </w:rPr>
              <w:fldChar w:fldCharType="separate"/>
            </w:r>
            <w:r w:rsidRPr="00F35BFA">
              <w:rPr>
                <w:rStyle w:val="SmartLink1"/>
                <w:sz w:val="20"/>
                <w:szCs w:val="22"/>
              </w:rPr>
              <w:t>P.4.2 |</w:t>
            </w:r>
            <w:r w:rsidRPr="00F35BFA">
              <w:rPr>
                <w:rStyle w:val="SmartLink1"/>
                <w:sz w:val="20"/>
                <w:szCs w:val="22"/>
              </w:rPr>
              <w:fldChar w:fldCharType="end"/>
            </w:r>
            <w:r w:rsidRPr="00F35BFA">
              <w:rPr>
                <w:rStyle w:val="SmartLink1"/>
                <w:sz w:val="20"/>
                <w:szCs w:val="22"/>
              </w:rPr>
              <w:fldChar w:fldCharType="begin"/>
            </w:r>
            <w:r w:rsidRPr="00F35BFA">
              <w:rPr>
                <w:rStyle w:val="SmartLink1"/>
                <w:sz w:val="20"/>
                <w:szCs w:val="22"/>
              </w:rPr>
              <w:instrText xml:space="preserve"> REF _Ref136227218 \h  \* MERGEFORMAT </w:instrText>
            </w:r>
            <w:r w:rsidRPr="00F35BFA">
              <w:rPr>
                <w:rStyle w:val="SmartLink1"/>
                <w:sz w:val="20"/>
                <w:szCs w:val="22"/>
              </w:rPr>
            </w:r>
            <w:r w:rsidRPr="00F35BFA">
              <w:rPr>
                <w:rStyle w:val="SmartLink1"/>
                <w:sz w:val="20"/>
                <w:szCs w:val="22"/>
              </w:rPr>
              <w:fldChar w:fldCharType="separate"/>
            </w:r>
            <w:r w:rsidRPr="00F35BFA">
              <w:rPr>
                <w:rStyle w:val="SmartLink1"/>
                <w:i/>
                <w:iCs/>
                <w:caps w:val="0"/>
                <w:sz w:val="20"/>
                <w:szCs w:val="22"/>
              </w:rPr>
              <w:t>Forced Eviction and Displacement</w:t>
            </w:r>
            <w:r w:rsidRPr="00F35BFA">
              <w:rPr>
                <w:rStyle w:val="SmartLink1"/>
                <w:sz w:val="20"/>
                <w:szCs w:val="22"/>
              </w:rPr>
              <w:fldChar w:fldCharType="end"/>
            </w:r>
          </w:p>
        </w:tc>
      </w:tr>
      <w:tr w:rsidR="00734A73" w:rsidRPr="00C075F2" w14:paraId="31B40EB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536362"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187DD1"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00098D">
              <w:rPr>
                <w:caps w:val="0"/>
                <w:color w:val="4D4D4C"/>
                <w:sz w:val="20"/>
                <w:szCs w:val="20"/>
              </w:rPr>
              <w:t>Does the project involve any risks related to involuntary relocation of people?</w:t>
            </w:r>
          </w:p>
        </w:tc>
        <w:tc>
          <w:tcPr>
            <w:tcW w:w="953" w:type="pct"/>
            <w:tcBorders>
              <w:top w:val="single" w:sz="4" w:space="0" w:color="auto"/>
              <w:left w:val="single" w:sz="4" w:space="0" w:color="auto"/>
              <w:bottom w:val="single" w:sz="4" w:space="0" w:color="auto"/>
            </w:tcBorders>
          </w:tcPr>
          <w:p w14:paraId="3F9FA5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01864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A93586C" w14:textId="7F901DED" w:rsidR="00734A73" w:rsidRPr="00F35BFA" w:rsidRDefault="00000000" w:rsidP="004E6F75">
            <w:pPr>
              <w:pStyle w:val="TablesHeadingGSCyan"/>
              <w:framePr w:hSpace="0" w:wrap="auto" w:vAnchor="margin" w:hAnchor="text" w:yAlign="inline"/>
              <w:spacing w:line="276" w:lineRule="auto"/>
              <w:rPr>
                <w:rStyle w:val="SmartLink1"/>
                <w:sz w:val="20"/>
                <w:szCs w:val="22"/>
              </w:rPr>
            </w:pPr>
            <w:sdt>
              <w:sdtPr>
                <w:rPr>
                  <w:rFonts w:asciiTheme="minorHAnsi" w:hAnsiTheme="minorHAnsi"/>
                  <w:caps w:val="0"/>
                  <w:color w:val="4D4D4C"/>
                  <w:sz w:val="20"/>
                  <w:szCs w:val="20"/>
                  <w:u w:val="single"/>
                  <w:shd w:val="clear" w:color="auto" w:fill="E1DFDD"/>
                </w:rPr>
                <w:id w:val="-1530872905"/>
                <w14:checkbox>
                  <w14:checked w14:val="1"/>
                  <w14:checkedState w14:val="2612" w14:font="MS Gothic"/>
                  <w14:uncheckedState w14:val="2610" w14:font="MS Gothic"/>
                </w14:checkbox>
              </w:sdtPr>
              <w:sdtContent>
                <w:r w:rsidR="00B32C66">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330B3E4" w14:textId="77777777" w:rsidTr="004E6F75">
        <w:trPr>
          <w:trHeight w:val="364"/>
        </w:trPr>
        <w:tc>
          <w:tcPr>
            <w:tcW w:w="5000" w:type="pct"/>
            <w:gridSpan w:val="3"/>
            <w:tcBorders>
              <w:top w:val="single" w:sz="4" w:space="0" w:color="auto"/>
              <w:bottom w:val="single" w:sz="4" w:space="0" w:color="auto"/>
            </w:tcBorders>
            <w:noWrap/>
            <w:vAlign w:val="top"/>
          </w:tcPr>
          <w:p w14:paraId="63A53009"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770304">
              <w:rPr>
                <w:caps w:val="0"/>
                <w:sz w:val="20"/>
                <w:szCs w:val="22"/>
              </w:rPr>
              <w:t>If the answer to question above is "yes," please explain the reason and how the project will ensure compliance with applicable requirements.</w:t>
            </w:r>
          </w:p>
        </w:tc>
      </w:tr>
      <w:tr w:rsidR="00734A73" w:rsidRPr="00C075F2" w14:paraId="18687892"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E721DE1"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AF0F15E" w14:textId="77777777" w:rsidR="00734A73" w:rsidRPr="001E1AF3" w:rsidRDefault="00734A73" w:rsidP="004E6F75"/>
        </w:tc>
      </w:tr>
      <w:tr w:rsidR="00734A73" w:rsidRPr="005E36C8" w14:paraId="6BAE10F8" w14:textId="77777777" w:rsidTr="004E6F75">
        <w:trPr>
          <w:trHeight w:val="364"/>
        </w:trPr>
        <w:tc>
          <w:tcPr>
            <w:tcW w:w="5000" w:type="pct"/>
            <w:gridSpan w:val="3"/>
            <w:tcBorders>
              <w:top w:val="single" w:sz="4" w:space="0" w:color="auto"/>
              <w:bottom w:val="single" w:sz="4" w:space="0" w:color="auto"/>
            </w:tcBorders>
            <w:noWrap/>
            <w:vAlign w:val="top"/>
          </w:tcPr>
          <w:p w14:paraId="7AE62F35"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7163B8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CDD89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lastRenderedPageBreak/>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6FA818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 of forced evictions or involuntary relocation of people?</w:t>
            </w:r>
          </w:p>
        </w:tc>
        <w:tc>
          <w:tcPr>
            <w:tcW w:w="953" w:type="pct"/>
            <w:tcBorders>
              <w:top w:val="single" w:sz="4" w:space="0" w:color="auto"/>
              <w:left w:val="single" w:sz="4" w:space="0" w:color="auto"/>
              <w:bottom w:val="single" w:sz="4" w:space="0" w:color="auto"/>
            </w:tcBorders>
            <w:vAlign w:val="top"/>
          </w:tcPr>
          <w:p w14:paraId="3348EB9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16044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F83EDBC" w14:textId="77777777" w:rsidR="00734A73" w:rsidRPr="005E36C8" w:rsidDel="00A63097" w:rsidRDefault="00000000" w:rsidP="004E6F75">
            <w:sdt>
              <w:sdtPr>
                <w:rPr>
                  <w:caps/>
                  <w:sz w:val="20"/>
                  <w:szCs w:val="20"/>
                </w:rPr>
                <w:id w:val="182384850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43F6E6" w14:textId="35744B6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51930973"/>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CC0CC9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B6B71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199F26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temporary or permanent and full or partial physical displacement (including people without legally recogni</w:t>
            </w:r>
            <w:r>
              <w:rPr>
                <w:caps w:val="0"/>
                <w:color w:val="4D4D4C"/>
                <w:sz w:val="20"/>
                <w:szCs w:val="20"/>
              </w:rPr>
              <w:t>s</w:t>
            </w:r>
            <w:r w:rsidRPr="005E36C8">
              <w:rPr>
                <w:caps w:val="0"/>
                <w:color w:val="4D4D4C"/>
                <w:sz w:val="20"/>
                <w:szCs w:val="20"/>
              </w:rPr>
              <w:t>able claims to land)?</w:t>
            </w:r>
          </w:p>
        </w:tc>
        <w:tc>
          <w:tcPr>
            <w:tcW w:w="953" w:type="pct"/>
            <w:tcBorders>
              <w:top w:val="single" w:sz="4" w:space="0" w:color="auto"/>
              <w:left w:val="single" w:sz="4" w:space="0" w:color="auto"/>
              <w:bottom w:val="single" w:sz="4" w:space="0" w:color="auto"/>
            </w:tcBorders>
            <w:vAlign w:val="top"/>
          </w:tcPr>
          <w:p w14:paraId="59F50A1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9623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9223A6" w14:textId="77777777" w:rsidR="00734A73" w:rsidRPr="005E36C8" w:rsidDel="00A63097" w:rsidRDefault="00000000" w:rsidP="004E6F75">
            <w:sdt>
              <w:sdtPr>
                <w:rPr>
                  <w:caps/>
                  <w:sz w:val="20"/>
                  <w:szCs w:val="20"/>
                </w:rPr>
                <w:id w:val="-1806311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96E6FB9" w14:textId="6BE1CBB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11433049"/>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42EA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B74D801"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C8F657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economic displacement (e.g., loss of assets or access to resources due to land acquisition or access restrictions – even in the absence of physical relocation)?</w:t>
            </w:r>
          </w:p>
        </w:tc>
        <w:tc>
          <w:tcPr>
            <w:tcW w:w="953" w:type="pct"/>
            <w:tcBorders>
              <w:top w:val="single" w:sz="4" w:space="0" w:color="auto"/>
              <w:left w:val="single" w:sz="4" w:space="0" w:color="auto"/>
              <w:bottom w:val="single" w:sz="4" w:space="0" w:color="auto"/>
            </w:tcBorders>
            <w:vAlign w:val="top"/>
          </w:tcPr>
          <w:p w14:paraId="743494E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68542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40E90A" w14:textId="77777777" w:rsidR="00734A73" w:rsidRPr="005E36C8" w:rsidDel="00A63097" w:rsidRDefault="00000000" w:rsidP="004E6F75">
            <w:sdt>
              <w:sdtPr>
                <w:rPr>
                  <w:caps/>
                  <w:sz w:val="20"/>
                  <w:szCs w:val="20"/>
                </w:rPr>
                <w:id w:val="-18440771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538E1FF" w14:textId="285AECC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79645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10052F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35806C"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8CAEEA"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5E36C8">
              <w:rPr>
                <w:caps w:val="0"/>
                <w:color w:val="4D4D4C"/>
                <w:sz w:val="20"/>
                <w:szCs w:val="20"/>
              </w:rPr>
              <w:t>If answer to question above is “YES” or “POTENTIALLY”</w:t>
            </w:r>
            <w:r w:rsidRPr="005E36C8">
              <w:rPr>
                <w:caps w:val="0"/>
                <w:color w:val="4D4D4C"/>
              </w:rPr>
              <w:t xml:space="preserve">, </w:t>
            </w:r>
          </w:p>
          <w:p w14:paraId="4F1F0E44" w14:textId="77777777" w:rsidR="00734A73"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5E36C8">
              <w:rPr>
                <w:caps w:val="0"/>
                <w:color w:val="4D4D4C"/>
                <w:sz w:val="20"/>
                <w:szCs w:val="20"/>
              </w:rPr>
              <w:t>has the project developed Resettlement Action Plan or Livelihood Action Plan in consultation and agreement with affected individual, group or community?</w:t>
            </w:r>
          </w:p>
          <w:p w14:paraId="75731693" w14:textId="77777777" w:rsidR="00734A73" w:rsidRPr="008E012C"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8E012C">
              <w:rPr>
                <w:caps w:val="0"/>
                <w:color w:val="4D4D4C"/>
                <w:sz w:val="20"/>
                <w:szCs w:val="20"/>
              </w:rPr>
              <w:t>has the project integrated Resettlement Action Plan or Livelihood Action Plan into the Project design?</w:t>
            </w:r>
          </w:p>
        </w:tc>
        <w:tc>
          <w:tcPr>
            <w:tcW w:w="953" w:type="pct"/>
            <w:tcBorders>
              <w:top w:val="single" w:sz="4" w:space="0" w:color="auto"/>
              <w:left w:val="single" w:sz="4" w:space="0" w:color="auto"/>
              <w:bottom w:val="single" w:sz="4" w:space="0" w:color="auto"/>
            </w:tcBorders>
            <w:vAlign w:val="top"/>
          </w:tcPr>
          <w:p w14:paraId="5B35F75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06331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05FB5A1"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9412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2C7AB38" w14:textId="3590F14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7159364"/>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C89F6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47CB755"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F9228A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w:t>
            </w:r>
            <w:r>
              <w:rPr>
                <w:caps w:val="0"/>
                <w:color w:val="4D4D4C"/>
                <w:sz w:val="20"/>
                <w:szCs w:val="20"/>
              </w:rPr>
              <w:t xml:space="preserve"> -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52E2A0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34116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70EC0D4"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03761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C087C01" w14:textId="761D179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84108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EA9C5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D29D4B"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1E90CC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649B1F0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14054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0244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826927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8054EB9" w14:textId="751373C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018018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2B190DE" w14:textId="77777777" w:rsidTr="004E6F75">
        <w:trPr>
          <w:trHeight w:val="364"/>
        </w:trPr>
        <w:tc>
          <w:tcPr>
            <w:tcW w:w="5000" w:type="pct"/>
            <w:gridSpan w:val="3"/>
            <w:tcBorders>
              <w:top w:val="single" w:sz="4" w:space="0" w:color="auto"/>
              <w:bottom w:val="single" w:sz="4" w:space="0" w:color="auto"/>
            </w:tcBorders>
            <w:noWrap/>
            <w:vAlign w:val="top"/>
          </w:tcPr>
          <w:p w14:paraId="02145FF3" w14:textId="77777777" w:rsidR="00734A73" w:rsidRPr="007D5FA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BF1765" w14:paraId="5C8F34AE" w14:textId="77777777" w:rsidTr="004E6F75">
        <w:trPr>
          <w:trHeight w:val="364"/>
        </w:trPr>
        <w:tc>
          <w:tcPr>
            <w:tcW w:w="5000" w:type="pct"/>
            <w:gridSpan w:val="3"/>
            <w:tcBorders>
              <w:top w:val="single" w:sz="4" w:space="0" w:color="auto"/>
              <w:bottom w:val="single" w:sz="4" w:space="0" w:color="auto"/>
            </w:tcBorders>
            <w:noWrap/>
            <w:vAlign w:val="top"/>
          </w:tcPr>
          <w:p w14:paraId="59A9A797" w14:textId="12184762" w:rsidR="00734A73" w:rsidRPr="00BF1765" w:rsidRDefault="00B12421" w:rsidP="004E6F75">
            <w:pPr>
              <w:pStyle w:val="TablesHeadingGSCyan"/>
              <w:framePr w:hSpace="0" w:wrap="auto" w:vAnchor="margin" w:hAnchor="text" w:yAlign="inline"/>
              <w:shd w:val="clear" w:color="auto" w:fill="E6E5E5" w:themeFill="background2"/>
              <w:spacing w:line="276" w:lineRule="auto"/>
              <w:rPr>
                <w:i/>
                <w:iCs/>
                <w:caps w:val="0"/>
                <w:color w:val="4D4D4C"/>
                <w:sz w:val="20"/>
                <w:szCs w:val="20"/>
              </w:rPr>
            </w:pPr>
            <w:r w:rsidRPr="00B12421">
              <w:rPr>
                <w:i/>
                <w:iCs/>
                <w:caps w:val="0"/>
                <w:color w:val="4D4D4C"/>
                <w:sz w:val="20"/>
                <w:szCs w:val="20"/>
              </w:rPr>
              <w:t>The project emphasizes working closely with local communities, schools, and institutions to ensure that all activities are carried out with their full involvement and consent avoiding forced evictions, involuntary relocations, or economic displacement.</w:t>
            </w:r>
          </w:p>
        </w:tc>
      </w:tr>
      <w:tr w:rsidR="00734A73" w:rsidRPr="00C075F2" w14:paraId="71DE49C3" w14:textId="77777777" w:rsidTr="004E6F75">
        <w:trPr>
          <w:trHeight w:val="364"/>
        </w:trPr>
        <w:tc>
          <w:tcPr>
            <w:tcW w:w="5000" w:type="pct"/>
            <w:gridSpan w:val="3"/>
            <w:tcBorders>
              <w:top w:val="single" w:sz="4" w:space="0" w:color="auto"/>
              <w:bottom w:val="single" w:sz="4" w:space="0" w:color="auto"/>
            </w:tcBorders>
            <w:noWrap/>
            <w:vAlign w:val="top"/>
          </w:tcPr>
          <w:p w14:paraId="7CE4D578" w14:textId="77777777" w:rsidR="00734A73" w:rsidRPr="00516CB0" w:rsidRDefault="00734A73" w:rsidP="004E6F75">
            <w:pPr>
              <w:pStyle w:val="TablesHeadingGSCyan"/>
              <w:framePr w:hSpace="0" w:wrap="auto" w:vAnchor="margin" w:hAnchor="text" w:yAlign="inline"/>
              <w:spacing w:line="276" w:lineRule="auto"/>
              <w:rPr>
                <w:rStyle w:val="SmartLink1"/>
              </w:rPr>
            </w:pPr>
            <w:r w:rsidRPr="00516CB0">
              <w:rPr>
                <w:rStyle w:val="SmartLink1"/>
              </w:rPr>
              <w:fldChar w:fldCharType="begin"/>
            </w:r>
            <w:r w:rsidRPr="00516CB0">
              <w:rPr>
                <w:rStyle w:val="SmartLink1"/>
              </w:rPr>
              <w:instrText xml:space="preserve"> REF _Ref136228262 \w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P.4.3 |</w:t>
            </w:r>
            <w:r w:rsidRPr="00516CB0">
              <w:rPr>
                <w:rStyle w:val="SmartLink1"/>
              </w:rPr>
              <w:fldChar w:fldCharType="end"/>
            </w:r>
            <w:r w:rsidRPr="00516CB0">
              <w:rPr>
                <w:rStyle w:val="SmartLink1"/>
              </w:rPr>
              <w:fldChar w:fldCharType="begin"/>
            </w:r>
            <w:r w:rsidRPr="00516CB0">
              <w:rPr>
                <w:rStyle w:val="SmartLink1"/>
              </w:rPr>
              <w:instrText xml:space="preserve"> REF _Ref136228271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Land tenure and other rights</w:t>
            </w:r>
            <w:r w:rsidRPr="00516CB0">
              <w:rPr>
                <w:rStyle w:val="SmartLink1"/>
              </w:rPr>
              <w:fldChar w:fldCharType="end"/>
            </w:r>
          </w:p>
        </w:tc>
      </w:tr>
      <w:tr w:rsidR="00734A73" w:rsidRPr="00C075F2" w14:paraId="15C2DD1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0B0B4" w14:textId="77777777" w:rsidR="00734A73" w:rsidRPr="0034266D" w:rsidDel="00031385" w:rsidRDefault="00734A73" w:rsidP="004E6F75">
            <w:pPr>
              <w:pStyle w:val="TablesHeadingGSCyan"/>
              <w:framePr w:hSpace="0" w:wrap="auto" w:vAnchor="margin" w:hAnchor="text" w:yAlign="inline"/>
              <w:spacing w:line="276" w:lineRule="auto"/>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647D4C4" w14:textId="77777777" w:rsidR="00734A73" w:rsidRPr="005123F6" w:rsidDel="00031385" w:rsidRDefault="00734A73" w:rsidP="004E6F75">
            <w:pPr>
              <w:pStyle w:val="TablesHeadingGSCyan"/>
              <w:framePr w:hSpace="0" w:wrap="auto" w:vAnchor="margin" w:hAnchor="text" w:yAlign="inline"/>
              <w:spacing w:line="276" w:lineRule="auto"/>
              <w:rPr>
                <w:caps w:val="0"/>
                <w:color w:val="4D4D4C"/>
                <w:sz w:val="20"/>
                <w:szCs w:val="20"/>
              </w:rPr>
            </w:pPr>
            <w:r w:rsidRPr="005123F6">
              <w:rPr>
                <w:caps w:val="0"/>
                <w:color w:val="4D4D4C"/>
                <w:sz w:val="20"/>
                <w:szCs w:val="20"/>
              </w:rPr>
              <w:t>Does the project involve any risks related to identifying and managing legitimate tenure rights that may be affected by the project?</w:t>
            </w:r>
          </w:p>
        </w:tc>
        <w:tc>
          <w:tcPr>
            <w:tcW w:w="953" w:type="pct"/>
            <w:tcBorders>
              <w:top w:val="single" w:sz="4" w:space="0" w:color="auto"/>
              <w:left w:val="single" w:sz="4" w:space="0" w:color="auto"/>
              <w:bottom w:val="single" w:sz="4" w:space="0" w:color="auto"/>
            </w:tcBorders>
            <w:vAlign w:val="top"/>
          </w:tcPr>
          <w:p w14:paraId="7CBA2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30641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B40F7D" w14:textId="2FE411AC" w:rsidR="00734A73" w:rsidRPr="005123F6" w:rsidDel="0003138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17612079"/>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325F061A" w14:textId="77777777" w:rsidTr="004E6F75">
        <w:trPr>
          <w:trHeight w:val="364"/>
        </w:trPr>
        <w:tc>
          <w:tcPr>
            <w:tcW w:w="5000" w:type="pct"/>
            <w:gridSpan w:val="3"/>
            <w:tcBorders>
              <w:top w:val="single" w:sz="4" w:space="0" w:color="auto"/>
              <w:bottom w:val="single" w:sz="4" w:space="0" w:color="auto"/>
            </w:tcBorders>
            <w:noWrap/>
            <w:vAlign w:val="top"/>
          </w:tcPr>
          <w:p w14:paraId="6FA89B69" w14:textId="77777777" w:rsidR="00734A73" w:rsidRPr="005E36C8" w:rsidDel="00031385" w:rsidRDefault="00734A73" w:rsidP="004E6F75">
            <w:pPr>
              <w:pStyle w:val="TablesHeadingGSCyan"/>
              <w:framePr w:hSpace="0" w:wrap="auto" w:vAnchor="margin" w:hAnchor="text" w:yAlign="inline"/>
              <w:spacing w:line="276" w:lineRule="auto"/>
            </w:pPr>
            <w:r w:rsidRPr="00770304">
              <w:rPr>
                <w:caps w:val="0"/>
                <w:sz w:val="20"/>
                <w:szCs w:val="22"/>
              </w:rPr>
              <w:t>If the answer to question above is "yes," please explain the reason and how the project will ensure compliance with applicable requirements.</w:t>
            </w:r>
          </w:p>
        </w:tc>
      </w:tr>
      <w:tr w:rsidR="00734A73" w:rsidRPr="00C075F2" w14:paraId="20A9780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279F023" w14:textId="77777777" w:rsidR="00734A73" w:rsidRPr="00BF1765" w:rsidRDefault="00734A73"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BF2666">
              <w:rPr>
                <w:i/>
                <w:iCs/>
                <w:caps w:val="0"/>
                <w:color w:val="4D4D4C"/>
                <w:sz w:val="20"/>
                <w:szCs w:val="20"/>
              </w:rPr>
              <w:t>Please add text here</w:t>
            </w:r>
            <w:r>
              <w:rPr>
                <w:i/>
                <w:iCs/>
                <w:caps w:val="0"/>
                <w:color w:val="4D4D4C"/>
                <w:sz w:val="20"/>
                <w:szCs w:val="20"/>
              </w:rPr>
              <w:t>….</w:t>
            </w:r>
          </w:p>
          <w:p w14:paraId="1AFE1648" w14:textId="77777777" w:rsidR="00734A73" w:rsidRPr="00083A8D" w:rsidDel="00031385" w:rsidRDefault="00734A73" w:rsidP="004E6F75"/>
        </w:tc>
      </w:tr>
      <w:tr w:rsidR="00734A73" w:rsidRPr="005E36C8" w14:paraId="5949D69D" w14:textId="77777777" w:rsidTr="004E6F75">
        <w:trPr>
          <w:trHeight w:val="364"/>
        </w:trPr>
        <w:tc>
          <w:tcPr>
            <w:tcW w:w="5000" w:type="pct"/>
            <w:gridSpan w:val="3"/>
            <w:tcBorders>
              <w:top w:val="single" w:sz="4" w:space="0" w:color="auto"/>
              <w:bottom w:val="single" w:sz="4" w:space="0" w:color="auto"/>
            </w:tcBorders>
            <w:noWrap/>
            <w:vAlign w:val="top"/>
          </w:tcPr>
          <w:p w14:paraId="206EE4BC"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23DDFC9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BB2878" w14:textId="77777777" w:rsidR="00734A73" w:rsidRPr="0034266D" w:rsidRDefault="00734A73" w:rsidP="004E6F75">
            <w:pPr>
              <w:pStyle w:val="TablesHeadingGSCyan"/>
              <w:framePr w:hSpace="0" w:wrap="auto" w:vAnchor="margin" w:hAnchor="text" w:yAlign="inline"/>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70C38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impacts on or changes to land tenure arrangements and/or community-based property rights/customary rights to land, territories and/or resources?</w:t>
            </w:r>
          </w:p>
        </w:tc>
        <w:tc>
          <w:tcPr>
            <w:tcW w:w="953" w:type="pct"/>
            <w:tcBorders>
              <w:top w:val="single" w:sz="4" w:space="0" w:color="auto"/>
              <w:left w:val="single" w:sz="4" w:space="0" w:color="auto"/>
              <w:bottom w:val="single" w:sz="4" w:space="0" w:color="auto"/>
            </w:tcBorders>
          </w:tcPr>
          <w:p w14:paraId="1AE01CC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774609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2BBFB6F" w14:textId="77777777" w:rsidR="00734A73" w:rsidRPr="005E36C8" w:rsidDel="00A63097" w:rsidRDefault="00000000" w:rsidP="004E6F75">
            <w:sdt>
              <w:sdtPr>
                <w:rPr>
                  <w:caps/>
                  <w:sz w:val="20"/>
                  <w:szCs w:val="20"/>
                </w:rPr>
                <w:id w:val="16692884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0A98EF4" w14:textId="59160D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4458351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EBA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313705" w14:textId="77777777" w:rsidR="00734A73" w:rsidRPr="005E36C8" w:rsidRDefault="00734A73" w:rsidP="004E6F75">
            <w:pPr>
              <w:pStyle w:val="TablesHeadingGSCyan"/>
              <w:framePr w:hSpace="0" w:wrap="auto" w:vAnchor="margin" w:hAnchor="text" w:yAlign="inline"/>
              <w:rPr>
                <w:caps w:val="0"/>
                <w:color w:val="4D4D4C"/>
                <w:sz w:val="20"/>
                <w:szCs w:val="22"/>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9186F1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uncertainties with regards to land tenure, access rights, usage rights or land ownership?</w:t>
            </w:r>
          </w:p>
          <w:p w14:paraId="396A339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lastRenderedPageBreak/>
              <w:t>Examples include, but are not limited to water access rights, community-based property rights and customary rights.</w:t>
            </w:r>
          </w:p>
        </w:tc>
        <w:tc>
          <w:tcPr>
            <w:tcW w:w="953" w:type="pct"/>
            <w:tcBorders>
              <w:top w:val="single" w:sz="4" w:space="0" w:color="auto"/>
              <w:left w:val="single" w:sz="4" w:space="0" w:color="auto"/>
              <w:bottom w:val="single" w:sz="4" w:space="0" w:color="auto"/>
            </w:tcBorders>
          </w:tcPr>
          <w:p w14:paraId="3A48DC9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90879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842D543" w14:textId="77777777" w:rsidR="00734A73" w:rsidRPr="005E36C8" w:rsidDel="00A63097" w:rsidRDefault="00000000" w:rsidP="004E6F75">
            <w:sdt>
              <w:sdtPr>
                <w:rPr>
                  <w:caps/>
                  <w:sz w:val="20"/>
                  <w:szCs w:val="20"/>
                </w:rPr>
                <w:id w:val="18572155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6FC275B" w14:textId="7F79F68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714483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A1D2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D3338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6BD4C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hanges in legal arrangements, if yes, are the changes done in line with relevant laws and regulations?</w:t>
            </w:r>
          </w:p>
          <w:p w14:paraId="62CF766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c>
          <w:tcPr>
            <w:tcW w:w="953" w:type="pct"/>
            <w:tcBorders>
              <w:top w:val="single" w:sz="4" w:space="0" w:color="auto"/>
              <w:left w:val="single" w:sz="4" w:space="0" w:color="auto"/>
              <w:bottom w:val="single" w:sz="4" w:space="0" w:color="auto"/>
            </w:tcBorders>
          </w:tcPr>
          <w:p w14:paraId="4BFDC3D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949015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14E6C43" w14:textId="3E30F376"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0346218"/>
                <w14:checkbox>
                  <w14:checked w14:val="0"/>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189C34C9" w14:textId="7B79B5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3688022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6F63D5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186EC"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341F44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 xml:space="preserve">hanges in legal arrangements, if yes, </w:t>
            </w:r>
            <w:r w:rsidRPr="00B76F89">
              <w:rPr>
                <w:caps w:val="0"/>
                <w:color w:val="4D4D4C"/>
                <w:sz w:val="20"/>
                <w:szCs w:val="20"/>
              </w:rPr>
              <w:t>are these changes agree with free, prior and informed consent of the involved stakeholders?</w:t>
            </w:r>
          </w:p>
        </w:tc>
        <w:tc>
          <w:tcPr>
            <w:tcW w:w="953" w:type="pct"/>
            <w:tcBorders>
              <w:top w:val="single" w:sz="4" w:space="0" w:color="auto"/>
              <w:left w:val="single" w:sz="4" w:space="0" w:color="auto"/>
              <w:bottom w:val="single" w:sz="4" w:space="0" w:color="auto"/>
            </w:tcBorders>
          </w:tcPr>
          <w:p w14:paraId="14447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477221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A566D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13242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04680E38" w14:textId="0AD9062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784708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AF981B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9BA83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_Ref136229091 \w \h </w:instrText>
            </w:r>
            <w:r>
              <w:rPr>
                <w:rStyle w:val="SmartLink1"/>
                <w:sz w:val="20"/>
                <w:szCs w:val="22"/>
              </w:rPr>
            </w:r>
            <w:r>
              <w:rPr>
                <w:rStyle w:val="SmartLink1"/>
                <w:sz w:val="20"/>
                <w:szCs w:val="22"/>
              </w:rPr>
              <w:fldChar w:fldCharType="separate"/>
            </w:r>
            <w:r>
              <w:rPr>
                <w:rStyle w:val="SmartLink1"/>
                <w:sz w:val="20"/>
                <w:szCs w:val="22"/>
              </w:rPr>
              <w:t>P.4.3.3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1903020" w14:textId="77777777" w:rsidR="00734A73" w:rsidRPr="005E36C8" w:rsidRDefault="00734A73" w:rsidP="004E6F75">
            <w:pPr>
              <w:pStyle w:val="TablesHeadingGSCyan"/>
              <w:framePr w:hSpace="0" w:wrap="auto" w:vAnchor="margin" w:hAnchor="text" w:yAlign="inline"/>
              <w:rPr>
                <w:caps w:val="0"/>
                <w:color w:val="4D4D4C"/>
                <w:sz w:val="20"/>
                <w:szCs w:val="20"/>
              </w:rPr>
            </w:pPr>
            <w:r w:rsidRPr="00B76F89">
              <w:rPr>
                <w:caps w:val="0"/>
                <w:color w:val="4D4D4C"/>
                <w:sz w:val="20"/>
                <w:szCs w:val="20"/>
              </w:rPr>
              <w:t>Does</w:t>
            </w:r>
            <w:r>
              <w:rPr>
                <w:caps w:val="0"/>
                <w:color w:val="4D4D4C"/>
                <w:sz w:val="20"/>
                <w:szCs w:val="20"/>
              </w:rPr>
              <w:t xml:space="preserve"> some other entity (other than the</w:t>
            </w:r>
            <w:r w:rsidRPr="00B76F89">
              <w:rPr>
                <w:caps w:val="0"/>
                <w:color w:val="4D4D4C"/>
                <w:sz w:val="20"/>
                <w:szCs w:val="20"/>
              </w:rPr>
              <w:t xml:space="preserve"> </w:t>
            </w:r>
            <w:r>
              <w:rPr>
                <w:caps w:val="0"/>
                <w:color w:val="4D4D4C"/>
                <w:sz w:val="20"/>
                <w:szCs w:val="20"/>
              </w:rPr>
              <w:t>project developer)</w:t>
            </w:r>
            <w:r w:rsidRPr="00B76F89">
              <w:rPr>
                <w:caps w:val="0"/>
                <w:color w:val="4D4D4C"/>
                <w:sz w:val="20"/>
                <w:szCs w:val="20"/>
              </w:rPr>
              <w:t xml:space="preserve"> hold uncontested land title for the entire Project Boundary?</w:t>
            </w:r>
            <w:r w:rsidRPr="00B76F89">
              <w:rPr>
                <w:caps w:val="0"/>
                <w:color w:val="4D4D4C"/>
                <w:sz w:val="20"/>
                <w:szCs w:val="20"/>
              </w:rPr>
              <w:tab/>
            </w:r>
          </w:p>
        </w:tc>
        <w:tc>
          <w:tcPr>
            <w:tcW w:w="953" w:type="pct"/>
            <w:tcBorders>
              <w:top w:val="single" w:sz="4" w:space="0" w:color="auto"/>
              <w:left w:val="single" w:sz="4" w:space="0" w:color="auto"/>
              <w:bottom w:val="single" w:sz="4" w:space="0" w:color="auto"/>
            </w:tcBorders>
          </w:tcPr>
          <w:p w14:paraId="33930AA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14580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B0D5A8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14037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A56B20D" w14:textId="183E84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05516687"/>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A68735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0F290B7"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4A695A5" w14:textId="77777777" w:rsidR="00734A73" w:rsidRPr="00B76F89" w:rsidRDefault="00734A73" w:rsidP="004E6F75">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75C7BA9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714864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A4F643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163964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2C56961" w14:textId="6C6262C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92437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8A77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41CFCC2"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71994DD"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tcPr>
          <w:p w14:paraId="3B70BBD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25899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EE269D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2600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F023A6F" w14:textId="29D5AAF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4951332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F6B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8E474A"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_Ref136229152 \w \h </w:instrText>
            </w:r>
            <w:r>
              <w:rPr>
                <w:rStyle w:val="SmartLink1"/>
                <w:sz w:val="20"/>
                <w:szCs w:val="22"/>
              </w:rPr>
            </w:r>
            <w:r>
              <w:rPr>
                <w:rStyle w:val="SmartLink1"/>
                <w:sz w:val="20"/>
                <w:szCs w:val="22"/>
              </w:rPr>
              <w:fldChar w:fldCharType="separate"/>
            </w:r>
            <w:r>
              <w:rPr>
                <w:rStyle w:val="SmartLink1"/>
                <w:sz w:val="20"/>
                <w:szCs w:val="22"/>
              </w:rPr>
              <w:t>P.4.3.5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951DCC3"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Have project developer in consultation with stakeholders established a functioning mechanism to receive, process, resolve, communicate and record grievances? </w:t>
            </w:r>
          </w:p>
        </w:tc>
        <w:tc>
          <w:tcPr>
            <w:tcW w:w="953" w:type="pct"/>
            <w:tcBorders>
              <w:top w:val="single" w:sz="4" w:space="0" w:color="auto"/>
              <w:left w:val="single" w:sz="4" w:space="0" w:color="auto"/>
              <w:bottom w:val="single" w:sz="4" w:space="0" w:color="auto"/>
            </w:tcBorders>
          </w:tcPr>
          <w:p w14:paraId="548F20D8" w14:textId="4B5ECEBE"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4637911"/>
                <w14:checkbox>
                  <w14:checked w14:val="1"/>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YES</w:t>
            </w:r>
          </w:p>
          <w:p w14:paraId="11EBEFFD"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195273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3627782" w14:textId="7777777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56662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DD188CB" w14:textId="77777777" w:rsidTr="004E6F75">
        <w:trPr>
          <w:trHeight w:val="364"/>
        </w:trPr>
        <w:tc>
          <w:tcPr>
            <w:tcW w:w="5000" w:type="pct"/>
            <w:gridSpan w:val="3"/>
            <w:tcBorders>
              <w:top w:val="single" w:sz="4" w:space="0" w:color="auto"/>
              <w:bottom w:val="single" w:sz="4" w:space="0" w:color="auto"/>
            </w:tcBorders>
            <w:noWrap/>
            <w:vAlign w:val="top"/>
          </w:tcPr>
          <w:p w14:paraId="00162D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11EDE90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E439668" w14:textId="49D952B3" w:rsidR="00734A73" w:rsidRPr="001A0540" w:rsidRDefault="001A0540" w:rsidP="001A0540">
            <w:pPr>
              <w:pStyle w:val="TablesHeadingGSCyan"/>
              <w:framePr w:hSpace="0" w:wrap="auto" w:vAnchor="margin" w:hAnchor="text" w:yAlign="inline"/>
              <w:shd w:val="clear" w:color="auto" w:fill="E6E5E5" w:themeFill="background2"/>
              <w:spacing w:line="276" w:lineRule="auto"/>
              <w:rPr>
                <w:caps w:val="0"/>
                <w:color w:val="4D4D4C"/>
                <w:sz w:val="20"/>
                <w:szCs w:val="20"/>
              </w:rPr>
            </w:pPr>
            <w:r w:rsidRPr="001A0540">
              <w:rPr>
                <w:i/>
                <w:iCs/>
                <w:caps w:val="0"/>
                <w:color w:val="4D4D4C"/>
                <w:sz w:val="20"/>
                <w:szCs w:val="20"/>
              </w:rPr>
              <w:t xml:space="preserve">The project is designed to focus on water purification systems (WPS) distribution to schools and institutions in </w:t>
            </w:r>
            <w:r>
              <w:rPr>
                <w:i/>
                <w:iCs/>
                <w:caps w:val="0"/>
                <w:color w:val="4D4D4C"/>
                <w:sz w:val="20"/>
                <w:szCs w:val="20"/>
              </w:rPr>
              <w:t>Nigeria</w:t>
            </w:r>
            <w:r w:rsidRPr="001A0540">
              <w:rPr>
                <w:i/>
                <w:iCs/>
                <w:caps w:val="0"/>
                <w:color w:val="4D4D4C"/>
                <w:sz w:val="20"/>
                <w:szCs w:val="20"/>
              </w:rPr>
              <w:t>, with the primary objective of providing safe and clean drinking water. The target beneficiaries are schools and institutions, which are generally established entities with established land arrangements. This reduces the likelihood of conflicting with existing land tenure and property rights. Also, the project does not involve activities that would require extensive land use, such as infrastructure development or resource extraction, and therefore less likely to be associated with uncertainties in land tenure.</w:t>
            </w:r>
          </w:p>
        </w:tc>
      </w:tr>
      <w:tr w:rsidR="00734A73" w:rsidRPr="00C075F2" w14:paraId="2FEC4662" w14:textId="77777777" w:rsidTr="004E6F75">
        <w:trPr>
          <w:trHeight w:val="364"/>
        </w:trPr>
        <w:tc>
          <w:tcPr>
            <w:tcW w:w="5000" w:type="pct"/>
            <w:gridSpan w:val="3"/>
            <w:tcBorders>
              <w:top w:val="single" w:sz="4" w:space="0" w:color="auto"/>
              <w:bottom w:val="single" w:sz="4" w:space="0" w:color="auto"/>
            </w:tcBorders>
            <w:noWrap/>
            <w:vAlign w:val="top"/>
          </w:tcPr>
          <w:p w14:paraId="6F126652" w14:textId="77777777" w:rsidR="00734A73" w:rsidRPr="00A80A48" w:rsidRDefault="00734A73" w:rsidP="004E6F75">
            <w:pPr>
              <w:pStyle w:val="TablesHeadingGSCyan"/>
              <w:framePr w:hSpace="0" w:wrap="auto" w:vAnchor="margin" w:hAnchor="text" w:yAlign="inline"/>
              <w:spacing w:line="276" w:lineRule="auto"/>
              <w:rPr>
                <w:rStyle w:val="SmartLink1"/>
              </w:rPr>
            </w:pPr>
            <w:r w:rsidRPr="00A80A48">
              <w:rPr>
                <w:rStyle w:val="SmartLink1"/>
              </w:rPr>
              <w:fldChar w:fldCharType="begin"/>
            </w:r>
            <w:r w:rsidRPr="00A80A48">
              <w:rPr>
                <w:rStyle w:val="SmartLink1"/>
              </w:rPr>
              <w:instrText xml:space="preserve"> REF _Ref136230714 \w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P.4.4 |</w:t>
            </w:r>
            <w:r w:rsidRPr="00A80A48">
              <w:rPr>
                <w:rStyle w:val="SmartLink1"/>
              </w:rPr>
              <w:fldChar w:fldCharType="end"/>
            </w:r>
            <w:r w:rsidRPr="00A80A48">
              <w:rPr>
                <w:rStyle w:val="SmartLink1"/>
              </w:rPr>
              <w:fldChar w:fldCharType="begin"/>
            </w:r>
            <w:r w:rsidRPr="00A80A48">
              <w:rPr>
                <w:rStyle w:val="SmartLink1"/>
              </w:rPr>
              <w:instrText xml:space="preserve"> REF _Ref136230720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Indigenous peoples</w:t>
            </w:r>
            <w:r w:rsidRPr="00A80A48">
              <w:rPr>
                <w:rStyle w:val="SmartLink1"/>
              </w:rPr>
              <w:fldChar w:fldCharType="end"/>
            </w:r>
          </w:p>
        </w:tc>
      </w:tr>
      <w:tr w:rsidR="00734A73" w:rsidRPr="00C075F2" w14:paraId="228C882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54FB57" w14:textId="77777777" w:rsidR="00734A73" w:rsidRPr="00A80A48" w:rsidRDefault="00734A73" w:rsidP="004E6F75">
            <w:pPr>
              <w:pStyle w:val="TablesHeadingGSCyan"/>
              <w:framePr w:hSpace="0" w:wrap="auto" w:vAnchor="margin" w:hAnchor="text" w:yAlign="inline"/>
              <w:rPr>
                <w:rStyle w:val="SmartLink1"/>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53AF4FF" w14:textId="77777777" w:rsidR="00734A73" w:rsidRPr="00A80A48" w:rsidRDefault="00734A73" w:rsidP="004E6F75">
            <w:pPr>
              <w:pStyle w:val="TablesHeadingGSCyan"/>
              <w:framePr w:hSpace="0" w:wrap="auto" w:vAnchor="margin" w:hAnchor="text" w:yAlign="inline"/>
              <w:rPr>
                <w:rStyle w:val="SmartLink1"/>
              </w:rPr>
            </w:pPr>
            <w:r w:rsidRPr="005669AF">
              <w:rPr>
                <w:caps w:val="0"/>
                <w:color w:val="4D4D4C"/>
                <w:sz w:val="20"/>
                <w:szCs w:val="20"/>
              </w:rPr>
              <w:t>Does the project involve Indigenous People within the Project area of influence who may be affected directly or indirectly by the Project?</w:t>
            </w:r>
          </w:p>
        </w:tc>
        <w:tc>
          <w:tcPr>
            <w:tcW w:w="953" w:type="pct"/>
            <w:tcBorders>
              <w:top w:val="single" w:sz="4" w:space="0" w:color="auto"/>
              <w:left w:val="single" w:sz="4" w:space="0" w:color="auto"/>
              <w:bottom w:val="single" w:sz="4" w:space="0" w:color="auto"/>
            </w:tcBorders>
          </w:tcPr>
          <w:p w14:paraId="51D5C3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49325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0C9A35B" w14:textId="18496DDF" w:rsidR="00734A73" w:rsidRPr="0065048F" w:rsidRDefault="00000000" w:rsidP="004E6F75">
            <w:pPr>
              <w:pStyle w:val="TablesHeadingGSCyan"/>
              <w:framePr w:hSpace="0" w:wrap="auto" w:vAnchor="margin" w:hAnchor="text" w:yAlign="inline"/>
              <w:spacing w:line="276" w:lineRule="auto"/>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878933674"/>
                <w14:checkbox>
                  <w14:checked w14:val="1"/>
                  <w14:checkedState w14:val="2612" w14:font="MS Gothic"/>
                  <w14:uncheckedState w14:val="2610" w14:font="MS Gothic"/>
                </w14:checkbox>
              </w:sdtPr>
              <w:sdtContent>
                <w:r w:rsidR="005C7F81">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7D170A4F" w14:textId="77777777" w:rsidTr="004E6F75">
        <w:trPr>
          <w:trHeight w:val="364"/>
        </w:trPr>
        <w:tc>
          <w:tcPr>
            <w:tcW w:w="5000" w:type="pct"/>
            <w:gridSpan w:val="3"/>
            <w:tcBorders>
              <w:top w:val="single" w:sz="4" w:space="0" w:color="auto"/>
              <w:bottom w:val="single" w:sz="4" w:space="0" w:color="auto"/>
            </w:tcBorders>
            <w:noWrap/>
            <w:vAlign w:val="top"/>
          </w:tcPr>
          <w:p w14:paraId="044F9BC2" w14:textId="77777777" w:rsidR="00734A73" w:rsidRPr="00A80A4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0C6C7A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7F378AC"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26967FA" w14:textId="77777777" w:rsidR="00734A73" w:rsidRPr="005357B8" w:rsidRDefault="00734A73" w:rsidP="004E6F75">
            <w:pPr>
              <w:rPr>
                <w:color w:val="515151" w:themeColor="text1"/>
              </w:rPr>
            </w:pPr>
          </w:p>
        </w:tc>
      </w:tr>
      <w:tr w:rsidR="00734A73" w:rsidRPr="005E36C8" w14:paraId="1682D813" w14:textId="77777777" w:rsidTr="004E6F75">
        <w:trPr>
          <w:trHeight w:val="364"/>
        </w:trPr>
        <w:tc>
          <w:tcPr>
            <w:tcW w:w="5000" w:type="pct"/>
            <w:gridSpan w:val="3"/>
            <w:tcBorders>
              <w:top w:val="single" w:sz="4" w:space="0" w:color="auto"/>
              <w:bottom w:val="single" w:sz="4" w:space="0" w:color="auto"/>
            </w:tcBorders>
            <w:noWrap/>
            <w:vAlign w:val="top"/>
          </w:tcPr>
          <w:p w14:paraId="54E5FF60"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382E015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4A80E58"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E3B1DB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 xml:space="preserve">areas where indigenous peoples are present (including project area of influence) </w:t>
            </w:r>
          </w:p>
        </w:tc>
        <w:tc>
          <w:tcPr>
            <w:tcW w:w="953" w:type="pct"/>
            <w:tcBorders>
              <w:top w:val="single" w:sz="4" w:space="0" w:color="auto"/>
              <w:left w:val="single" w:sz="4" w:space="0" w:color="auto"/>
              <w:bottom w:val="single" w:sz="4" w:space="0" w:color="auto"/>
            </w:tcBorders>
            <w:vAlign w:val="top"/>
          </w:tcPr>
          <w:p w14:paraId="2CEF9D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58350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F79C476" w14:textId="77777777" w:rsidR="00734A73" w:rsidRPr="005E36C8" w:rsidDel="00A63097" w:rsidRDefault="00000000" w:rsidP="004E6F75">
            <w:sdt>
              <w:sdtPr>
                <w:rPr>
                  <w:caps/>
                  <w:sz w:val="20"/>
                  <w:szCs w:val="20"/>
                </w:rPr>
                <w:id w:val="4118209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D72CCF6" w14:textId="77B9688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480200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C55A7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71A56"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DBA2F0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areas, land and territory claimed by indigenous peoples?</w:t>
            </w:r>
          </w:p>
        </w:tc>
        <w:tc>
          <w:tcPr>
            <w:tcW w:w="953" w:type="pct"/>
            <w:tcBorders>
              <w:top w:val="single" w:sz="4" w:space="0" w:color="auto"/>
              <w:left w:val="single" w:sz="4" w:space="0" w:color="auto"/>
              <w:bottom w:val="single" w:sz="4" w:space="0" w:color="auto"/>
            </w:tcBorders>
            <w:vAlign w:val="top"/>
          </w:tcPr>
          <w:p w14:paraId="2AAA2A6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74154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D2A9B78" w14:textId="77777777" w:rsidR="00734A73" w:rsidRPr="005E36C8" w:rsidDel="00A63097" w:rsidRDefault="00000000" w:rsidP="004E6F75">
            <w:sdt>
              <w:sdtPr>
                <w:rPr>
                  <w:caps/>
                  <w:sz w:val="20"/>
                  <w:szCs w:val="20"/>
                </w:rPr>
                <w:id w:val="53139050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69B3ECF" w14:textId="7BB3922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10849353"/>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8F630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CB48A"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lastRenderedPageBreak/>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016F12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impacts (positive or negative) to the human rights, lands, natural resources, territories, and traditional livelihoods of indigenous peoples?</w:t>
            </w:r>
          </w:p>
        </w:tc>
        <w:tc>
          <w:tcPr>
            <w:tcW w:w="953" w:type="pct"/>
            <w:tcBorders>
              <w:top w:val="single" w:sz="4" w:space="0" w:color="auto"/>
              <w:left w:val="single" w:sz="4" w:space="0" w:color="auto"/>
              <w:bottom w:val="single" w:sz="4" w:space="0" w:color="auto"/>
            </w:tcBorders>
            <w:vAlign w:val="top"/>
          </w:tcPr>
          <w:p w14:paraId="7B2DD83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5917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CC32D6" w14:textId="77777777" w:rsidR="00734A73" w:rsidRPr="005E36C8" w:rsidDel="00A63097" w:rsidRDefault="00000000" w:rsidP="004E6F75">
            <w:sdt>
              <w:sdtPr>
                <w:rPr>
                  <w:caps/>
                  <w:sz w:val="20"/>
                  <w:szCs w:val="20"/>
                </w:rPr>
                <w:id w:val="-4527799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CC6FD74" w14:textId="014F2F4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2026585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A99F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AD4F11" w14:textId="77777777" w:rsidR="00734A73" w:rsidRPr="000C62F2" w:rsidRDefault="00734A73" w:rsidP="004E6F75">
            <w:pPr>
              <w:pStyle w:val="TablesHeadingGSCyan"/>
              <w:framePr w:hSpace="0" w:wrap="auto" w:vAnchor="margin" w:hAnchor="text" w:yAlign="inline"/>
              <w:rPr>
                <w:rStyle w:val="SmartLink1"/>
                <w:sz w:val="20"/>
              </w:rPr>
            </w:pPr>
            <w:r w:rsidRPr="000C62F2">
              <w:rPr>
                <w:rStyle w:val="SmartLink1"/>
                <w:sz w:val="20"/>
              </w:rPr>
              <w:fldChar w:fldCharType="begin"/>
            </w:r>
            <w:r w:rsidRPr="000C62F2">
              <w:rPr>
                <w:rStyle w:val="SmartLink1"/>
                <w:sz w:val="20"/>
              </w:rPr>
              <w:instrText xml:space="preserve"> REF _Ref136237670 \r \h  \* MERGEFORMAT </w:instrText>
            </w:r>
            <w:r w:rsidRPr="000C62F2">
              <w:rPr>
                <w:rStyle w:val="SmartLink1"/>
                <w:sz w:val="20"/>
              </w:rPr>
            </w:r>
            <w:r w:rsidRPr="000C62F2">
              <w:rPr>
                <w:rStyle w:val="SmartLink1"/>
                <w:sz w:val="20"/>
              </w:rPr>
              <w:fldChar w:fldCharType="separate"/>
            </w:r>
            <w:r w:rsidRPr="000C62F2">
              <w:rPr>
                <w:rStyle w:val="SmartLink1"/>
                <w:sz w:val="20"/>
              </w:rPr>
              <w:t>P.4.4.7 |</w:t>
            </w:r>
            <w:r w:rsidRPr="000C62F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EBF2E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 xml:space="preserve">If answer to above questions is ’’YES’’ or “POTENTIALLY”, </w:t>
            </w:r>
          </w:p>
          <w:p w14:paraId="775CFB86" w14:textId="77777777" w:rsidR="00734A73" w:rsidRPr="00B2783D"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B2783D">
              <w:rPr>
                <w:caps w:val="0"/>
                <w:color w:val="4D4D4C"/>
                <w:sz w:val="20"/>
                <w:szCs w:val="20"/>
              </w:rPr>
              <w:t>Is it determined that the proposed project may affect the rights, lands, resources, or territories of indigenous people?</w:t>
            </w:r>
          </w:p>
          <w:p w14:paraId="452A3412" w14:textId="77777777" w:rsidR="00734A73" w:rsidRPr="00A144CC" w:rsidRDefault="00734A73" w:rsidP="00B42051">
            <w:pPr>
              <w:pStyle w:val="ListParagraph"/>
              <w:numPr>
                <w:ilvl w:val="0"/>
                <w:numId w:val="23"/>
              </w:numPr>
              <w:spacing w:after="60" w:line="276" w:lineRule="auto"/>
              <w:contextualSpacing w:val="0"/>
              <w:rPr>
                <w:sz w:val="20"/>
                <w:szCs w:val="20"/>
              </w:rPr>
            </w:pPr>
            <w:r w:rsidRPr="00A144CC">
              <w:rPr>
                <w:sz w:val="20"/>
                <w:szCs w:val="20"/>
              </w:rPr>
              <w:t>Has an "Indigenous People Plan" (IPP) or "Indigenous People Plan Framework" been elaborated and included in the project documentation?</w:t>
            </w:r>
          </w:p>
          <w:p w14:paraId="7F1C820F" w14:textId="77777777" w:rsidR="00734A73" w:rsidRPr="00A144CC" w:rsidRDefault="00734A73" w:rsidP="00B42051">
            <w:pPr>
              <w:pStyle w:val="ListParagraph"/>
              <w:numPr>
                <w:ilvl w:val="0"/>
                <w:numId w:val="23"/>
              </w:numPr>
              <w:spacing w:after="60" w:line="276" w:lineRule="auto"/>
              <w:contextualSpacing w:val="0"/>
              <w:rPr>
                <w:sz w:val="20"/>
                <w:szCs w:val="20"/>
              </w:rPr>
            </w:pPr>
            <w:r w:rsidRPr="00E164A8">
              <w:rPr>
                <w:rFonts w:ascii="Segoe UI" w:hAnsi="Segoe UI" w:cs="Segoe UI"/>
                <w:color w:val="37352F"/>
                <w:sz w:val="21"/>
                <w:szCs w:val="21"/>
                <w:shd w:val="clear" w:color="auto" w:fill="FFFFFF"/>
              </w:rPr>
              <w:t>Was the plan developed in accordance with the effective and meaningful participation of indigenous peoples and in accordance with UNDP Guidelines?</w:t>
            </w:r>
          </w:p>
        </w:tc>
        <w:tc>
          <w:tcPr>
            <w:tcW w:w="953" w:type="pct"/>
            <w:tcBorders>
              <w:top w:val="single" w:sz="4" w:space="0" w:color="auto"/>
              <w:left w:val="single" w:sz="4" w:space="0" w:color="auto"/>
              <w:bottom w:val="single" w:sz="4" w:space="0" w:color="auto"/>
            </w:tcBorders>
            <w:vAlign w:val="top"/>
          </w:tcPr>
          <w:p w14:paraId="03B66C6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870532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869043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02174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FD42559" w14:textId="7AAAA4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85219409"/>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31EA62F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6AE8BA" w14:textId="77777777" w:rsidR="00734A73" w:rsidRPr="002F44DE"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_Ref136237871 \r \h  \* MERGEFORMAT </w:instrText>
            </w:r>
            <w:r>
              <w:rPr>
                <w:rStyle w:val="SmartLink1"/>
                <w:sz w:val="20"/>
              </w:rPr>
            </w:r>
            <w:r>
              <w:rPr>
                <w:rStyle w:val="SmartLink1"/>
                <w:sz w:val="20"/>
              </w:rPr>
              <w:fldChar w:fldCharType="separate"/>
            </w:r>
            <w:r>
              <w:rPr>
                <w:rStyle w:val="SmartLink1"/>
                <w:sz w:val="20"/>
              </w:rPr>
              <w:t>P.4.4.3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66EF62B" w14:textId="77777777" w:rsidR="00734A73" w:rsidRPr="005E36C8" w:rsidRDefault="00734A73" w:rsidP="004E6F75">
            <w:pPr>
              <w:pStyle w:val="TablesHeadingGSCyan"/>
              <w:framePr w:hSpace="0" w:wrap="auto" w:vAnchor="margin" w:hAnchor="text" w:yAlign="inline"/>
              <w:rPr>
                <w:caps w:val="0"/>
                <w:color w:val="4D4D4C"/>
                <w:sz w:val="20"/>
                <w:szCs w:val="20"/>
              </w:rPr>
            </w:pPr>
            <w:r w:rsidRPr="00F70741">
              <w:rPr>
                <w:caps w:val="0"/>
                <w:color w:val="4D4D4C"/>
                <w:sz w:val="20"/>
                <w:szCs w:val="20"/>
              </w:rPr>
              <w:t>risk of forcibly removing indigenous people from their lands and territories?</w:t>
            </w:r>
          </w:p>
        </w:tc>
        <w:tc>
          <w:tcPr>
            <w:tcW w:w="953" w:type="pct"/>
            <w:tcBorders>
              <w:top w:val="single" w:sz="4" w:space="0" w:color="auto"/>
              <w:left w:val="single" w:sz="4" w:space="0" w:color="auto"/>
              <w:bottom w:val="single" w:sz="4" w:space="0" w:color="auto"/>
            </w:tcBorders>
            <w:vAlign w:val="top"/>
          </w:tcPr>
          <w:p w14:paraId="79E6BE3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7388213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1C21B8" w14:textId="77777777" w:rsidR="00734A73" w:rsidRPr="005E36C8" w:rsidDel="00A63097" w:rsidRDefault="00000000" w:rsidP="004E6F75">
            <w:sdt>
              <w:sdtPr>
                <w:rPr>
                  <w:caps/>
                  <w:sz w:val="20"/>
                  <w:szCs w:val="20"/>
                </w:rPr>
                <w:id w:val="-490884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464C4F" w14:textId="5FE56F0D" w:rsidR="00734A73" w:rsidRDefault="00000000" w:rsidP="004E6F75">
            <w:pPr>
              <w:pStyle w:val="TablesHeadingGSCyan"/>
              <w:framePr w:hSpace="0" w:wrap="auto" w:vAnchor="margin" w:hAnchor="text" w:yAlign="inline"/>
              <w:spacing w:line="276" w:lineRule="auto"/>
              <w:rPr>
                <w:sz w:val="20"/>
                <w:szCs w:val="20"/>
              </w:rPr>
            </w:pPr>
            <w:sdt>
              <w:sdtPr>
                <w:rPr>
                  <w:caps w:val="0"/>
                  <w:color w:val="4D4D4C"/>
                  <w:sz w:val="20"/>
                  <w:szCs w:val="20"/>
                </w:rPr>
                <w:id w:val="2139139057"/>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973BCC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E29524" w14:textId="77777777" w:rsidR="00734A73" w:rsidRPr="00E12D80" w:rsidRDefault="00734A73" w:rsidP="004E6F75">
            <w:pPr>
              <w:pStyle w:val="TablesHeadingGSCyan"/>
              <w:framePr w:hSpace="0" w:wrap="auto" w:vAnchor="margin" w:hAnchor="text" w:yAlign="inline"/>
              <w:rPr>
                <w:rStyle w:val="SmartLink1"/>
                <w:sz w:val="20"/>
              </w:rPr>
            </w:pPr>
            <w:r w:rsidRPr="00E12D80">
              <w:rPr>
                <w:rStyle w:val="SmartLink1"/>
                <w:sz w:val="20"/>
              </w:rPr>
              <w:fldChar w:fldCharType="begin"/>
            </w:r>
            <w:r w:rsidRPr="00E12D80">
              <w:rPr>
                <w:rStyle w:val="SmartLink1"/>
                <w:sz w:val="20"/>
              </w:rPr>
              <w:instrText xml:space="preserve"> REF _Ref136241216 \r \h </w:instrText>
            </w:r>
            <w:r>
              <w:rPr>
                <w:rStyle w:val="SmartLink1"/>
                <w:sz w:val="20"/>
              </w:rPr>
              <w:instrText xml:space="preserve"> \* MERGEFORMAT </w:instrText>
            </w:r>
            <w:r w:rsidRPr="00E12D80">
              <w:rPr>
                <w:rStyle w:val="SmartLink1"/>
                <w:sz w:val="20"/>
              </w:rPr>
            </w:r>
            <w:r w:rsidRPr="00E12D80">
              <w:rPr>
                <w:rStyle w:val="SmartLink1"/>
                <w:sz w:val="20"/>
              </w:rPr>
              <w:fldChar w:fldCharType="separate"/>
            </w:r>
            <w:r w:rsidRPr="00E12D80">
              <w:rPr>
                <w:rStyle w:val="SmartLink1"/>
                <w:sz w:val="20"/>
              </w:rPr>
              <w:t>P.4.4.4 |</w:t>
            </w:r>
            <w:r w:rsidRPr="00E12D80">
              <w:rPr>
                <w:rStyle w:val="SmartLink1"/>
                <w:sz w:val="20"/>
              </w:rPr>
              <w:fldChar w:fldCharType="end"/>
            </w:r>
          </w:p>
        </w:tc>
        <w:tc>
          <w:tcPr>
            <w:tcW w:w="3285" w:type="pct"/>
            <w:tcBorders>
              <w:top w:val="single" w:sz="4" w:space="0" w:color="auto"/>
              <w:bottom w:val="single" w:sz="4" w:space="0" w:color="auto"/>
              <w:right w:val="single" w:sz="4" w:space="0" w:color="auto"/>
            </w:tcBorders>
          </w:tcPr>
          <w:p w14:paraId="1A803489"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and/or commercial development of natural resources on lands and territories claimed by indigenous peoples?</w:t>
            </w:r>
          </w:p>
          <w:p w14:paraId="436C36EC" w14:textId="77777777" w:rsidR="00734A73" w:rsidRPr="005E36C8" w:rsidRDefault="00734A73" w:rsidP="004E6F75">
            <w:pPr>
              <w:rPr>
                <w:sz w:val="20"/>
                <w:szCs w:val="20"/>
              </w:rPr>
            </w:pPr>
          </w:p>
          <w:p w14:paraId="2983DCB1" w14:textId="77777777" w:rsidR="00734A73" w:rsidRPr="005E36C8" w:rsidRDefault="00734A73" w:rsidP="004E6F75">
            <w:pPr>
              <w:rPr>
                <w:sz w:val="20"/>
                <w:szCs w:val="20"/>
              </w:rPr>
            </w:pPr>
            <w:r w:rsidRPr="005E36C8">
              <w:rPr>
                <w:sz w:val="20"/>
                <w:szCs w:val="20"/>
              </w:rPr>
              <w:t>Consider, and where appropriate ensure, consistency with the answers under Principle 4.1 above</w:t>
            </w:r>
          </w:p>
        </w:tc>
        <w:tc>
          <w:tcPr>
            <w:tcW w:w="953" w:type="pct"/>
            <w:tcBorders>
              <w:top w:val="single" w:sz="4" w:space="0" w:color="auto"/>
              <w:left w:val="single" w:sz="4" w:space="0" w:color="auto"/>
              <w:bottom w:val="single" w:sz="4" w:space="0" w:color="auto"/>
            </w:tcBorders>
          </w:tcPr>
          <w:p w14:paraId="42B64D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874783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6D30FE7" w14:textId="77777777" w:rsidR="00734A73" w:rsidRPr="005E36C8" w:rsidDel="00A63097" w:rsidRDefault="00000000" w:rsidP="004E6F75">
            <w:sdt>
              <w:sdtPr>
                <w:rPr>
                  <w:caps/>
                  <w:sz w:val="20"/>
                  <w:szCs w:val="20"/>
                </w:rPr>
                <w:id w:val="-13759897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A1602BC" w14:textId="229C551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934529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B47CF3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1D763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_Ref136249649 \r \h  \* MERGEFORMAT </w:instrText>
            </w:r>
            <w:r>
              <w:rPr>
                <w:rStyle w:val="SmartLink1"/>
                <w:sz w:val="20"/>
              </w:rPr>
            </w:r>
            <w:r>
              <w:rPr>
                <w:rStyle w:val="SmartLink1"/>
                <w:sz w:val="20"/>
              </w:rPr>
              <w:fldChar w:fldCharType="separate"/>
            </w:r>
            <w:r>
              <w:rPr>
                <w:rStyle w:val="SmartLink1"/>
                <w:sz w:val="20"/>
              </w:rPr>
              <w:t>P.4.4.5 |</w:t>
            </w:r>
            <w:r>
              <w:rPr>
                <w:rStyle w:val="SmartLink1"/>
                <w:sz w:val="20"/>
              </w:rPr>
              <w:fldChar w:fldCharType="end"/>
            </w:r>
          </w:p>
          <w:p w14:paraId="1D4CA247" w14:textId="77777777" w:rsidR="00734A73" w:rsidRDefault="00734A73" w:rsidP="004E6F75"/>
          <w:p w14:paraId="1FFA3B29" w14:textId="77777777" w:rsidR="00734A73" w:rsidRPr="00192B9C" w:rsidRDefault="00734A73" w:rsidP="004E6F75">
            <w:pPr>
              <w:pStyle w:val="TablesHeadingGSCyan"/>
              <w:framePr w:hSpace="0" w:wrap="auto" w:vAnchor="margin" w:hAnchor="text" w:yAlign="inline"/>
            </w:pPr>
            <w:r w:rsidRPr="00192B9C">
              <w:rPr>
                <w:rStyle w:val="SmartLink1"/>
                <w:sz w:val="20"/>
              </w:rPr>
              <w:fldChar w:fldCharType="begin"/>
            </w:r>
            <w:r w:rsidRPr="00192B9C">
              <w:rPr>
                <w:rStyle w:val="SmartLink1"/>
                <w:sz w:val="20"/>
              </w:rPr>
              <w:instrText xml:space="preserve"> REF _Ref136249668 \r \h </w:instrText>
            </w:r>
            <w:r>
              <w:rPr>
                <w:rStyle w:val="SmartLink1"/>
                <w:sz w:val="20"/>
              </w:rPr>
              <w:instrText xml:space="preserve"> \* MERGEFORMAT </w:instrText>
            </w:r>
            <w:r w:rsidRPr="00192B9C">
              <w:rPr>
                <w:rStyle w:val="SmartLink1"/>
                <w:sz w:val="20"/>
              </w:rPr>
            </w:r>
            <w:r w:rsidRPr="00192B9C">
              <w:rPr>
                <w:rStyle w:val="SmartLink1"/>
                <w:sz w:val="20"/>
              </w:rPr>
              <w:fldChar w:fldCharType="separate"/>
            </w:r>
            <w:r w:rsidRPr="00192B9C">
              <w:rPr>
                <w:rStyle w:val="SmartLink1"/>
                <w:sz w:val="20"/>
              </w:rPr>
              <w:t>P.4.4.6 |</w:t>
            </w:r>
            <w:r w:rsidRPr="00192B9C">
              <w:rPr>
                <w:rStyle w:val="SmartLink1"/>
                <w:sz w:val="20"/>
              </w:rPr>
              <w:fldChar w:fldCharType="end"/>
            </w:r>
          </w:p>
        </w:tc>
        <w:tc>
          <w:tcPr>
            <w:tcW w:w="3285" w:type="pct"/>
            <w:tcBorders>
              <w:top w:val="single" w:sz="4" w:space="0" w:color="auto"/>
              <w:bottom w:val="single" w:sz="4" w:space="0" w:color="auto"/>
              <w:right w:val="single" w:sz="4" w:space="0" w:color="auto"/>
            </w:tcBorders>
          </w:tcPr>
          <w:p w14:paraId="5DBC64AA"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question above is “YES” or “POTENTIALLY”</w:t>
            </w:r>
          </w:p>
          <w:p w14:paraId="1F6EC69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2E5103">
              <w:rPr>
                <w:caps w:val="0"/>
                <w:color w:val="4D4D4C"/>
                <w:sz w:val="20"/>
                <w:szCs w:val="20"/>
              </w:rPr>
              <w:t xml:space="preserve">Did the </w:t>
            </w:r>
            <w:r>
              <w:rPr>
                <w:caps w:val="0"/>
                <w:color w:val="4D4D4C"/>
                <w:sz w:val="20"/>
                <w:szCs w:val="20"/>
              </w:rPr>
              <w:t>p</w:t>
            </w:r>
            <w:r w:rsidRPr="002E5103">
              <w:rPr>
                <w:caps w:val="0"/>
                <w:color w:val="4D4D4C"/>
                <w:sz w:val="20"/>
                <w:szCs w:val="20"/>
              </w:rPr>
              <w:t>roject obtain free, prior and informed consent from indigenous people before taking their cultural, intellectual, religious, and/or spiritual property?</w:t>
            </w:r>
          </w:p>
          <w:p w14:paraId="77C674B6" w14:textId="77777777" w:rsidR="00734A73" w:rsidRPr="002C0523" w:rsidRDefault="00734A73" w:rsidP="004E6F75"/>
          <w:p w14:paraId="137857BE"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EB6875">
              <w:rPr>
                <w:caps w:val="0"/>
                <w:color w:val="4D4D4C"/>
                <w:sz w:val="20"/>
                <w:szCs w:val="20"/>
              </w:rPr>
              <w:t>Does the project ensu</w:t>
            </w:r>
            <w:r>
              <w:rPr>
                <w:caps w:val="0"/>
                <w:color w:val="4D4D4C"/>
                <w:sz w:val="20"/>
                <w:szCs w:val="20"/>
              </w:rPr>
              <w:t xml:space="preserve">re </w:t>
            </w:r>
            <w:r w:rsidRPr="00EF7870">
              <w:rPr>
                <w:caps w:val="0"/>
                <w:color w:val="4D4D4C"/>
                <w:sz w:val="20"/>
                <w:szCs w:val="20"/>
              </w:rPr>
              <w:t xml:space="preserve">that the indigenous people receive an equitable sharing of benefits resulting from the use of their traditional knowledge and practices? </w:t>
            </w:r>
            <w:r w:rsidRPr="00EB6875">
              <w:rPr>
                <w:caps w:val="0"/>
                <w:color w:val="4D4D4C"/>
                <w:sz w:val="20"/>
                <w:szCs w:val="20"/>
              </w:rPr>
              <w:t>?</w:t>
            </w:r>
          </w:p>
          <w:p w14:paraId="0ACABD9D" w14:textId="77777777" w:rsidR="00734A73" w:rsidRPr="00B90BF9" w:rsidRDefault="00734A73" w:rsidP="004E6F75"/>
          <w:p w14:paraId="1ED8DC3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roject ensure that the sharing of benefits resulting from the use of indigenous peoples' traditional knowledge and practices is culturally appropriate and inclusive?</w:t>
            </w:r>
          </w:p>
          <w:p w14:paraId="008616CF" w14:textId="77777777" w:rsidR="00734A73" w:rsidRPr="00B90BF9" w:rsidRDefault="00734A73" w:rsidP="004E6F75"/>
          <w:p w14:paraId="3325C656" w14:textId="77777777" w:rsidR="00734A73" w:rsidRPr="007F7ADC" w:rsidRDefault="00734A73" w:rsidP="00B42051">
            <w:pPr>
              <w:pStyle w:val="TablesHeadingGSCyan"/>
              <w:framePr w:hSpace="0" w:wrap="auto" w:vAnchor="margin" w:hAnchor="text" w:yAlign="inline"/>
              <w:numPr>
                <w:ilvl w:val="0"/>
                <w:numId w:val="23"/>
              </w:num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 xml:space="preserve">roject ensure that </w:t>
            </w:r>
            <w:r w:rsidRPr="00B90BF9">
              <w:rPr>
                <w:caps w:val="0"/>
                <w:color w:val="4D4D4C"/>
                <w:sz w:val="20"/>
                <w:szCs w:val="20"/>
              </w:rPr>
              <w:t xml:space="preserve">the provision of equitable sharing of benefits </w:t>
            </w:r>
            <w:r>
              <w:rPr>
                <w:caps w:val="0"/>
                <w:color w:val="4D4D4C"/>
                <w:sz w:val="20"/>
                <w:szCs w:val="20"/>
              </w:rPr>
              <w:t xml:space="preserve">does not </w:t>
            </w:r>
            <w:r w:rsidRPr="00B90BF9">
              <w:rPr>
                <w:caps w:val="0"/>
                <w:color w:val="4D4D4C"/>
                <w:sz w:val="20"/>
                <w:szCs w:val="20"/>
              </w:rPr>
              <w:t>impede land rights or equal access to basic services including health services, clean water, energy, education, safe and decent working conditions, and housing?</w:t>
            </w:r>
          </w:p>
        </w:tc>
        <w:tc>
          <w:tcPr>
            <w:tcW w:w="953" w:type="pct"/>
            <w:tcBorders>
              <w:top w:val="single" w:sz="4" w:space="0" w:color="auto"/>
              <w:left w:val="single" w:sz="4" w:space="0" w:color="auto"/>
              <w:bottom w:val="single" w:sz="4" w:space="0" w:color="auto"/>
            </w:tcBorders>
          </w:tcPr>
          <w:p w14:paraId="4B36A1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5236068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DE32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1830879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C3EAB8B" w14:textId="3DD898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8686113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4E0470B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CE50AAF"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lastRenderedPageBreak/>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9D79ABD"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Does the project lack appropriate feedback and grievance channels for Indigenous Peoples and their representatives?</w:t>
            </w:r>
          </w:p>
        </w:tc>
        <w:tc>
          <w:tcPr>
            <w:tcW w:w="953" w:type="pct"/>
            <w:tcBorders>
              <w:top w:val="single" w:sz="4" w:space="0" w:color="auto"/>
              <w:left w:val="single" w:sz="4" w:space="0" w:color="auto"/>
              <w:bottom w:val="single" w:sz="4" w:space="0" w:color="auto"/>
            </w:tcBorders>
          </w:tcPr>
          <w:p w14:paraId="6F58233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51742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4BFE0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41366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55D0E90" w14:textId="62452CE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5985007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BE8380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661F56"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7CCF8D0"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Has a grievance mechanism not been established at the beginning of programme or project implementation with due consideration given to customary dispute settlement mechanisms among the Indigenous Peoples concerned and will it remain operational throughout the project cycle?</w:t>
            </w:r>
          </w:p>
        </w:tc>
        <w:tc>
          <w:tcPr>
            <w:tcW w:w="953" w:type="pct"/>
            <w:tcBorders>
              <w:top w:val="single" w:sz="4" w:space="0" w:color="auto"/>
              <w:left w:val="single" w:sz="4" w:space="0" w:color="auto"/>
              <w:bottom w:val="single" w:sz="4" w:space="0" w:color="auto"/>
            </w:tcBorders>
          </w:tcPr>
          <w:p w14:paraId="4D7223D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052951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D5FEF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68927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2A34057" w14:textId="63FBB9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59764"/>
                <w14:checkbox>
                  <w14:checked w14:val="1"/>
                  <w14:checkedState w14:val="2612" w14:font="MS Gothic"/>
                  <w14:uncheckedState w14:val="2610" w14:font="MS Gothic"/>
                </w14:checkbox>
              </w:sdtPr>
              <w:sdtContent>
                <w:r w:rsidR="0013150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BCF88D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BB1A86"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2F54B50" w14:textId="77777777" w:rsidR="00734A73" w:rsidRPr="00D500E8" w:rsidRDefault="00734A73" w:rsidP="00EE76C9">
            <w:pPr>
              <w:pStyle w:val="TablesHeadingGSCyan"/>
              <w:framePr w:hSpace="0" w:wrap="auto" w:vAnchor="margin" w:hAnchor="text" w:yAlign="inline"/>
              <w:rPr>
                <w:sz w:val="20"/>
                <w:szCs w:val="20"/>
              </w:rPr>
            </w:pPr>
            <w:r w:rsidRPr="00EE76C9">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2757249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6091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523773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44002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4CA25CD0" w14:textId="33B4330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5788282"/>
                <w14:checkbox>
                  <w14:checked w14:val="1"/>
                  <w14:checkedState w14:val="2612" w14:font="MS Gothic"/>
                  <w14:uncheckedState w14:val="2610" w14:font="MS Gothic"/>
                </w14:checkbox>
              </w:sdtPr>
              <w:sdtContent>
                <w:r w:rsidR="00EE76C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5A1ABBA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3C2059D"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55E1986" w14:textId="77777777" w:rsidR="00734A73" w:rsidRPr="005E36C8" w:rsidRDefault="00734A73" w:rsidP="003A38FB">
            <w:pPr>
              <w:pStyle w:val="TablesHeadingGSCyan"/>
              <w:framePr w:hSpace="0" w:wrap="auto" w:vAnchor="margin" w:hAnchor="text" w:yAlign="inline"/>
              <w:rPr>
                <w:sz w:val="20"/>
                <w:szCs w:val="22"/>
              </w:rPr>
            </w:pPr>
            <w:r w:rsidRPr="003A38FB">
              <w:rPr>
                <w:caps w:val="0"/>
                <w:color w:val="4D4D4C"/>
                <w:sz w:val="20"/>
                <w:szCs w:val="20"/>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tcPr>
          <w:p w14:paraId="7605FA1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4491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57A74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822532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3B96313" w14:textId="1880A51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669648"/>
                <w14:checkbox>
                  <w14:checked w14:val="1"/>
                  <w14:checkedState w14:val="2612" w14:font="MS Gothic"/>
                  <w14:uncheckedState w14:val="2610" w14:font="MS Gothic"/>
                </w14:checkbox>
              </w:sdtPr>
              <w:sdtContent>
                <w:r w:rsidR="003A38F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293F4ED" w14:textId="77777777" w:rsidTr="004E6F75">
        <w:trPr>
          <w:trHeight w:val="364"/>
        </w:trPr>
        <w:tc>
          <w:tcPr>
            <w:tcW w:w="5000" w:type="pct"/>
            <w:gridSpan w:val="3"/>
            <w:tcBorders>
              <w:top w:val="single" w:sz="4" w:space="0" w:color="auto"/>
              <w:bottom w:val="single" w:sz="4" w:space="0" w:color="auto"/>
            </w:tcBorders>
            <w:noWrap/>
            <w:vAlign w:val="top"/>
          </w:tcPr>
          <w:p w14:paraId="4E9DB0C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14F188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AE37231" w14:textId="77777777" w:rsidR="005130E0" w:rsidRPr="00F75C56" w:rsidRDefault="005130E0" w:rsidP="005130E0">
            <w:pPr>
              <w:snapToGrid/>
              <w:spacing w:after="160" w:line="240" w:lineRule="auto"/>
              <w:textboxTightWrap w:val="none"/>
              <w:rPr>
                <w:i/>
                <w:iCs/>
                <w:sz w:val="20"/>
                <w:szCs w:val="20"/>
              </w:rPr>
            </w:pPr>
            <w:r w:rsidRPr="00F75C56">
              <w:rPr>
                <w:i/>
                <w:iCs/>
                <w:sz w:val="20"/>
                <w:szCs w:val="20"/>
              </w:rPr>
              <w:t>The project is designed to minimize the potential involvement or negative impacts on areas inhabited by indigenous peoples and their rights. Several justifications support this:</w:t>
            </w:r>
          </w:p>
          <w:p w14:paraId="02A0B9D7" w14:textId="77777777" w:rsidR="005130E0" w:rsidRPr="00F75C56" w:rsidRDefault="005130E0" w:rsidP="005130E0">
            <w:pPr>
              <w:spacing w:after="160" w:line="240" w:lineRule="auto"/>
              <w:rPr>
                <w:i/>
                <w:iCs/>
                <w:sz w:val="20"/>
                <w:szCs w:val="20"/>
              </w:rPr>
            </w:pPr>
          </w:p>
          <w:p w14:paraId="6B062047" w14:textId="2ABAA199" w:rsidR="005130E0" w:rsidRPr="00F75C56" w:rsidRDefault="005130E0" w:rsidP="004E7072">
            <w:pPr>
              <w:numPr>
                <w:ilvl w:val="0"/>
                <w:numId w:val="43"/>
              </w:numPr>
              <w:spacing w:after="160" w:line="240" w:lineRule="auto"/>
              <w:contextualSpacing w:val="0"/>
              <w:rPr>
                <w:i/>
                <w:iCs/>
                <w:sz w:val="20"/>
                <w:szCs w:val="20"/>
              </w:rPr>
            </w:pPr>
            <w:r w:rsidRPr="00F75C56">
              <w:rPr>
                <w:b/>
                <w:bCs/>
                <w:i/>
                <w:iCs/>
                <w:sz w:val="20"/>
                <w:szCs w:val="20"/>
              </w:rPr>
              <w:t>Targeted Distribution:</w:t>
            </w:r>
            <w:r w:rsidRPr="00F75C56">
              <w:rPr>
                <w:i/>
                <w:iCs/>
                <w:sz w:val="20"/>
                <w:szCs w:val="20"/>
              </w:rPr>
              <w:t xml:space="preserve"> The project explicitly focuses on distributing water purification systems (WPS) to schools and institutions in</w:t>
            </w:r>
            <w:r w:rsidR="009162B3">
              <w:rPr>
                <w:i/>
                <w:iCs/>
                <w:sz w:val="20"/>
                <w:szCs w:val="20"/>
              </w:rPr>
              <w:t xml:space="preserve"> Nigeria</w:t>
            </w:r>
            <w:r w:rsidRPr="00F75C56">
              <w:rPr>
                <w:i/>
                <w:iCs/>
                <w:sz w:val="20"/>
                <w:szCs w:val="20"/>
              </w:rPr>
              <w:t>. These target areas are distinct from indigenous territories, which reduces the likelihood of affecting or encroaching upon indigenous lands and territories.</w:t>
            </w:r>
          </w:p>
          <w:p w14:paraId="65114652" w14:textId="45AF0F73" w:rsidR="005130E0" w:rsidRPr="00F75C56" w:rsidRDefault="005130E0" w:rsidP="004E7072">
            <w:pPr>
              <w:numPr>
                <w:ilvl w:val="0"/>
                <w:numId w:val="43"/>
              </w:numPr>
              <w:spacing w:after="160" w:line="240" w:lineRule="auto"/>
              <w:contextualSpacing w:val="0"/>
              <w:rPr>
                <w:i/>
                <w:iCs/>
                <w:sz w:val="20"/>
                <w:szCs w:val="20"/>
              </w:rPr>
            </w:pPr>
            <w:r w:rsidRPr="00F75C56">
              <w:rPr>
                <w:b/>
                <w:bCs/>
                <w:i/>
                <w:iCs/>
                <w:sz w:val="20"/>
                <w:szCs w:val="20"/>
              </w:rPr>
              <w:t>Geographical Scope:</w:t>
            </w:r>
            <w:r w:rsidRPr="00F75C56">
              <w:rPr>
                <w:i/>
                <w:iCs/>
                <w:sz w:val="20"/>
                <w:szCs w:val="20"/>
              </w:rPr>
              <w:t xml:space="preserve"> The project's geographic scope is centered on schools and institutions within </w:t>
            </w:r>
            <w:r w:rsidR="00FA62E1">
              <w:rPr>
                <w:i/>
                <w:iCs/>
                <w:sz w:val="20"/>
                <w:szCs w:val="20"/>
              </w:rPr>
              <w:t>Nigeria</w:t>
            </w:r>
            <w:r w:rsidRPr="00F75C56">
              <w:rPr>
                <w:i/>
                <w:iCs/>
                <w:sz w:val="20"/>
                <w:szCs w:val="20"/>
              </w:rPr>
              <w:t>, with a focus on water purification. This localized approach is not aimed at areas specifically inhabited by indigenous peoples, minimizing the risk of encroachment or disruption to their traditional livelihoods.</w:t>
            </w:r>
          </w:p>
          <w:p w14:paraId="339E135A" w14:textId="77777777" w:rsidR="005130E0" w:rsidRDefault="005130E0" w:rsidP="004E7072">
            <w:pPr>
              <w:numPr>
                <w:ilvl w:val="0"/>
                <w:numId w:val="43"/>
              </w:numPr>
              <w:spacing w:after="160" w:line="240" w:lineRule="auto"/>
              <w:contextualSpacing w:val="0"/>
              <w:rPr>
                <w:i/>
                <w:iCs/>
                <w:sz w:val="20"/>
                <w:szCs w:val="20"/>
              </w:rPr>
            </w:pPr>
            <w:r w:rsidRPr="00F75C56">
              <w:rPr>
                <w:b/>
                <w:bCs/>
                <w:i/>
                <w:iCs/>
                <w:sz w:val="20"/>
                <w:szCs w:val="20"/>
              </w:rPr>
              <w:t>Non-Invasive Technology:</w:t>
            </w:r>
            <w:r w:rsidRPr="00F75C56">
              <w:rPr>
                <w:i/>
                <w:iCs/>
                <w:sz w:val="20"/>
                <w:szCs w:val="20"/>
              </w:rPr>
              <w:t xml:space="preserve"> The project involves the distribution of water purification technologies, which do not entail large-scale infrastructure development or resource extraction. These technologies are less likely to have direct negative impacts on indigenous lands, natural resources, and territories.</w:t>
            </w:r>
          </w:p>
          <w:p w14:paraId="014D6602" w14:textId="3454C88A" w:rsidR="00734A73" w:rsidRPr="005130E0" w:rsidRDefault="005130E0" w:rsidP="004E7072">
            <w:pPr>
              <w:numPr>
                <w:ilvl w:val="0"/>
                <w:numId w:val="43"/>
              </w:numPr>
              <w:spacing w:after="160" w:line="240" w:lineRule="auto"/>
              <w:contextualSpacing w:val="0"/>
              <w:rPr>
                <w:i/>
                <w:iCs/>
                <w:sz w:val="20"/>
                <w:szCs w:val="20"/>
              </w:rPr>
            </w:pPr>
            <w:r w:rsidRPr="005130E0">
              <w:rPr>
                <w:b/>
                <w:bCs/>
                <w:i/>
                <w:iCs/>
                <w:sz w:val="20"/>
                <w:szCs w:val="20"/>
              </w:rPr>
              <w:t>Human Rights Consideration:</w:t>
            </w:r>
            <w:r w:rsidRPr="005130E0">
              <w:rPr>
                <w:i/>
                <w:iCs/>
                <w:sz w:val="20"/>
                <w:szCs w:val="20"/>
              </w:rPr>
              <w:t xml:space="preserve"> The project explicitly acknowledges and integrates a human rights-based approach, ensuring that access to safe drinking water is a fundamental right. While not specifically targeted at indigenous peoples, this approach underscores the project's commitment to equitable access to clean water, which aligns with the broader principles of human rights.</w:t>
            </w:r>
          </w:p>
        </w:tc>
      </w:tr>
      <w:tr w:rsidR="00734A73" w:rsidRPr="00C075F2" w14:paraId="5924381D" w14:textId="77777777" w:rsidTr="004E6F75">
        <w:trPr>
          <w:trHeight w:val="364"/>
        </w:trPr>
        <w:tc>
          <w:tcPr>
            <w:tcW w:w="5000" w:type="pct"/>
            <w:gridSpan w:val="3"/>
            <w:tcBorders>
              <w:top w:val="single" w:sz="4" w:space="0" w:color="auto"/>
              <w:bottom w:val="single" w:sz="4" w:space="0" w:color="auto"/>
            </w:tcBorders>
            <w:noWrap/>
            <w:vAlign w:val="top"/>
          </w:tcPr>
          <w:p w14:paraId="226D60B8" w14:textId="77777777" w:rsidR="00734A73" w:rsidRPr="00810543" w:rsidRDefault="00734A73" w:rsidP="004E6F75">
            <w:pPr>
              <w:pStyle w:val="TablesHeadingGSCyan"/>
              <w:framePr w:hSpace="0" w:wrap="auto" w:vAnchor="margin" w:hAnchor="text" w:yAlign="inline"/>
              <w:spacing w:line="276" w:lineRule="auto"/>
              <w:rPr>
                <w:b/>
                <w:bCs/>
              </w:rPr>
            </w:pPr>
            <w:r w:rsidRPr="00810543">
              <w:rPr>
                <w:rStyle w:val="SmartLink1"/>
                <w:b/>
                <w:bCs/>
              </w:rPr>
              <w:fldChar w:fldCharType="begin"/>
            </w:r>
            <w:r w:rsidRPr="00810543">
              <w:rPr>
                <w:rStyle w:val="SmartLink1"/>
                <w:b/>
                <w:bCs/>
              </w:rPr>
              <w:instrText xml:space="preserve"> REF _Ref136255607 \r \h  \* MERGEFORMAT </w:instrText>
            </w:r>
            <w:r w:rsidRPr="00810543">
              <w:rPr>
                <w:rStyle w:val="SmartLink1"/>
                <w:b/>
                <w:bCs/>
              </w:rPr>
            </w:r>
            <w:r w:rsidRPr="00810543">
              <w:rPr>
                <w:rStyle w:val="SmartLink1"/>
                <w:b/>
                <w:bCs/>
              </w:rPr>
              <w:fldChar w:fldCharType="separate"/>
            </w:r>
            <w:r w:rsidRPr="00810543">
              <w:rPr>
                <w:rStyle w:val="SmartLink1"/>
                <w:b/>
                <w:bCs/>
              </w:rPr>
              <w:t>P.5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_Ref136255617 \h  \* MERGEFORMAT </w:instrText>
            </w:r>
            <w:r w:rsidRPr="00810543">
              <w:rPr>
                <w:rStyle w:val="SmartLink1"/>
                <w:b/>
                <w:bCs/>
              </w:rPr>
            </w:r>
            <w:r w:rsidRPr="00810543">
              <w:rPr>
                <w:rStyle w:val="SmartLink1"/>
                <w:b/>
                <w:bCs/>
              </w:rPr>
              <w:fldChar w:fldCharType="separate"/>
            </w:r>
            <w:r w:rsidRPr="00810543">
              <w:rPr>
                <w:rStyle w:val="SmartLink1"/>
                <w:b/>
                <w:bCs/>
              </w:rPr>
              <w:t>Corruption</w:t>
            </w:r>
            <w:r w:rsidRPr="00810543">
              <w:rPr>
                <w:rStyle w:val="SmartLink1"/>
                <w:b/>
                <w:bCs/>
              </w:rPr>
              <w:fldChar w:fldCharType="end"/>
            </w:r>
          </w:p>
        </w:tc>
      </w:tr>
      <w:tr w:rsidR="00734A73" w:rsidRPr="005E36C8" w14:paraId="3A38F84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D899AB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03026A55"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375E85">
              <w:rPr>
                <w:caps w:val="0"/>
                <w:color w:val="4D4D4C"/>
                <w:sz w:val="20"/>
                <w:szCs w:val="20"/>
              </w:rPr>
              <w:t xml:space="preserve">Does the </w:t>
            </w:r>
            <w:r>
              <w:rPr>
                <w:caps w:val="0"/>
                <w:color w:val="4D4D4C"/>
                <w:sz w:val="20"/>
                <w:szCs w:val="20"/>
              </w:rPr>
              <w:t>p</w:t>
            </w:r>
            <w:r w:rsidRPr="00375E85">
              <w:rPr>
                <w:caps w:val="0"/>
                <w:color w:val="4D4D4C"/>
                <w:sz w:val="20"/>
                <w:szCs w:val="20"/>
              </w:rPr>
              <w:t>roject involve, or is it complicit in, contributing to or reinforcing corruption or corrupt projects?</w:t>
            </w:r>
          </w:p>
        </w:tc>
        <w:tc>
          <w:tcPr>
            <w:tcW w:w="953" w:type="pct"/>
            <w:tcBorders>
              <w:top w:val="single" w:sz="4" w:space="0" w:color="auto"/>
              <w:left w:val="single" w:sz="4" w:space="0" w:color="auto"/>
              <w:bottom w:val="single" w:sz="4" w:space="0" w:color="auto"/>
            </w:tcBorders>
          </w:tcPr>
          <w:p w14:paraId="0EB5E34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170111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DD98B9" w14:textId="507E14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0441939"/>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F1B71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9A8EF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626C8B20" w14:textId="77777777" w:rsidR="00734A73" w:rsidRPr="00375E85" w:rsidRDefault="00734A73" w:rsidP="004E6F75">
            <w:pPr>
              <w:pStyle w:val="TablesHeadingGSCyan"/>
              <w:framePr w:hSpace="0" w:wrap="auto" w:vAnchor="margin" w:hAnchor="text" w:yAlign="inline"/>
              <w:spacing w:line="276" w:lineRule="auto"/>
              <w:rPr>
                <w:caps w:val="0"/>
                <w:color w:val="4D4D4C"/>
                <w:sz w:val="20"/>
                <w:szCs w:val="20"/>
              </w:rPr>
            </w:pPr>
            <w:r w:rsidRPr="007A026E">
              <w:rPr>
                <w:caps w:val="0"/>
                <w:color w:val="4D4D4C"/>
                <w:sz w:val="20"/>
                <w:szCs w:val="20"/>
              </w:rPr>
              <w:t>Does the project have a risk of encouraging bribery, kickbacks, or other unethical behavior?</w:t>
            </w:r>
          </w:p>
        </w:tc>
        <w:tc>
          <w:tcPr>
            <w:tcW w:w="953" w:type="pct"/>
            <w:tcBorders>
              <w:top w:val="single" w:sz="4" w:space="0" w:color="auto"/>
              <w:left w:val="single" w:sz="4" w:space="0" w:color="auto"/>
              <w:bottom w:val="single" w:sz="4" w:space="0" w:color="auto"/>
            </w:tcBorders>
          </w:tcPr>
          <w:p w14:paraId="7922373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52268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0AC5A92" w14:textId="723D64BD"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31666084"/>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2471A" w14:textId="77777777" w:rsidTr="004E6F75">
        <w:trPr>
          <w:trHeight w:val="364"/>
        </w:trPr>
        <w:tc>
          <w:tcPr>
            <w:tcW w:w="5000" w:type="pct"/>
            <w:gridSpan w:val="3"/>
            <w:tcBorders>
              <w:top w:val="single" w:sz="4" w:space="0" w:color="auto"/>
              <w:bottom w:val="single" w:sz="4" w:space="0" w:color="auto"/>
            </w:tcBorders>
            <w:noWrap/>
            <w:vAlign w:val="top"/>
          </w:tcPr>
          <w:p w14:paraId="3AF03C9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E36C8" w14:paraId="4C5F84B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87E71C8"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35DFEE7B" w14:textId="77777777" w:rsidR="00734A73" w:rsidRPr="00810543" w:rsidRDefault="00734A73" w:rsidP="004E6F75">
            <w:pPr>
              <w:pStyle w:val="TablesHeadingGSCyan"/>
              <w:framePr w:hSpace="0" w:wrap="auto" w:vAnchor="margin" w:hAnchor="text" w:yAlign="inline"/>
              <w:spacing w:line="276" w:lineRule="auto"/>
              <w:rPr>
                <w:caps w:val="0"/>
                <w:color w:val="515151" w:themeColor="text1"/>
                <w:sz w:val="20"/>
                <w:szCs w:val="20"/>
              </w:rPr>
            </w:pPr>
          </w:p>
          <w:p w14:paraId="6ACCC2F1" w14:textId="77777777" w:rsidR="00734A73" w:rsidRPr="00810543" w:rsidRDefault="00734A73" w:rsidP="004E6F75">
            <w:pPr>
              <w:rPr>
                <w:color w:val="515151" w:themeColor="text1"/>
              </w:rPr>
            </w:pPr>
          </w:p>
        </w:tc>
      </w:tr>
      <w:tr w:rsidR="00734A73" w:rsidRPr="00C075F2" w14:paraId="7411000C" w14:textId="77777777" w:rsidTr="004E6F75">
        <w:trPr>
          <w:trHeight w:val="364"/>
        </w:trPr>
        <w:tc>
          <w:tcPr>
            <w:tcW w:w="5000" w:type="pct"/>
            <w:gridSpan w:val="3"/>
            <w:tcBorders>
              <w:top w:val="single" w:sz="4" w:space="0" w:color="auto"/>
              <w:bottom w:val="single" w:sz="4" w:space="0" w:color="auto"/>
            </w:tcBorders>
            <w:noWrap/>
            <w:vAlign w:val="top"/>
          </w:tcPr>
          <w:p w14:paraId="077379B6" w14:textId="77777777" w:rsidR="00734A73" w:rsidRPr="00C075F2" w:rsidRDefault="00734A73" w:rsidP="004E6F75">
            <w:pPr>
              <w:pStyle w:val="TablesHeadingGSCyan"/>
              <w:framePr w:hSpace="0" w:wrap="auto" w:vAnchor="margin" w:hAnchor="text" w:yAlign="inline"/>
              <w:spacing w:line="276" w:lineRule="auto"/>
              <w:jc w:val="center"/>
              <w:rPr>
                <w:caps w:val="0"/>
                <w:color w:val="4D4D4C"/>
                <w:sz w:val="20"/>
                <w:szCs w:val="20"/>
              </w:rPr>
            </w:pPr>
            <w:r w:rsidRPr="00C075F2">
              <w:rPr>
                <w:b/>
                <w:bCs/>
                <w:caps w:val="0"/>
                <w:color w:val="4D4D4C"/>
                <w:szCs w:val="22"/>
              </w:rPr>
              <w:lastRenderedPageBreak/>
              <w:t>ECONOMIC SAFEGUARDING PRINCIPLES</w:t>
            </w:r>
          </w:p>
        </w:tc>
      </w:tr>
      <w:tr w:rsidR="00734A73" w:rsidRPr="00C075F2" w14:paraId="50C47AD1" w14:textId="77777777" w:rsidTr="004E6F75">
        <w:trPr>
          <w:trHeight w:val="364"/>
        </w:trPr>
        <w:tc>
          <w:tcPr>
            <w:tcW w:w="5000" w:type="pct"/>
            <w:gridSpan w:val="3"/>
            <w:tcBorders>
              <w:top w:val="single" w:sz="4" w:space="0" w:color="auto"/>
              <w:bottom w:val="single" w:sz="4" w:space="0" w:color="auto"/>
            </w:tcBorders>
            <w:noWrap/>
            <w:vAlign w:val="top"/>
          </w:tcPr>
          <w:p w14:paraId="4B3BD0C2" w14:textId="77777777" w:rsidR="00734A73" w:rsidRPr="00810543" w:rsidRDefault="00734A73" w:rsidP="004E6F75">
            <w:pPr>
              <w:pStyle w:val="TablesHeadingGSCyan"/>
              <w:framePr w:hSpace="0" w:wrap="auto" w:vAnchor="margin" w:hAnchor="text" w:yAlign="inline"/>
              <w:spacing w:line="276" w:lineRule="auto"/>
              <w:rPr>
                <w:b/>
                <w:bCs/>
                <w:caps w:val="0"/>
              </w:rPr>
            </w:pPr>
            <w:r w:rsidRPr="00810543">
              <w:rPr>
                <w:rStyle w:val="SmartLink1"/>
                <w:b/>
                <w:bCs/>
              </w:rPr>
              <w:fldChar w:fldCharType="begin"/>
            </w:r>
            <w:r w:rsidRPr="00810543">
              <w:rPr>
                <w:rStyle w:val="SmartLink1"/>
                <w:b/>
                <w:bCs/>
              </w:rPr>
              <w:instrText xml:space="preserve"> REF _Ref136260500 \w \h  \* MERGEFORMAT </w:instrText>
            </w:r>
            <w:r w:rsidRPr="00810543">
              <w:rPr>
                <w:rStyle w:val="SmartLink1"/>
                <w:b/>
                <w:bCs/>
              </w:rPr>
            </w:r>
            <w:r w:rsidRPr="00810543">
              <w:rPr>
                <w:rStyle w:val="SmartLink1"/>
                <w:b/>
                <w:bCs/>
              </w:rPr>
              <w:fldChar w:fldCharType="separate"/>
            </w:r>
            <w:r w:rsidRPr="00810543">
              <w:rPr>
                <w:rStyle w:val="SmartLink1"/>
                <w:b/>
                <w:bCs/>
              </w:rPr>
              <w:t>P.6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_Ref136260519 \h  \* MERGEFORMAT </w:instrText>
            </w:r>
            <w:r w:rsidRPr="00810543">
              <w:rPr>
                <w:rStyle w:val="SmartLink1"/>
                <w:b/>
                <w:bCs/>
              </w:rPr>
            </w:r>
            <w:r w:rsidRPr="00810543">
              <w:rPr>
                <w:rStyle w:val="SmartLink1"/>
                <w:b/>
                <w:bCs/>
              </w:rPr>
              <w:fldChar w:fldCharType="separate"/>
            </w:r>
            <w:r w:rsidRPr="00810543">
              <w:rPr>
                <w:rStyle w:val="SmartLink1"/>
                <w:b/>
                <w:bCs/>
              </w:rPr>
              <w:t>Economic Impacts</w:t>
            </w:r>
            <w:r w:rsidRPr="00810543">
              <w:rPr>
                <w:rStyle w:val="SmartLink1"/>
                <w:b/>
                <w:bCs/>
              </w:rPr>
              <w:fldChar w:fldCharType="end"/>
            </w:r>
          </w:p>
        </w:tc>
      </w:tr>
      <w:tr w:rsidR="00734A73" w:rsidRPr="00C075F2" w14:paraId="07D0AFA9" w14:textId="77777777" w:rsidTr="004E6F75">
        <w:trPr>
          <w:trHeight w:val="364"/>
        </w:trPr>
        <w:tc>
          <w:tcPr>
            <w:tcW w:w="5000" w:type="pct"/>
            <w:gridSpan w:val="3"/>
            <w:tcBorders>
              <w:top w:val="single" w:sz="4" w:space="0" w:color="auto"/>
              <w:bottom w:val="single" w:sz="4" w:space="0" w:color="auto"/>
            </w:tcBorders>
            <w:noWrap/>
            <w:vAlign w:val="top"/>
          </w:tcPr>
          <w:p w14:paraId="1CA883B0" w14:textId="77777777" w:rsidR="00734A73" w:rsidRPr="00C075F2" w:rsidRDefault="00734A73" w:rsidP="004E6F75">
            <w:pPr>
              <w:pStyle w:val="TablesHeadingGSCyan"/>
              <w:framePr w:hSpace="0" w:wrap="auto" w:vAnchor="margin" w:hAnchor="text" w:yAlign="inline"/>
              <w:spacing w:line="276" w:lineRule="auto"/>
              <w:rPr>
                <w:i/>
                <w:iCs/>
                <w:color w:val="005B5E" w:themeColor="accent1" w:themeShade="7F"/>
              </w:rPr>
            </w:pPr>
            <w:r w:rsidRPr="00810543">
              <w:rPr>
                <w:rStyle w:val="SmartLink1"/>
              </w:rPr>
              <w:fldChar w:fldCharType="begin"/>
            </w:r>
            <w:r w:rsidRPr="00810543">
              <w:rPr>
                <w:rStyle w:val="SmartLink1"/>
              </w:rPr>
              <w:instrText xml:space="preserve"> REF _Ref136260635 \r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P.6.1 |</w:t>
            </w:r>
            <w:r w:rsidRPr="00810543">
              <w:rPr>
                <w:rStyle w:val="SmartLink1"/>
              </w:rPr>
              <w:fldChar w:fldCharType="end"/>
            </w:r>
            <w:r w:rsidRPr="00810543">
              <w:rPr>
                <w:rStyle w:val="SmartLink1"/>
              </w:rPr>
              <w:fldChar w:fldCharType="begin"/>
            </w:r>
            <w:r w:rsidRPr="00810543">
              <w:rPr>
                <w:rStyle w:val="SmartLink1"/>
              </w:rPr>
              <w:instrText xml:space="preserve"> REF _Ref136260564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Labour Rights and Working Conditions</w:t>
            </w:r>
            <w:r w:rsidRPr="00810543">
              <w:rPr>
                <w:rStyle w:val="SmartLink1"/>
              </w:rPr>
              <w:fldChar w:fldCharType="end"/>
            </w:r>
          </w:p>
        </w:tc>
      </w:tr>
      <w:tr w:rsidR="00734A73" w:rsidRPr="00C075F2" w14:paraId="4EF8467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BEFAD20"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D19072"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976135">
              <w:rPr>
                <w:caps w:val="0"/>
                <w:color w:val="4D4D4C"/>
                <w:sz w:val="20"/>
                <w:szCs w:val="20"/>
              </w:rPr>
              <w:t>Does the project involve, facilitate, or condone forced labor, or pose a potential risk of forced labor?</w:t>
            </w:r>
          </w:p>
        </w:tc>
        <w:tc>
          <w:tcPr>
            <w:tcW w:w="953" w:type="pct"/>
            <w:tcBorders>
              <w:top w:val="single" w:sz="4" w:space="0" w:color="auto"/>
              <w:left w:val="single" w:sz="4" w:space="0" w:color="auto"/>
              <w:bottom w:val="single" w:sz="4" w:space="0" w:color="auto"/>
            </w:tcBorders>
          </w:tcPr>
          <w:p w14:paraId="569F4DF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3266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87DD8F0" w14:textId="426CD3DF"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17957611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1B05D1B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5B4A79D"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E8EFE17"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B32093">
              <w:rPr>
                <w:caps w:val="0"/>
                <w:color w:val="4D4D4C"/>
                <w:sz w:val="20"/>
                <w:szCs w:val="20"/>
              </w:rPr>
              <w:t>Does the project violate any labor or health and safety laws, international obligations, or ILO conventions?</w:t>
            </w:r>
          </w:p>
        </w:tc>
        <w:tc>
          <w:tcPr>
            <w:tcW w:w="953" w:type="pct"/>
            <w:tcBorders>
              <w:top w:val="single" w:sz="4" w:space="0" w:color="auto"/>
              <w:left w:val="single" w:sz="4" w:space="0" w:color="auto"/>
              <w:bottom w:val="single" w:sz="4" w:space="0" w:color="auto"/>
            </w:tcBorders>
          </w:tcPr>
          <w:p w14:paraId="6EB679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26616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96D23DD" w14:textId="46582FD7"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29568215"/>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E87546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94C348C" w14:textId="77777777" w:rsidR="00734A73" w:rsidRPr="006A3A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_Ref136262813 \w \h  \* MERGEFORMAT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B88C67D"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FC7A11">
              <w:rPr>
                <w:caps w:val="0"/>
                <w:color w:val="4D4D4C"/>
                <w:sz w:val="20"/>
                <w:szCs w:val="20"/>
              </w:rPr>
              <w:t>Does the project violate the principles of equal opportunity and fair treatment in its employment decisions?</w:t>
            </w:r>
          </w:p>
        </w:tc>
        <w:tc>
          <w:tcPr>
            <w:tcW w:w="953" w:type="pct"/>
            <w:tcBorders>
              <w:top w:val="single" w:sz="4" w:space="0" w:color="auto"/>
              <w:left w:val="single" w:sz="4" w:space="0" w:color="auto"/>
              <w:bottom w:val="single" w:sz="4" w:space="0" w:color="auto"/>
            </w:tcBorders>
          </w:tcPr>
          <w:p w14:paraId="193364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9225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B2D44C" w14:textId="120349B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4234144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2C00D6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8BDE9B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_Ref136263932 \w \h  \* MERGEFORMAT </w:instrText>
            </w:r>
            <w:r>
              <w:rPr>
                <w:rStyle w:val="SmartLink1"/>
                <w:sz w:val="20"/>
                <w:szCs w:val="22"/>
              </w:rPr>
            </w:r>
            <w:r>
              <w:rPr>
                <w:rStyle w:val="SmartLink1"/>
                <w:sz w:val="20"/>
                <w:szCs w:val="22"/>
              </w:rPr>
              <w:fldChar w:fldCharType="separate"/>
            </w:r>
            <w:r>
              <w:rPr>
                <w:rStyle w:val="SmartLink1"/>
                <w:sz w:val="20"/>
                <w:szCs w:val="22"/>
              </w:rPr>
              <w:t>P.6.1.3 |</w:t>
            </w:r>
            <w:r>
              <w:rPr>
                <w:rStyle w:val="SmartLink1"/>
                <w:sz w:val="20"/>
                <w:szCs w:val="22"/>
              </w:rPr>
              <w:fldChar w:fldCharType="end"/>
            </w:r>
          </w:p>
          <w:p w14:paraId="78BC7D80" w14:textId="77777777" w:rsidR="00734A73" w:rsidRPr="00BD2FE0" w:rsidRDefault="00734A73" w:rsidP="004E6F75"/>
        </w:tc>
        <w:tc>
          <w:tcPr>
            <w:tcW w:w="3285" w:type="pct"/>
            <w:tcBorders>
              <w:top w:val="single" w:sz="4" w:space="0" w:color="auto"/>
              <w:left w:val="single" w:sz="4" w:space="0" w:color="auto"/>
              <w:bottom w:val="single" w:sz="4" w:space="0" w:color="auto"/>
              <w:right w:val="single" w:sz="4" w:space="0" w:color="auto"/>
            </w:tcBorders>
            <w:vAlign w:val="top"/>
          </w:tcPr>
          <w:p w14:paraId="72279E25" w14:textId="77777777" w:rsidR="00734A73" w:rsidRPr="00FC7A11" w:rsidRDefault="00734A73" w:rsidP="004E6F75">
            <w:pPr>
              <w:pStyle w:val="TablesHeadingGSCyan"/>
              <w:framePr w:hSpace="0" w:wrap="auto" w:vAnchor="margin" w:hAnchor="text" w:yAlign="inline"/>
              <w:spacing w:line="276" w:lineRule="auto"/>
              <w:rPr>
                <w:caps w:val="0"/>
                <w:color w:val="4D4D4C"/>
                <w:sz w:val="20"/>
                <w:szCs w:val="20"/>
              </w:rPr>
            </w:pPr>
            <w:r w:rsidRPr="00CD57D4">
              <w:rPr>
                <w:caps w:val="0"/>
                <w:color w:val="4D4D4C"/>
                <w:sz w:val="20"/>
                <w:szCs w:val="20"/>
              </w:rPr>
              <w:t>Does the project violate national laws</w:t>
            </w:r>
            <w:r>
              <w:rPr>
                <w:caps w:val="0"/>
                <w:color w:val="4D4D4C"/>
                <w:sz w:val="20"/>
                <w:szCs w:val="20"/>
              </w:rPr>
              <w:t>, if available</w:t>
            </w:r>
            <w:r w:rsidRPr="00CD57D4">
              <w:rPr>
                <w:caps w:val="0"/>
                <w:color w:val="4D4D4C"/>
                <w:sz w:val="20"/>
                <w:szCs w:val="20"/>
              </w:rPr>
              <w:t xml:space="preserve"> regarding non-discrimination in employment?</w:t>
            </w:r>
          </w:p>
        </w:tc>
        <w:tc>
          <w:tcPr>
            <w:tcW w:w="953" w:type="pct"/>
            <w:tcBorders>
              <w:top w:val="single" w:sz="4" w:space="0" w:color="auto"/>
              <w:left w:val="single" w:sz="4" w:space="0" w:color="auto"/>
              <w:bottom w:val="single" w:sz="4" w:space="0" w:color="auto"/>
            </w:tcBorders>
          </w:tcPr>
          <w:p w14:paraId="74EADB0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850546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E0FFBE" w14:textId="7C24B41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79290874"/>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484BC7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CCE886D"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_Ref136264444 \w \h  \* MERGEFORMAT </w:instrText>
            </w:r>
            <w:r>
              <w:rPr>
                <w:rStyle w:val="SmartLink1"/>
                <w:sz w:val="20"/>
                <w:szCs w:val="22"/>
              </w:rPr>
            </w:r>
            <w:r>
              <w:rPr>
                <w:rStyle w:val="SmartLink1"/>
                <w:sz w:val="20"/>
                <w:szCs w:val="22"/>
              </w:rPr>
              <w:fldChar w:fldCharType="separate"/>
            </w:r>
            <w:r>
              <w:rPr>
                <w:rStyle w:val="SmartLink1"/>
                <w:sz w:val="20"/>
                <w:szCs w:val="22"/>
              </w:rPr>
              <w:t>P.6.1.4 |</w:t>
            </w:r>
            <w:r>
              <w:rPr>
                <w:rStyle w:val="SmartLink1"/>
                <w:sz w:val="20"/>
                <w:szCs w:val="22"/>
              </w:rPr>
              <w:fldChar w:fldCharType="end"/>
            </w:r>
          </w:p>
          <w:p w14:paraId="3A5481EF"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_Ref136265927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P.6.1.5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709917A"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E607FA">
              <w:rPr>
                <w:caps w:val="0"/>
                <w:color w:val="4D4D4C"/>
                <w:sz w:val="20"/>
                <w:szCs w:val="20"/>
              </w:rPr>
              <w:t>Does the project allow child labor?</w:t>
            </w:r>
          </w:p>
        </w:tc>
        <w:tc>
          <w:tcPr>
            <w:tcW w:w="953" w:type="pct"/>
            <w:tcBorders>
              <w:top w:val="single" w:sz="4" w:space="0" w:color="auto"/>
              <w:left w:val="single" w:sz="4" w:space="0" w:color="auto"/>
              <w:bottom w:val="single" w:sz="4" w:space="0" w:color="auto"/>
            </w:tcBorders>
          </w:tcPr>
          <w:p w14:paraId="251EE57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18971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D56C307" w14:textId="6B259E4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9377280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1D9A24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33FABD4"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_Ref136265008 \w \h  \* MERGEFORMAT </w:instrText>
            </w:r>
            <w:r>
              <w:rPr>
                <w:rStyle w:val="SmartLink1"/>
                <w:sz w:val="20"/>
                <w:szCs w:val="22"/>
              </w:rPr>
            </w:r>
            <w:r>
              <w:rPr>
                <w:rStyle w:val="SmartLink1"/>
                <w:sz w:val="20"/>
                <w:szCs w:val="22"/>
              </w:rPr>
              <w:fldChar w:fldCharType="separate"/>
            </w:r>
            <w:r>
              <w:rPr>
                <w:rStyle w:val="SmartLink1"/>
                <w:sz w:val="20"/>
                <w:szCs w:val="22"/>
              </w:rPr>
              <w:t>P.6.1.7 |</w:t>
            </w:r>
            <w:r>
              <w:rPr>
                <w:rStyle w:val="SmartLink1"/>
                <w:sz w:val="20"/>
                <w:szCs w:val="22"/>
              </w:rPr>
              <w:fldChar w:fldCharType="end"/>
            </w:r>
          </w:p>
          <w:p w14:paraId="5CAFA221"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_Ref136265645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P.6.1.8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8EBBC14"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DE4D53">
              <w:rPr>
                <w:caps w:val="0"/>
                <w:color w:val="4D4D4C"/>
                <w:sz w:val="20"/>
                <w:szCs w:val="20"/>
              </w:rPr>
              <w:t>Does the project have insufficient processes and measures in place to ensure the safety and health of project workers?</w:t>
            </w:r>
          </w:p>
        </w:tc>
        <w:tc>
          <w:tcPr>
            <w:tcW w:w="953" w:type="pct"/>
            <w:tcBorders>
              <w:top w:val="single" w:sz="4" w:space="0" w:color="auto"/>
              <w:left w:val="single" w:sz="4" w:space="0" w:color="auto"/>
              <w:bottom w:val="single" w:sz="4" w:space="0" w:color="auto"/>
            </w:tcBorders>
          </w:tcPr>
          <w:p w14:paraId="669B414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287776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D241DDA" w14:textId="45C70A4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3355812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4B44601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88D971"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_Ref136265867 \w \h  \* MERGEFORMAT </w:instrText>
            </w:r>
            <w:r>
              <w:rPr>
                <w:rStyle w:val="SmartLink1"/>
                <w:sz w:val="20"/>
                <w:szCs w:val="22"/>
              </w:rPr>
            </w:r>
            <w:r>
              <w:rPr>
                <w:rStyle w:val="SmartLink1"/>
                <w:sz w:val="20"/>
                <w:szCs w:val="22"/>
              </w:rPr>
              <w:fldChar w:fldCharType="separate"/>
            </w:r>
            <w:r>
              <w:rPr>
                <w:rStyle w:val="SmartLink1"/>
                <w:sz w:val="20"/>
                <w:szCs w:val="22"/>
              </w:rPr>
              <w:t>P.6.1.9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0AA95B"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0A2193">
              <w:rPr>
                <w:caps w:val="0"/>
                <w:color w:val="4D4D4C"/>
                <w:sz w:val="20"/>
                <w:szCs w:val="20"/>
              </w:rPr>
              <w:t xml:space="preserve">Does the project have </w:t>
            </w:r>
            <w:r w:rsidRPr="00DE4D53">
              <w:rPr>
                <w:caps w:val="0"/>
                <w:color w:val="4D4D4C"/>
                <w:sz w:val="20"/>
                <w:szCs w:val="20"/>
              </w:rPr>
              <w:t>insufficient</w:t>
            </w:r>
            <w:r w:rsidRPr="000A2193">
              <w:rPr>
                <w:caps w:val="0"/>
                <w:color w:val="4D4D4C"/>
                <w:sz w:val="20"/>
                <w:szCs w:val="20"/>
              </w:rPr>
              <w:t xml:space="preserve"> measures to safeguard and support vulnerable project workers, such as women, people with disabilities, migrant workers, and young workers, and to prevent any kind of harassment, abuse, bullying, or exploitation, including gender-based violence (GBV)?</w:t>
            </w:r>
          </w:p>
        </w:tc>
        <w:tc>
          <w:tcPr>
            <w:tcW w:w="953" w:type="pct"/>
            <w:tcBorders>
              <w:top w:val="single" w:sz="4" w:space="0" w:color="auto"/>
              <w:left w:val="single" w:sz="4" w:space="0" w:color="auto"/>
              <w:bottom w:val="single" w:sz="4" w:space="0" w:color="auto"/>
            </w:tcBorders>
          </w:tcPr>
          <w:p w14:paraId="220FD1B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862229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3ED2229" w14:textId="0F68C4E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4843648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FB9C7E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6A94C"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737D40">
              <w:rPr>
                <w:rStyle w:val="SmartLink1"/>
                <w:sz w:val="18"/>
                <w:szCs w:val="20"/>
              </w:rPr>
              <w:fldChar w:fldCharType="begin"/>
            </w:r>
            <w:r w:rsidRPr="00737D40">
              <w:rPr>
                <w:rStyle w:val="SmartLink1"/>
                <w:sz w:val="18"/>
                <w:szCs w:val="20"/>
              </w:rPr>
              <w:instrText xml:space="preserve"> REF _Ref136267194 \w \h  \* MERGEFORMAT </w:instrText>
            </w:r>
            <w:r w:rsidRPr="00737D40">
              <w:rPr>
                <w:rStyle w:val="SmartLink1"/>
                <w:sz w:val="18"/>
                <w:szCs w:val="20"/>
              </w:rPr>
            </w:r>
            <w:r w:rsidRPr="00737D40">
              <w:rPr>
                <w:rStyle w:val="SmartLink1"/>
                <w:sz w:val="18"/>
                <w:szCs w:val="20"/>
              </w:rPr>
              <w:fldChar w:fldCharType="separate"/>
            </w:r>
            <w:r w:rsidRPr="00737D40">
              <w:rPr>
                <w:rStyle w:val="SmartLink1"/>
                <w:sz w:val="18"/>
                <w:szCs w:val="20"/>
              </w:rPr>
              <w:t>P.6.1.10 |</w:t>
            </w:r>
            <w:r w:rsidRPr="00737D40">
              <w:rPr>
                <w:rStyle w:val="SmartLink1"/>
                <w:sz w:val="18"/>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398DC4"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737D40">
              <w:rPr>
                <w:caps w:val="0"/>
                <w:color w:val="4D4D4C"/>
                <w:sz w:val="20"/>
                <w:szCs w:val="20"/>
              </w:rPr>
              <w:t>Does the project have no grievance mechanism available for workers to voice workplace concerns? Is information about this mechanism not provided to workers at the time of recruitment, or is it not easily accessible?</w:t>
            </w:r>
          </w:p>
        </w:tc>
        <w:tc>
          <w:tcPr>
            <w:tcW w:w="953" w:type="pct"/>
            <w:tcBorders>
              <w:top w:val="single" w:sz="4" w:space="0" w:color="auto"/>
              <w:left w:val="single" w:sz="4" w:space="0" w:color="auto"/>
              <w:bottom w:val="single" w:sz="4" w:space="0" w:color="auto"/>
            </w:tcBorders>
          </w:tcPr>
          <w:p w14:paraId="6A008B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009791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E6D658" w14:textId="19B37D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4734614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53EDAB5E" w14:textId="77777777" w:rsidTr="004E6F75">
        <w:trPr>
          <w:trHeight w:val="364"/>
        </w:trPr>
        <w:tc>
          <w:tcPr>
            <w:tcW w:w="5000" w:type="pct"/>
            <w:gridSpan w:val="3"/>
            <w:tcBorders>
              <w:top w:val="single" w:sz="4" w:space="0" w:color="auto"/>
              <w:bottom w:val="single" w:sz="4" w:space="0" w:color="auto"/>
            </w:tcBorders>
            <w:noWrap/>
            <w:vAlign w:val="top"/>
          </w:tcPr>
          <w:p w14:paraId="153601BF"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47A86C0" w14:textId="77777777" w:rsidTr="004E6F75">
        <w:trPr>
          <w:trHeight w:val="766"/>
        </w:trPr>
        <w:tc>
          <w:tcPr>
            <w:tcW w:w="5000" w:type="pct"/>
            <w:gridSpan w:val="3"/>
            <w:tcBorders>
              <w:top w:val="single" w:sz="4" w:space="0" w:color="auto"/>
            </w:tcBorders>
            <w:shd w:val="clear" w:color="auto" w:fill="E6E5E5" w:themeFill="background2"/>
            <w:noWrap/>
            <w:vAlign w:val="top"/>
          </w:tcPr>
          <w:p w14:paraId="5FD40AB7"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ABF8F4" w14:textId="77777777" w:rsidR="00734A73" w:rsidRPr="00AA5B10" w:rsidRDefault="00734A73" w:rsidP="004E6F75">
            <w:pPr>
              <w:pStyle w:val="TablesHeadingGSCyan"/>
              <w:framePr w:hSpace="0" w:wrap="auto" w:vAnchor="margin" w:hAnchor="text" w:yAlign="inline"/>
              <w:spacing w:line="276" w:lineRule="auto"/>
              <w:rPr>
                <w:caps w:val="0"/>
                <w:color w:val="515151" w:themeColor="text1"/>
                <w:sz w:val="20"/>
                <w:szCs w:val="20"/>
              </w:rPr>
            </w:pPr>
          </w:p>
        </w:tc>
      </w:tr>
      <w:tr w:rsidR="00734A73" w:rsidRPr="005E36C8" w14:paraId="1DE0BB90" w14:textId="77777777" w:rsidTr="004E6F75">
        <w:trPr>
          <w:trHeight w:val="364"/>
        </w:trPr>
        <w:tc>
          <w:tcPr>
            <w:tcW w:w="5000" w:type="pct"/>
            <w:gridSpan w:val="3"/>
            <w:tcBorders>
              <w:top w:val="single" w:sz="4" w:space="0" w:color="auto"/>
              <w:bottom w:val="single" w:sz="4" w:space="0" w:color="auto"/>
            </w:tcBorders>
            <w:noWrap/>
            <w:vAlign w:val="top"/>
          </w:tcPr>
          <w:p w14:paraId="5B9052FC" w14:textId="77777777" w:rsidR="00734A73" w:rsidRPr="00847211" w:rsidRDefault="00734A73" w:rsidP="004E6F75">
            <w:pPr>
              <w:pStyle w:val="TablesHeadingGSCyan"/>
              <w:framePr w:hSpace="0" w:wrap="auto" w:vAnchor="margin" w:hAnchor="text" w:yAlign="inline"/>
              <w:spacing w:line="276" w:lineRule="auto"/>
              <w:rPr>
                <w:caps w:val="0"/>
                <w:sz w:val="20"/>
                <w:szCs w:val="22"/>
              </w:rPr>
            </w:pPr>
            <w:r w:rsidRPr="00847211">
              <w:rPr>
                <w:caps w:val="0"/>
                <w:sz w:val="20"/>
                <w:szCs w:val="22"/>
              </w:rPr>
              <w:t>Would the project</w:t>
            </w:r>
            <w:r>
              <w:rPr>
                <w:caps w:val="0"/>
                <w:sz w:val="20"/>
                <w:szCs w:val="22"/>
              </w:rPr>
              <w:t xml:space="preserve"> potentially</w:t>
            </w:r>
            <w:r w:rsidRPr="00847211">
              <w:rPr>
                <w:caps w:val="0"/>
                <w:sz w:val="20"/>
                <w:szCs w:val="22"/>
              </w:rPr>
              <w:t xml:space="preserve"> involve or lead to: </w:t>
            </w:r>
          </w:p>
          <w:p w14:paraId="4ACC623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b/>
                <w:bCs/>
                <w:caps w:val="0"/>
                <w:sz w:val="20"/>
                <w:szCs w:val="22"/>
              </w:rPr>
              <w:t>(</w:t>
            </w:r>
            <w:r w:rsidRPr="005E36C8">
              <w:t>note: applies to</w:t>
            </w:r>
            <w:r>
              <w:t xml:space="preserve"> both</w:t>
            </w:r>
            <w:r w:rsidRPr="005E36C8">
              <w:t xml:space="preserve"> project and contractor workers)</w:t>
            </w:r>
          </w:p>
        </w:tc>
      </w:tr>
      <w:tr w:rsidR="00734A73" w:rsidRPr="005E36C8" w14:paraId="61E299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88462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F7FA8A" w14:textId="77777777" w:rsidR="00734A73" w:rsidRPr="005E36C8" w:rsidRDefault="00734A73" w:rsidP="004E6F75">
            <w:pPr>
              <w:pStyle w:val="TablesHeadingGSCyan"/>
              <w:framePr w:hSpace="0" w:wrap="auto" w:vAnchor="margin" w:hAnchor="text" w:yAlign="inline"/>
              <w:rPr>
                <w:caps w:val="0"/>
                <w:color w:val="4D4D4C"/>
              </w:rPr>
            </w:pPr>
            <w:r w:rsidRPr="005E36C8">
              <w:rPr>
                <w:caps w:val="0"/>
                <w:color w:val="4D4D4C"/>
                <w:sz w:val="20"/>
                <w:szCs w:val="20"/>
              </w:rPr>
              <w:t>use of forced labour?</w:t>
            </w:r>
          </w:p>
        </w:tc>
        <w:tc>
          <w:tcPr>
            <w:tcW w:w="953" w:type="pct"/>
            <w:tcBorders>
              <w:top w:val="single" w:sz="4" w:space="0" w:color="auto"/>
              <w:left w:val="single" w:sz="4" w:space="0" w:color="auto"/>
              <w:bottom w:val="single" w:sz="4" w:space="0" w:color="auto"/>
            </w:tcBorders>
            <w:vAlign w:val="top"/>
          </w:tcPr>
          <w:p w14:paraId="0B537F1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705651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D3E571D" w14:textId="77777777" w:rsidR="00734A73" w:rsidRPr="005E36C8" w:rsidDel="00A63097" w:rsidRDefault="00000000" w:rsidP="004E6F75">
            <w:sdt>
              <w:sdtPr>
                <w:rPr>
                  <w:caps/>
                  <w:sz w:val="20"/>
                  <w:szCs w:val="20"/>
                </w:rPr>
                <w:id w:val="108749605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A0C641" w14:textId="206198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7787953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95D276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3461B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D955B15"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do not meet national labour laws and international commitments?</w:t>
            </w:r>
          </w:p>
        </w:tc>
        <w:tc>
          <w:tcPr>
            <w:tcW w:w="953" w:type="pct"/>
            <w:tcBorders>
              <w:top w:val="single" w:sz="4" w:space="0" w:color="auto"/>
              <w:left w:val="single" w:sz="4" w:space="0" w:color="auto"/>
              <w:bottom w:val="single" w:sz="4" w:space="0" w:color="auto"/>
            </w:tcBorders>
            <w:vAlign w:val="top"/>
          </w:tcPr>
          <w:p w14:paraId="15D417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453851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4A6130D" w14:textId="77777777" w:rsidR="00734A73" w:rsidRPr="005E36C8" w:rsidDel="00A63097" w:rsidRDefault="00000000" w:rsidP="004E6F75">
            <w:sdt>
              <w:sdtPr>
                <w:rPr>
                  <w:caps/>
                  <w:sz w:val="20"/>
                  <w:szCs w:val="20"/>
                </w:rPr>
                <w:id w:val="141196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2357F2F" w14:textId="244F4D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46814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71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5BCB770"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3D61F8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may deny freedom of association and collective bargaining?</w:t>
            </w:r>
          </w:p>
        </w:tc>
        <w:tc>
          <w:tcPr>
            <w:tcW w:w="953" w:type="pct"/>
            <w:tcBorders>
              <w:top w:val="single" w:sz="4" w:space="0" w:color="auto"/>
              <w:left w:val="single" w:sz="4" w:space="0" w:color="auto"/>
              <w:bottom w:val="single" w:sz="4" w:space="0" w:color="auto"/>
            </w:tcBorders>
            <w:vAlign w:val="top"/>
          </w:tcPr>
          <w:p w14:paraId="088532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43381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8E491EA" w14:textId="77777777" w:rsidR="00734A73" w:rsidRPr="005E36C8" w:rsidDel="00A63097" w:rsidRDefault="00000000" w:rsidP="004E6F75">
            <w:sdt>
              <w:sdtPr>
                <w:rPr>
                  <w:caps/>
                  <w:sz w:val="20"/>
                  <w:szCs w:val="20"/>
                </w:rPr>
                <w:id w:val="7016741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3BEBCB5" w14:textId="3D03037D" w:rsidR="00734A73" w:rsidRPr="005E36C8" w:rsidRDefault="00000000" w:rsidP="004E6F75">
            <w:sdt>
              <w:sdtPr>
                <w:rPr>
                  <w:caps/>
                  <w:sz w:val="20"/>
                  <w:szCs w:val="20"/>
                </w:rPr>
                <w:id w:val="-154413104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F58B56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D25D67" w14:textId="77777777" w:rsidR="00734A73" w:rsidRPr="006A3A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8562870" w14:textId="77777777" w:rsidR="00734A73" w:rsidRDefault="00734A73" w:rsidP="004E6F75">
            <w:pPr>
              <w:pStyle w:val="TablesHeadingGSCyan"/>
              <w:framePr w:hSpace="0" w:wrap="auto" w:vAnchor="margin" w:hAnchor="text" w:yAlign="inline"/>
            </w:pPr>
            <w:r>
              <w:rPr>
                <w:caps w:val="0"/>
                <w:color w:val="4D4D4C"/>
                <w:sz w:val="20"/>
                <w:szCs w:val="20"/>
              </w:rPr>
              <w:t>absence of documented w</w:t>
            </w:r>
            <w:r w:rsidRPr="00184ECB">
              <w:rPr>
                <w:caps w:val="0"/>
                <w:color w:val="4D4D4C"/>
                <w:sz w:val="20"/>
                <w:szCs w:val="20"/>
              </w:rPr>
              <w:t>orking agreements with all individual workers</w:t>
            </w:r>
            <w:r w:rsidRPr="005E36C8">
              <w:t xml:space="preserve"> </w:t>
            </w:r>
          </w:p>
          <w:p w14:paraId="3C5A195E" w14:textId="77777777" w:rsidR="00734A73" w:rsidRDefault="00734A73" w:rsidP="004E6F75">
            <w:pPr>
              <w:pStyle w:val="TablesHeadingGSCyan"/>
              <w:framePr w:hSpace="0" w:wrap="auto" w:vAnchor="margin" w:hAnchor="text" w:yAlign="inline"/>
            </w:pPr>
          </w:p>
          <w:p w14:paraId="678C0C54" w14:textId="77777777" w:rsidR="00734A73" w:rsidRPr="005E36C8" w:rsidRDefault="00734A73" w:rsidP="004E6F75">
            <w:pPr>
              <w:pStyle w:val="TablesHeadingGSCyan"/>
              <w:framePr w:hSpace="0" w:wrap="auto" w:vAnchor="margin" w:hAnchor="text" w:yAlign="inline"/>
              <w:rPr>
                <w:caps w:val="0"/>
                <w:color w:val="4D4D4C"/>
                <w:sz w:val="20"/>
                <w:szCs w:val="20"/>
              </w:rPr>
            </w:pPr>
            <w:r w:rsidRPr="00B3777F">
              <w:rPr>
                <w:i/>
                <w:iCs/>
                <w:caps w:val="0"/>
                <w:color w:val="4D4D4C"/>
                <w:sz w:val="20"/>
                <w:szCs w:val="20"/>
              </w:rPr>
              <w:t>if such agreements do not exist, or do not address working conditions and terms of employment, the project developer shall provide reasonable working conditions and terms of employment</w:t>
            </w:r>
            <w:r>
              <w:rPr>
                <w:i/>
                <w:iCs/>
                <w:caps w:val="0"/>
                <w:color w:val="4D4D4C"/>
                <w:sz w:val="20"/>
                <w:szCs w:val="20"/>
              </w:rPr>
              <w:t>.</w:t>
            </w:r>
            <w:r w:rsidRPr="00B3777F">
              <w:t xml:space="preserve"> </w:t>
            </w:r>
            <w:r>
              <w:t xml:space="preserve"> </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2C1E2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921457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2AC9CD" w14:textId="77777777" w:rsidR="00734A73" w:rsidRPr="005E36C8" w:rsidDel="00A63097" w:rsidRDefault="00000000" w:rsidP="004E6F75">
            <w:sdt>
              <w:sdtPr>
                <w:rPr>
                  <w:caps/>
                  <w:sz w:val="20"/>
                  <w:szCs w:val="20"/>
                </w:rPr>
                <w:id w:val="1046183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8CB069" w14:textId="00734542" w:rsidR="00734A73" w:rsidRDefault="00000000" w:rsidP="004E6F75">
            <w:pPr>
              <w:rPr>
                <w:caps/>
                <w:sz w:val="20"/>
                <w:szCs w:val="20"/>
              </w:rPr>
            </w:pPr>
            <w:sdt>
              <w:sdtPr>
                <w:rPr>
                  <w:caps/>
                  <w:sz w:val="20"/>
                  <w:szCs w:val="20"/>
                </w:rPr>
                <w:id w:val="597909717"/>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C13DDE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934745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lastRenderedPageBreak/>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C60A087"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migrant workers?</w:t>
            </w:r>
          </w:p>
          <w:p w14:paraId="41FB09E0" w14:textId="77777777" w:rsidR="00734A73" w:rsidRPr="005E36C8" w:rsidRDefault="00734A73" w:rsidP="004E6F75">
            <w:pPr>
              <w:pStyle w:val="TablesHeadingGSCyan"/>
              <w:framePr w:hSpace="0" w:wrap="auto" w:vAnchor="margin" w:hAnchor="text" w:yAlign="inline"/>
              <w:rPr>
                <w:caps w:val="0"/>
                <w:color w:val="4D4D4C"/>
                <w:sz w:val="20"/>
                <w:szCs w:val="20"/>
              </w:rPr>
            </w:pPr>
          </w:p>
          <w:p w14:paraId="56B69E01" w14:textId="77777777" w:rsidR="00734A73" w:rsidRPr="005E36C8" w:rsidRDefault="00734A73" w:rsidP="004E6F75">
            <w:pPr>
              <w:pStyle w:val="TablesHeadingGSCyan"/>
              <w:framePr w:hSpace="0" w:wrap="auto" w:vAnchor="margin" w:hAnchor="text" w:yAlign="inline"/>
              <w:rPr>
                <w:i/>
                <w:iCs/>
                <w:caps w:val="0"/>
                <w:color w:val="4D4D4C"/>
                <w:sz w:val="20"/>
                <w:szCs w:val="20"/>
              </w:rPr>
            </w:pPr>
            <w:r w:rsidRPr="005E36C8">
              <w:rPr>
                <w:i/>
                <w:iCs/>
                <w:caps w:val="0"/>
                <w:color w:val="4D4D4C"/>
                <w:sz w:val="20"/>
                <w:szCs w:val="20"/>
              </w:rPr>
              <w:t>if engaged, the developer shall ensure that they are engaged substantially equivalent terms and conditions to non-migrant workers carrying out similar work.</w:t>
            </w:r>
          </w:p>
        </w:tc>
        <w:tc>
          <w:tcPr>
            <w:tcW w:w="953" w:type="pct"/>
            <w:tcBorders>
              <w:top w:val="single" w:sz="4" w:space="0" w:color="auto"/>
              <w:left w:val="single" w:sz="4" w:space="0" w:color="auto"/>
              <w:bottom w:val="single" w:sz="4" w:space="0" w:color="auto"/>
            </w:tcBorders>
            <w:vAlign w:val="top"/>
          </w:tcPr>
          <w:p w14:paraId="36D87F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86214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A8FFFA1" w14:textId="77777777" w:rsidR="00734A73" w:rsidRPr="005E36C8" w:rsidDel="00A63097" w:rsidRDefault="00000000" w:rsidP="004E6F75">
            <w:sdt>
              <w:sdtPr>
                <w:rPr>
                  <w:caps/>
                  <w:sz w:val="20"/>
                  <w:szCs w:val="20"/>
                </w:rPr>
                <w:id w:val="-8419265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14E8366" w14:textId="3B494629" w:rsidR="00734A73" w:rsidRPr="005E36C8" w:rsidRDefault="00000000" w:rsidP="004E6F75">
            <w:sdt>
              <w:sdtPr>
                <w:rPr>
                  <w:caps/>
                  <w:sz w:val="20"/>
                  <w:szCs w:val="20"/>
                </w:rPr>
                <w:id w:val="-8415397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6FA66C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35F9A8"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EB7882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having</w:t>
            </w:r>
            <w:r w:rsidRPr="005E36C8">
              <w:rPr>
                <w:caps w:val="0"/>
                <w:color w:val="4D4D4C"/>
                <w:sz w:val="20"/>
                <w:szCs w:val="20"/>
              </w:rPr>
              <w:t xml:space="preserve"> </w:t>
            </w:r>
            <w:r>
              <w:rPr>
                <w:caps w:val="0"/>
                <w:color w:val="4D4D4C"/>
                <w:sz w:val="20"/>
                <w:szCs w:val="20"/>
              </w:rPr>
              <w:t xml:space="preserve">no </w:t>
            </w:r>
            <w:r w:rsidRPr="005E36C8">
              <w:rPr>
                <w:caps w:val="0"/>
                <w:color w:val="4D4D4C"/>
                <w:sz w:val="20"/>
                <w:szCs w:val="20"/>
              </w:rPr>
              <w:t>arrangements for basic services</w:t>
            </w:r>
            <w:r w:rsidRPr="005E36C8">
              <w:rPr>
                <w:rStyle w:val="FootnoteReference"/>
                <w:caps w:val="0"/>
                <w:color w:val="4D4D4C"/>
                <w:sz w:val="20"/>
                <w:szCs w:val="20"/>
              </w:rPr>
              <w:footnoteReference w:id="21"/>
            </w:r>
            <w:r w:rsidRPr="005E36C8">
              <w:rPr>
                <w:caps w:val="0"/>
                <w:color w:val="4D4D4C"/>
                <w:sz w:val="20"/>
                <w:szCs w:val="20"/>
              </w:rPr>
              <w:t xml:space="preserve"> for workers?</w:t>
            </w:r>
          </w:p>
          <w:p w14:paraId="01EF567A" w14:textId="77777777" w:rsidR="00734A73" w:rsidRPr="009759D8" w:rsidRDefault="00734A73" w:rsidP="004E6F75"/>
          <w:p w14:paraId="55D54808" w14:textId="77777777" w:rsidR="00734A73" w:rsidRPr="005E36C8" w:rsidRDefault="00734A73" w:rsidP="004E6F75">
            <w:pPr>
              <w:pStyle w:val="TablesHeadingGSCyan"/>
              <w:framePr w:hSpace="0" w:wrap="auto" w:vAnchor="margin" w:hAnchor="text" w:yAlign="inline"/>
            </w:pPr>
            <w:r w:rsidRPr="005E36C8">
              <w:rPr>
                <w:i/>
                <w:iCs/>
                <w:caps w:val="0"/>
                <w:color w:val="4D4D4C"/>
                <w:sz w:val="20"/>
                <w:szCs w:val="20"/>
              </w:rPr>
              <w:t>the project developer shall put in place and implement policies on the quality and management of the accommodation and provision of basic services in a manner consistent with the principles of non-discrimination and equal opportunity. Workers’ accommodation arrangements should not restrict workers’ freedom of movement or of association</w:t>
            </w:r>
          </w:p>
        </w:tc>
        <w:tc>
          <w:tcPr>
            <w:tcW w:w="953" w:type="pct"/>
            <w:tcBorders>
              <w:top w:val="single" w:sz="4" w:space="0" w:color="auto"/>
              <w:left w:val="single" w:sz="4" w:space="0" w:color="auto"/>
              <w:bottom w:val="single" w:sz="4" w:space="0" w:color="auto"/>
            </w:tcBorders>
            <w:vAlign w:val="top"/>
          </w:tcPr>
          <w:p w14:paraId="7239403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90852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9613847" w14:textId="77777777" w:rsidR="00734A73" w:rsidRPr="005E36C8" w:rsidDel="00A63097" w:rsidRDefault="00000000" w:rsidP="004E6F75">
            <w:sdt>
              <w:sdtPr>
                <w:rPr>
                  <w:caps/>
                  <w:sz w:val="20"/>
                  <w:szCs w:val="20"/>
                </w:rPr>
                <w:id w:val="-1869516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1B8BB68" w14:textId="2149E1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396379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B9846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F461D57"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FE050CC" w14:textId="77777777" w:rsidR="00734A73" w:rsidRPr="005E36C8" w:rsidRDefault="00734A73" w:rsidP="004E6F75">
            <w:pPr>
              <w:pStyle w:val="TablesHeadingGSCyan"/>
              <w:framePr w:hSpace="0" w:wrap="auto" w:vAnchor="margin" w:hAnchor="text" w:yAlign="inline"/>
              <w:rPr>
                <w:caps w:val="0"/>
                <w:color w:val="4D4D4C"/>
                <w:sz w:val="20"/>
                <w:szCs w:val="20"/>
              </w:rPr>
            </w:pPr>
            <w:r w:rsidRPr="00556552">
              <w:rPr>
                <w:caps w:val="0"/>
                <w:color w:val="4D4D4C"/>
                <w:sz w:val="20"/>
                <w:szCs w:val="20"/>
              </w:rPr>
              <w:t>any form of discrimination or harassment based on factors unrelated to job requirements, such as gender, race, nationality, ethnicity, social or indigenous origin, religion or belief, disability, age, or sexual orientation?</w:t>
            </w:r>
          </w:p>
        </w:tc>
        <w:tc>
          <w:tcPr>
            <w:tcW w:w="953" w:type="pct"/>
            <w:tcBorders>
              <w:top w:val="single" w:sz="4" w:space="0" w:color="auto"/>
              <w:left w:val="single" w:sz="4" w:space="0" w:color="auto"/>
              <w:bottom w:val="single" w:sz="4" w:space="0" w:color="auto"/>
            </w:tcBorders>
            <w:vAlign w:val="top"/>
          </w:tcPr>
          <w:p w14:paraId="4B8872C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357855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CA93ABA" w14:textId="77777777" w:rsidR="00734A73" w:rsidRPr="005E36C8" w:rsidDel="00A63097" w:rsidRDefault="00000000" w:rsidP="004E6F75">
            <w:sdt>
              <w:sdtPr>
                <w:rPr>
                  <w:caps/>
                  <w:sz w:val="20"/>
                  <w:szCs w:val="20"/>
                </w:rPr>
                <w:id w:val="4083632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33ECF02" w14:textId="52501EE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23254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DED87B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BD9A211"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72B4675" w14:textId="77777777" w:rsidR="00734A73" w:rsidRPr="00556552" w:rsidRDefault="00734A73" w:rsidP="004E6F75">
            <w:pPr>
              <w:pStyle w:val="TablesHeadingGSCyan"/>
              <w:framePr w:hSpace="0" w:wrap="auto" w:vAnchor="margin" w:hAnchor="text" w:yAlign="inline"/>
              <w:rPr>
                <w:caps w:val="0"/>
                <w:color w:val="4D4D4C"/>
                <w:sz w:val="20"/>
                <w:szCs w:val="20"/>
              </w:rPr>
            </w:pPr>
            <w:r w:rsidRPr="0024591C">
              <w:rPr>
                <w:caps w:val="0"/>
                <w:color w:val="4D4D4C"/>
                <w:sz w:val="20"/>
                <w:szCs w:val="20"/>
              </w:rPr>
              <w:t>any form of discrimination in any aspect of employment, such as recruitment, compensation, working conditions, training, job assignment, promotion, termination, or discipline?</w:t>
            </w:r>
          </w:p>
        </w:tc>
        <w:tc>
          <w:tcPr>
            <w:tcW w:w="953" w:type="pct"/>
            <w:tcBorders>
              <w:top w:val="single" w:sz="4" w:space="0" w:color="auto"/>
              <w:left w:val="single" w:sz="4" w:space="0" w:color="auto"/>
              <w:bottom w:val="single" w:sz="4" w:space="0" w:color="auto"/>
            </w:tcBorders>
            <w:vAlign w:val="top"/>
          </w:tcPr>
          <w:p w14:paraId="523AE00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95137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7B0569D" w14:textId="77777777" w:rsidR="00734A73" w:rsidRPr="005E36C8" w:rsidDel="00A63097" w:rsidRDefault="00000000" w:rsidP="004E6F75">
            <w:sdt>
              <w:sdtPr>
                <w:rPr>
                  <w:caps/>
                  <w:sz w:val="20"/>
                  <w:szCs w:val="20"/>
                </w:rPr>
                <w:id w:val="-13694497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2F78D1F" w14:textId="3175BDC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405321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105ADE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7BA2A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E1C2CD9" w14:textId="77777777" w:rsidR="00734A73" w:rsidRPr="005E36C8" w:rsidRDefault="00734A73" w:rsidP="004E6F75">
            <w:pPr>
              <w:pStyle w:val="TablesHeadingGSCyan"/>
              <w:framePr w:hSpace="0" w:wrap="auto" w:vAnchor="margin" w:hAnchor="text" w:yAlign="inline"/>
              <w:rPr>
                <w:caps w:val="0"/>
                <w:color w:val="4D4D4C"/>
              </w:rPr>
            </w:pPr>
            <w:r w:rsidRPr="00DE024A">
              <w:rPr>
                <w:caps w:val="0"/>
                <w:color w:val="4D4D4C"/>
                <w:sz w:val="20"/>
                <w:szCs w:val="20"/>
              </w:rPr>
              <w:t>harassment, intimidation, and/or exploitation, especially in regard to women?</w:t>
            </w:r>
          </w:p>
        </w:tc>
        <w:tc>
          <w:tcPr>
            <w:tcW w:w="953" w:type="pct"/>
            <w:tcBorders>
              <w:top w:val="single" w:sz="4" w:space="0" w:color="auto"/>
              <w:left w:val="single" w:sz="4" w:space="0" w:color="auto"/>
              <w:bottom w:val="single" w:sz="4" w:space="0" w:color="auto"/>
            </w:tcBorders>
            <w:vAlign w:val="top"/>
          </w:tcPr>
          <w:p w14:paraId="59F1598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81025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B052C19" w14:textId="77777777" w:rsidR="00734A73" w:rsidRPr="005E36C8" w:rsidDel="00A63097" w:rsidRDefault="00000000" w:rsidP="004E6F75">
            <w:sdt>
              <w:sdtPr>
                <w:rPr>
                  <w:caps/>
                  <w:sz w:val="20"/>
                  <w:szCs w:val="20"/>
                </w:rPr>
                <w:id w:val="8819068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0798590" w14:textId="7883E884"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98159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F50D68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1EDEA97" w14:textId="77777777" w:rsidR="00734A73" w:rsidRPr="005E36C8" w:rsidRDefault="00734A73" w:rsidP="004E6F75">
            <w:pPr>
              <w:pStyle w:val="TablesHeadingGSCyan"/>
              <w:framePr w:hSpace="0" w:wrap="auto" w:vAnchor="margin" w:hAnchor="text" w:yAlign="inline"/>
              <w:rPr>
                <w:caps w:val="0"/>
                <w:color w:val="4D4D4C"/>
                <w:sz w:val="20"/>
                <w:szCs w:val="22"/>
              </w:rPr>
            </w:pPr>
            <w:r w:rsidRPr="001718CB">
              <w:rPr>
                <w:rStyle w:val="SmartLink1"/>
                <w:sz w:val="20"/>
              </w:rPr>
              <w:fldChar w:fldCharType="begin"/>
            </w:r>
            <w:r w:rsidRPr="001718CB">
              <w:rPr>
                <w:rStyle w:val="SmartLink1"/>
                <w:sz w:val="20"/>
              </w:rPr>
              <w:instrText xml:space="preserve"> REF _Ref136263932 \w \h </w:instrText>
            </w:r>
            <w:r>
              <w:rPr>
                <w:rStyle w:val="SmartLink1"/>
                <w:sz w:val="20"/>
              </w:rPr>
              <w:instrText xml:space="preserve"> \* MERGEFORMAT </w:instrText>
            </w:r>
            <w:r w:rsidRPr="001718CB">
              <w:rPr>
                <w:rStyle w:val="SmartLink1"/>
                <w:sz w:val="20"/>
              </w:rPr>
            </w:r>
            <w:r w:rsidRPr="001718CB">
              <w:rPr>
                <w:rStyle w:val="SmartLink1"/>
                <w:sz w:val="20"/>
              </w:rPr>
              <w:fldChar w:fldCharType="separate"/>
            </w:r>
            <w:r w:rsidRPr="001718CB">
              <w:rPr>
                <w:rStyle w:val="SmartLink1"/>
                <w:sz w:val="20"/>
              </w:rPr>
              <w:t>P.6.1.3 |</w:t>
            </w:r>
            <w:r w:rsidRPr="001718CB">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F4D4AA4"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discriminatory working conditions and/or lack of equal opportunity where national law provides provision to address non-discrimination in employment?</w:t>
            </w:r>
          </w:p>
        </w:tc>
        <w:tc>
          <w:tcPr>
            <w:tcW w:w="953" w:type="pct"/>
            <w:tcBorders>
              <w:top w:val="single" w:sz="4" w:space="0" w:color="auto"/>
              <w:left w:val="single" w:sz="4" w:space="0" w:color="auto"/>
              <w:bottom w:val="single" w:sz="4" w:space="0" w:color="auto"/>
            </w:tcBorders>
            <w:vAlign w:val="top"/>
          </w:tcPr>
          <w:p w14:paraId="03356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77669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CC8FAB" w14:textId="77777777" w:rsidR="00734A73" w:rsidRPr="005E36C8" w:rsidDel="00A63097" w:rsidRDefault="00000000" w:rsidP="004E6F75">
            <w:sdt>
              <w:sdtPr>
                <w:rPr>
                  <w:caps/>
                  <w:sz w:val="20"/>
                  <w:szCs w:val="20"/>
                </w:rPr>
                <w:id w:val="-3935802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FB073A2" w14:textId="7EF22E0B"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181743"/>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EFF6C8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430096"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47A6AF6"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child labour? (including third-party engaged workers)</w:t>
            </w:r>
          </w:p>
        </w:tc>
        <w:tc>
          <w:tcPr>
            <w:tcW w:w="953" w:type="pct"/>
            <w:tcBorders>
              <w:top w:val="single" w:sz="4" w:space="0" w:color="auto"/>
              <w:left w:val="single" w:sz="4" w:space="0" w:color="auto"/>
              <w:bottom w:val="single" w:sz="4" w:space="0" w:color="auto"/>
            </w:tcBorders>
            <w:vAlign w:val="top"/>
          </w:tcPr>
          <w:p w14:paraId="57662B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614023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59F6F99" w14:textId="77777777" w:rsidR="00734A73" w:rsidRPr="005E36C8" w:rsidDel="00A63097" w:rsidRDefault="00000000" w:rsidP="004E6F75">
            <w:sdt>
              <w:sdtPr>
                <w:rPr>
                  <w:caps/>
                  <w:sz w:val="20"/>
                  <w:szCs w:val="20"/>
                </w:rPr>
                <w:id w:val="10941393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88E67F" w14:textId="63CB3D6E" w:rsidR="00734A73" w:rsidRPr="005E36C8" w:rsidRDefault="00000000" w:rsidP="004E6F75">
            <w:sdt>
              <w:sdtPr>
                <w:rPr>
                  <w:caps/>
                  <w:sz w:val="20"/>
                  <w:szCs w:val="20"/>
                </w:rPr>
                <w:id w:val="165949379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99E31C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F36172"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EEE0331"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in</w:t>
            </w:r>
            <w:r w:rsidRPr="005E36C8">
              <w:rPr>
                <w:caps w:val="0"/>
                <w:color w:val="4D4D4C"/>
                <w:sz w:val="20"/>
                <w:szCs w:val="20"/>
              </w:rPr>
              <w:t>adequate and verifiable mechanisms for age verification?</w:t>
            </w:r>
          </w:p>
        </w:tc>
        <w:tc>
          <w:tcPr>
            <w:tcW w:w="953" w:type="pct"/>
            <w:tcBorders>
              <w:top w:val="single" w:sz="4" w:space="0" w:color="auto"/>
              <w:left w:val="single" w:sz="4" w:space="0" w:color="auto"/>
              <w:bottom w:val="single" w:sz="4" w:space="0" w:color="auto"/>
            </w:tcBorders>
            <w:vAlign w:val="top"/>
          </w:tcPr>
          <w:p w14:paraId="3BFD522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69235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0459CD4" w14:textId="3D3D7FE8" w:rsidR="00734A73" w:rsidRPr="005E36C8" w:rsidRDefault="00000000" w:rsidP="004E6F75">
            <w:sdt>
              <w:sdtPr>
                <w:rPr>
                  <w:caps/>
                  <w:sz w:val="20"/>
                  <w:szCs w:val="20"/>
                </w:rPr>
                <w:id w:val="-197983059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883F2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E7908F" w14:textId="77777777" w:rsidR="00734A73" w:rsidRPr="00D30E4C"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2A17ED5"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644AF6">
              <w:rPr>
                <w:caps w:val="0"/>
                <w:color w:val="4D4D4C"/>
                <w:sz w:val="20"/>
                <w:szCs w:val="20"/>
              </w:rPr>
              <w:t xml:space="preserve">processes and measures </w:t>
            </w:r>
            <w:r>
              <w:rPr>
                <w:caps w:val="0"/>
                <w:color w:val="4D4D4C"/>
                <w:sz w:val="20"/>
                <w:szCs w:val="20"/>
              </w:rPr>
              <w:t xml:space="preserve">in place </w:t>
            </w:r>
            <w:r w:rsidRPr="00644AF6">
              <w:rPr>
                <w:caps w:val="0"/>
                <w:color w:val="4D4D4C"/>
                <w:sz w:val="20"/>
                <w:szCs w:val="20"/>
              </w:rPr>
              <w:t>for the safety and health of project workers?</w:t>
            </w:r>
          </w:p>
        </w:tc>
        <w:tc>
          <w:tcPr>
            <w:tcW w:w="953" w:type="pct"/>
            <w:tcBorders>
              <w:top w:val="single" w:sz="4" w:space="0" w:color="auto"/>
              <w:left w:val="single" w:sz="4" w:space="0" w:color="auto"/>
              <w:bottom w:val="single" w:sz="4" w:space="0" w:color="auto"/>
            </w:tcBorders>
            <w:vAlign w:val="top"/>
          </w:tcPr>
          <w:p w14:paraId="588B612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02837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61AADA1" w14:textId="4967B93C" w:rsidR="00734A73" w:rsidRDefault="00000000" w:rsidP="004E6F75">
            <w:pPr>
              <w:rPr>
                <w:caps/>
                <w:sz w:val="20"/>
                <w:szCs w:val="20"/>
              </w:rPr>
            </w:pPr>
            <w:sdt>
              <w:sdtPr>
                <w:rPr>
                  <w:caps/>
                  <w:sz w:val="20"/>
                  <w:szCs w:val="20"/>
                </w:rPr>
                <w:id w:val="-140244335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43FD4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F239C6"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lastRenderedPageBreak/>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F9F52B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provision of </w:t>
            </w:r>
            <w:r w:rsidRPr="00CF7F76">
              <w:rPr>
                <w:caps w:val="0"/>
                <w:color w:val="4D4D4C"/>
                <w:sz w:val="20"/>
                <w:szCs w:val="20"/>
              </w:rPr>
              <w:t>safety and health training</w:t>
            </w:r>
            <w:r>
              <w:rPr>
                <w:caps w:val="0"/>
                <w:color w:val="4D4D4C"/>
                <w:sz w:val="20"/>
                <w:szCs w:val="20"/>
              </w:rPr>
              <w:t xml:space="preserve"> provisions</w:t>
            </w:r>
            <w:r w:rsidRPr="00CF7F76">
              <w:rPr>
                <w:caps w:val="0"/>
                <w:color w:val="4D4D4C"/>
                <w:sz w:val="20"/>
                <w:szCs w:val="20"/>
              </w:rPr>
              <w:t>, including on the proper use and maintenance of personal protective equipment conducted by competent persons and the maintenance of training records?</w:t>
            </w:r>
          </w:p>
        </w:tc>
        <w:tc>
          <w:tcPr>
            <w:tcW w:w="953" w:type="pct"/>
            <w:tcBorders>
              <w:top w:val="single" w:sz="4" w:space="0" w:color="auto"/>
              <w:left w:val="single" w:sz="4" w:space="0" w:color="auto"/>
              <w:bottom w:val="single" w:sz="4" w:space="0" w:color="auto"/>
            </w:tcBorders>
            <w:vAlign w:val="top"/>
          </w:tcPr>
          <w:p w14:paraId="1E363FEE" w14:textId="77777777" w:rsidR="00734A73" w:rsidRPr="005E36C8" w:rsidDel="00A63097" w:rsidRDefault="00000000" w:rsidP="004E6F75">
            <w:pPr>
              <w:rPr>
                <w:caps/>
                <w:sz w:val="20"/>
                <w:szCs w:val="20"/>
              </w:rPr>
            </w:pPr>
            <w:sdt>
              <w:sdtPr>
                <w:rPr>
                  <w:caps/>
                  <w:sz w:val="20"/>
                  <w:szCs w:val="20"/>
                </w:rPr>
                <w:id w:val="-38660160"/>
                <w14:checkbox>
                  <w14:checked w14:val="0"/>
                  <w14:checkedState w14:val="2612" w14:font="MS Gothic"/>
                  <w14:uncheckedState w14:val="2610" w14:font="MS Gothic"/>
                </w14:checkbox>
              </w:sdtPr>
              <w:sdtContent>
                <w:r w:rsidR="00734A73" w:rsidRPr="00CF7F76"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223F5F82" w14:textId="6F4840C3" w:rsidR="00734A73" w:rsidRDefault="00000000" w:rsidP="004E6F75">
            <w:pPr>
              <w:rPr>
                <w:caps/>
                <w:sz w:val="20"/>
                <w:szCs w:val="20"/>
              </w:rPr>
            </w:pPr>
            <w:sdt>
              <w:sdtPr>
                <w:rPr>
                  <w:caps/>
                  <w:sz w:val="20"/>
                  <w:szCs w:val="20"/>
                </w:rPr>
                <w:id w:val="178022218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1D1E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B87CB4"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394D317"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No provision to</w:t>
            </w:r>
            <w:r w:rsidRPr="00F473E7">
              <w:rPr>
                <w:caps w:val="0"/>
                <w:color w:val="4D4D4C"/>
                <w:sz w:val="20"/>
                <w:szCs w:val="20"/>
              </w:rPr>
              <w:t xml:space="preserve"> record and document accidents, diseases, incidents, and any resulting injuries, illnesses, or deaths?</w:t>
            </w:r>
          </w:p>
        </w:tc>
        <w:tc>
          <w:tcPr>
            <w:tcW w:w="953" w:type="pct"/>
            <w:tcBorders>
              <w:top w:val="single" w:sz="4" w:space="0" w:color="auto"/>
              <w:left w:val="single" w:sz="4" w:space="0" w:color="auto"/>
              <w:bottom w:val="single" w:sz="4" w:space="0" w:color="auto"/>
            </w:tcBorders>
            <w:vAlign w:val="top"/>
          </w:tcPr>
          <w:p w14:paraId="2F73010F" w14:textId="77777777" w:rsidR="00734A73" w:rsidRPr="005E36C8" w:rsidDel="00A63097" w:rsidRDefault="00000000" w:rsidP="004E6F75">
            <w:pPr>
              <w:rPr>
                <w:caps/>
                <w:sz w:val="20"/>
                <w:szCs w:val="20"/>
              </w:rPr>
            </w:pPr>
            <w:sdt>
              <w:sdtPr>
                <w:rPr>
                  <w:caps/>
                  <w:sz w:val="20"/>
                  <w:szCs w:val="20"/>
                </w:rPr>
                <w:id w:val="-2095151845"/>
                <w14:checkbox>
                  <w14:checked w14:val="0"/>
                  <w14:checkedState w14:val="2612" w14:font="MS Gothic"/>
                  <w14:uncheckedState w14:val="2610" w14:font="MS Gothic"/>
                </w14:checkbox>
              </w:sdtPr>
              <w:sdtContent>
                <w:r w:rsidR="00734A73" w:rsidRPr="00F473E7"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69FC5EE9" w14:textId="30BF1BD2" w:rsidR="00734A73" w:rsidRDefault="00000000" w:rsidP="004E6F75">
            <w:pPr>
              <w:rPr>
                <w:caps/>
                <w:sz w:val="20"/>
                <w:szCs w:val="20"/>
              </w:rPr>
            </w:pPr>
            <w:sdt>
              <w:sdtPr>
                <w:rPr>
                  <w:caps/>
                  <w:sz w:val="20"/>
                  <w:szCs w:val="20"/>
                </w:rPr>
                <w:id w:val="-9285695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0BE854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C70117" w14:textId="77777777" w:rsidR="00734A73" w:rsidRPr="00644AF6"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_Ref136265645 \w \h </w:instrText>
            </w:r>
            <w:r>
              <w:rPr>
                <w:rStyle w:val="SmartLink1"/>
                <w:sz w:val="20"/>
              </w:rPr>
            </w:r>
            <w:r>
              <w:rPr>
                <w:rStyle w:val="SmartLink1"/>
                <w:sz w:val="20"/>
              </w:rPr>
              <w:fldChar w:fldCharType="separate"/>
            </w:r>
            <w:r>
              <w:rPr>
                <w:rStyle w:val="SmartLink1"/>
                <w:sz w:val="20"/>
              </w:rPr>
              <w:t>P.6.1.8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6819BC9"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occupational health and safety risks due to physical, chemical, biological and psychosocial hazards (including violence and harassment) throughout the project life-cycle?</w:t>
            </w:r>
          </w:p>
        </w:tc>
        <w:tc>
          <w:tcPr>
            <w:tcW w:w="953" w:type="pct"/>
            <w:tcBorders>
              <w:top w:val="single" w:sz="4" w:space="0" w:color="auto"/>
              <w:left w:val="single" w:sz="4" w:space="0" w:color="auto"/>
              <w:bottom w:val="single" w:sz="4" w:space="0" w:color="auto"/>
            </w:tcBorders>
            <w:vAlign w:val="top"/>
          </w:tcPr>
          <w:p w14:paraId="05422BF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89329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9E44B4" w14:textId="0C2290E7" w:rsidR="00734A73" w:rsidRPr="00F473E7" w:rsidRDefault="00000000" w:rsidP="004E6F75">
            <w:pPr>
              <w:rPr>
                <w:caps/>
                <w:sz w:val="20"/>
                <w:szCs w:val="20"/>
              </w:rPr>
            </w:pPr>
            <w:sdt>
              <w:sdtPr>
                <w:rPr>
                  <w:caps/>
                  <w:sz w:val="20"/>
                  <w:szCs w:val="20"/>
                </w:rPr>
                <w:id w:val="-159331673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20EF8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0BF777"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_Ref136265867 \w \h </w:instrText>
            </w:r>
            <w:r>
              <w:rPr>
                <w:rStyle w:val="SmartLink1"/>
                <w:sz w:val="20"/>
              </w:rPr>
            </w:r>
            <w:r>
              <w:rPr>
                <w:rStyle w:val="SmartLink1"/>
                <w:sz w:val="20"/>
              </w:rPr>
              <w:fldChar w:fldCharType="separate"/>
            </w:r>
            <w:r>
              <w:rPr>
                <w:rStyle w:val="SmartLink1"/>
                <w:sz w:val="20"/>
              </w:rPr>
              <w:t>P.6.1.9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21880A"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C55293">
              <w:rPr>
                <w:caps w:val="0"/>
                <w:color w:val="4D4D4C"/>
                <w:sz w:val="20"/>
                <w:szCs w:val="20"/>
              </w:rPr>
              <w:t>measures to protect vulnerable project workers from harassment, exploitation, and gender-based violence (GBV)?</w:t>
            </w:r>
            <w:r>
              <w:rPr>
                <w:caps w:val="0"/>
                <w:color w:val="4D4D4C"/>
                <w:sz w:val="20"/>
                <w:szCs w:val="20"/>
              </w:rPr>
              <w:t xml:space="preserve"> T</w:t>
            </w:r>
            <w:r w:rsidRPr="00C55293">
              <w:rPr>
                <w:caps w:val="0"/>
                <w:color w:val="4D4D4C"/>
                <w:sz w:val="20"/>
                <w:szCs w:val="20"/>
              </w:rPr>
              <w:t>his includes women, people with disabilities, migrant workers, and young workers.</w:t>
            </w:r>
          </w:p>
        </w:tc>
        <w:tc>
          <w:tcPr>
            <w:tcW w:w="953" w:type="pct"/>
            <w:tcBorders>
              <w:top w:val="single" w:sz="4" w:space="0" w:color="auto"/>
              <w:left w:val="single" w:sz="4" w:space="0" w:color="auto"/>
              <w:bottom w:val="single" w:sz="4" w:space="0" w:color="auto"/>
            </w:tcBorders>
            <w:vAlign w:val="top"/>
          </w:tcPr>
          <w:p w14:paraId="676CD28E" w14:textId="77777777" w:rsidR="00734A73" w:rsidRPr="005E36C8" w:rsidDel="00A63097" w:rsidRDefault="00000000" w:rsidP="004E6F75">
            <w:pPr>
              <w:rPr>
                <w:caps/>
                <w:sz w:val="20"/>
                <w:szCs w:val="20"/>
              </w:rPr>
            </w:pPr>
            <w:sdt>
              <w:sdtPr>
                <w:rPr>
                  <w:caps/>
                  <w:sz w:val="20"/>
                  <w:szCs w:val="20"/>
                </w:rPr>
                <w:id w:val="-268466023"/>
                <w14:checkbox>
                  <w14:checked w14:val="0"/>
                  <w14:checkedState w14:val="2612" w14:font="MS Gothic"/>
                  <w14:uncheckedState w14:val="2610" w14:font="MS Gothic"/>
                </w14:checkbox>
              </w:sdtPr>
              <w:sdtContent>
                <w:r w:rsidR="00734A73" w:rsidRPr="00C55293" w:rsidDel="00A63097">
                  <w:rPr>
                    <w:rFonts w:ascii="Segoe UI Symbol" w:hAnsi="Segoe UI Symbol" w:cs="Segoe UI Symbol"/>
                    <w:caps/>
                    <w:sz w:val="20"/>
                    <w:szCs w:val="20"/>
                  </w:rPr>
                  <w:t>☐</w:t>
                </w:r>
              </w:sdtContent>
            </w:sdt>
            <w:r w:rsidR="00734A73" w:rsidRPr="00C55293" w:rsidDel="00A63097">
              <w:rPr>
                <w:caps/>
                <w:sz w:val="20"/>
                <w:szCs w:val="20"/>
              </w:rPr>
              <w:t xml:space="preserve"> YES</w:t>
            </w:r>
          </w:p>
          <w:p w14:paraId="54D67337" w14:textId="7D18CD9C" w:rsidR="00734A73" w:rsidRDefault="00000000" w:rsidP="004E6F75">
            <w:pPr>
              <w:rPr>
                <w:caps/>
                <w:sz w:val="20"/>
                <w:szCs w:val="20"/>
              </w:rPr>
            </w:pPr>
            <w:sdt>
              <w:sdtPr>
                <w:rPr>
                  <w:caps/>
                  <w:sz w:val="20"/>
                  <w:szCs w:val="20"/>
                </w:rPr>
                <w:id w:val="-97652569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81B345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6C6315" w14:textId="77777777" w:rsidR="00734A73" w:rsidRPr="00EB74A5" w:rsidRDefault="00734A73" w:rsidP="004E6F75">
            <w:pPr>
              <w:pStyle w:val="TablesHeadingGSCyan"/>
              <w:framePr w:hSpace="0" w:wrap="auto" w:vAnchor="margin" w:hAnchor="text" w:yAlign="inline"/>
              <w:rPr>
                <w:rStyle w:val="SmartLink1"/>
                <w:sz w:val="18"/>
                <w:szCs w:val="22"/>
              </w:rPr>
            </w:pPr>
            <w:r w:rsidRPr="00EB74A5">
              <w:rPr>
                <w:rStyle w:val="SmartLink1"/>
                <w:sz w:val="18"/>
                <w:szCs w:val="22"/>
              </w:rPr>
              <w:fldChar w:fldCharType="begin"/>
            </w:r>
            <w:r w:rsidRPr="00EB74A5">
              <w:rPr>
                <w:rStyle w:val="SmartLink1"/>
                <w:sz w:val="18"/>
                <w:szCs w:val="22"/>
              </w:rPr>
              <w:instrText xml:space="preserve"> REF _Ref136267194 \w \h </w:instrText>
            </w:r>
            <w:r>
              <w:rPr>
                <w:rStyle w:val="SmartLink1"/>
                <w:sz w:val="18"/>
                <w:szCs w:val="22"/>
              </w:rPr>
              <w:instrText xml:space="preserve"> \* MERGEFORMAT </w:instrText>
            </w:r>
            <w:r w:rsidRPr="00EB74A5">
              <w:rPr>
                <w:rStyle w:val="SmartLink1"/>
                <w:sz w:val="18"/>
                <w:szCs w:val="22"/>
              </w:rPr>
            </w:r>
            <w:r w:rsidRPr="00EB74A5">
              <w:rPr>
                <w:rStyle w:val="SmartLink1"/>
                <w:sz w:val="18"/>
                <w:szCs w:val="22"/>
              </w:rPr>
              <w:fldChar w:fldCharType="separate"/>
            </w:r>
            <w:r w:rsidRPr="00EB74A5">
              <w:rPr>
                <w:rStyle w:val="SmartLink1"/>
                <w:sz w:val="18"/>
                <w:szCs w:val="22"/>
              </w:rPr>
              <w:t>P.6.1.10 |</w:t>
            </w:r>
            <w:r w:rsidRPr="00EB74A5">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002211D2"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3D7567">
              <w:rPr>
                <w:caps w:val="0"/>
                <w:color w:val="4D4D4C"/>
                <w:sz w:val="20"/>
                <w:szCs w:val="20"/>
              </w:rPr>
              <w:t>grievance mechanism available for workers to voice workplace concerns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6125C10" w14:textId="77777777" w:rsidR="00734A73" w:rsidRPr="005E36C8" w:rsidDel="00A63097" w:rsidRDefault="00000000" w:rsidP="004E6F75">
            <w:pPr>
              <w:rPr>
                <w:caps/>
                <w:sz w:val="20"/>
                <w:szCs w:val="20"/>
              </w:rPr>
            </w:pPr>
            <w:sdt>
              <w:sdtPr>
                <w:rPr>
                  <w:caps/>
                  <w:sz w:val="20"/>
                  <w:szCs w:val="20"/>
                </w:rPr>
                <w:id w:val="2129499639"/>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7962A32F" w14:textId="57BC609A" w:rsidR="00734A73" w:rsidRDefault="00000000" w:rsidP="004E6F75">
            <w:pPr>
              <w:rPr>
                <w:caps/>
                <w:sz w:val="20"/>
                <w:szCs w:val="20"/>
              </w:rPr>
            </w:pPr>
            <w:sdt>
              <w:sdtPr>
                <w:rPr>
                  <w:caps/>
                  <w:sz w:val="20"/>
                  <w:szCs w:val="20"/>
                </w:rPr>
                <w:id w:val="-1868742812"/>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2DAAF8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6B3C799" w14:textId="77777777" w:rsidR="00734A73" w:rsidRPr="00EB74A5" w:rsidRDefault="00734A73" w:rsidP="004E6F75">
            <w:pPr>
              <w:pStyle w:val="TablesHeadingGSCyan"/>
              <w:framePr w:hSpace="0" w:wrap="auto" w:vAnchor="margin" w:hAnchor="text" w:yAlign="inline"/>
              <w:rPr>
                <w:rStyle w:val="SmartLink1"/>
                <w:sz w:val="18"/>
                <w:szCs w:val="22"/>
              </w:rPr>
            </w:pPr>
            <w:r>
              <w:rPr>
                <w:rStyle w:val="SmartLink1"/>
                <w:sz w:val="18"/>
                <w:szCs w:val="22"/>
              </w:rPr>
              <w:fldChar w:fldCharType="begin"/>
            </w:r>
            <w:r>
              <w:rPr>
                <w:rStyle w:val="SmartLink1"/>
                <w:sz w:val="18"/>
                <w:szCs w:val="22"/>
              </w:rPr>
              <w:instrText xml:space="preserve"> REF _Ref136267743 \w \h </w:instrText>
            </w:r>
            <w:r>
              <w:rPr>
                <w:rStyle w:val="SmartLink1"/>
                <w:sz w:val="18"/>
                <w:szCs w:val="22"/>
              </w:rPr>
            </w:r>
            <w:r>
              <w:rPr>
                <w:rStyle w:val="SmartLink1"/>
                <w:sz w:val="18"/>
                <w:szCs w:val="22"/>
              </w:rPr>
              <w:fldChar w:fldCharType="separate"/>
            </w:r>
            <w:r>
              <w:rPr>
                <w:rStyle w:val="SmartLink1"/>
                <w:sz w:val="18"/>
                <w:szCs w:val="22"/>
              </w:rPr>
              <w:t>P.6.1.11 |</w:t>
            </w:r>
            <w:r>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59FCF1D3" w14:textId="77777777" w:rsidR="00734A73" w:rsidRPr="003D7567"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442457">
              <w:rPr>
                <w:caps w:val="0"/>
                <w:color w:val="4D4D4C"/>
                <w:sz w:val="20"/>
                <w:szCs w:val="20"/>
              </w:rPr>
              <w:t>measures for due diligence and the establishment of policies and procedures to manage and monitor the performance of third-party employees in the project?</w:t>
            </w:r>
          </w:p>
        </w:tc>
        <w:tc>
          <w:tcPr>
            <w:tcW w:w="953" w:type="pct"/>
            <w:tcBorders>
              <w:top w:val="single" w:sz="4" w:space="0" w:color="auto"/>
              <w:left w:val="single" w:sz="4" w:space="0" w:color="auto"/>
              <w:bottom w:val="single" w:sz="4" w:space="0" w:color="auto"/>
            </w:tcBorders>
            <w:vAlign w:val="top"/>
          </w:tcPr>
          <w:p w14:paraId="57D62329" w14:textId="77777777" w:rsidR="00734A73" w:rsidRPr="005E36C8" w:rsidDel="00A63097" w:rsidRDefault="00000000" w:rsidP="004E6F75">
            <w:pPr>
              <w:rPr>
                <w:caps/>
                <w:sz w:val="20"/>
                <w:szCs w:val="20"/>
              </w:rPr>
            </w:pPr>
            <w:sdt>
              <w:sdtPr>
                <w:rPr>
                  <w:caps/>
                  <w:sz w:val="20"/>
                  <w:szCs w:val="20"/>
                </w:rPr>
                <w:id w:val="656352034"/>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4D0FD13B" w14:textId="6418F393" w:rsidR="00734A73" w:rsidRPr="00EB74A5" w:rsidRDefault="00000000" w:rsidP="004E6F75">
            <w:pPr>
              <w:rPr>
                <w:caps/>
                <w:sz w:val="20"/>
                <w:szCs w:val="20"/>
              </w:rPr>
            </w:pPr>
            <w:sdt>
              <w:sdtPr>
                <w:rPr>
                  <w:caps/>
                  <w:sz w:val="20"/>
                  <w:szCs w:val="20"/>
                </w:rPr>
                <w:id w:val="348061663"/>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1D1A2AF" w14:textId="77777777" w:rsidTr="004E6F75">
        <w:trPr>
          <w:trHeight w:val="364"/>
        </w:trPr>
        <w:tc>
          <w:tcPr>
            <w:tcW w:w="5000" w:type="pct"/>
            <w:gridSpan w:val="3"/>
            <w:tcBorders>
              <w:top w:val="single" w:sz="4" w:space="0" w:color="auto"/>
              <w:bottom w:val="single" w:sz="4" w:space="0" w:color="auto"/>
            </w:tcBorders>
            <w:noWrap/>
            <w:vAlign w:val="top"/>
          </w:tcPr>
          <w:p w14:paraId="4A8BD75B" w14:textId="77777777" w:rsidR="00734A73" w:rsidRPr="00F5760E" w:rsidRDefault="00734A73" w:rsidP="004E6F75">
            <w:pPr>
              <w:pStyle w:val="TablesHeadingGSCyan"/>
              <w:framePr w:hSpace="0" w:wrap="auto" w:vAnchor="margin" w:hAnchor="text" w:yAlign="inline"/>
              <w:spacing w:line="276" w:lineRule="auto"/>
              <w:rPr>
                <w:caps w:val="0"/>
                <w:sz w:val="20"/>
                <w:szCs w:val="22"/>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370004B" w14:textId="77777777" w:rsidTr="004E6F75">
        <w:trPr>
          <w:trHeight w:val="448"/>
        </w:trPr>
        <w:tc>
          <w:tcPr>
            <w:tcW w:w="5000" w:type="pct"/>
            <w:gridSpan w:val="3"/>
            <w:tcBorders>
              <w:top w:val="single" w:sz="4" w:space="0" w:color="auto"/>
            </w:tcBorders>
            <w:shd w:val="clear" w:color="auto" w:fill="E6E5E5" w:themeFill="background2"/>
            <w:noWrap/>
            <w:vAlign w:val="top"/>
          </w:tcPr>
          <w:p w14:paraId="07B8A8D7"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is designed to uphold ethical and fair labor practices, prioritizing the well-being and rights of all workers involved, and aligns with Sustainable Development Goal 8 (Decent Work and Economic Growth). </w:t>
            </w:r>
          </w:p>
          <w:p w14:paraId="5231E651" w14:textId="77777777" w:rsidR="006844C3" w:rsidRPr="00F75C56" w:rsidRDefault="006844C3" w:rsidP="006844C3">
            <w:pPr>
              <w:spacing w:after="160" w:line="240" w:lineRule="auto"/>
              <w:ind w:left="360"/>
              <w:rPr>
                <w:rFonts w:cstheme="minorBidi"/>
                <w:i/>
                <w:iCs/>
                <w:sz w:val="20"/>
                <w:szCs w:val="20"/>
              </w:rPr>
            </w:pPr>
          </w:p>
          <w:p w14:paraId="5F5DA3B1"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w:t>
            </w:r>
          </w:p>
          <w:p w14:paraId="265D9737"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ensures that all workers are engaged voluntarily, with transparent terms and conditions of employment.</w:t>
            </w:r>
          </w:p>
          <w:p w14:paraId="6F7EF19E"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 xml:space="preserve">is committed to complying with both national labor laws and international labor standards, ensuring that working conditions and terms of employment meet or exceed legal requirements. </w:t>
            </w:r>
          </w:p>
          <w:p w14:paraId="74083607" w14:textId="2C77C141"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respects the right to freedom of association and collective bargaining, enabling workers to voice their concerns and negotiate collectively promoting effective labor rights and empowering workers.</w:t>
            </w:r>
          </w:p>
          <w:p w14:paraId="7A0D9FA7"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ensures that documented working agreements are in place for all workers, which comprehensively address working conditions and terms of employment promoting decent work and fair treatment.</w:t>
            </w:r>
          </w:p>
          <w:p w14:paraId="77B2C645"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implements policies to provide quality accommodation and basic services, ensuring non-discrimination and equal opportunity promoting safe and inclusive working environments.</w:t>
            </w:r>
          </w:p>
          <w:p w14:paraId="206D47F8"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strictly prohibits discrimination or harassment based on any factors unrelated to job requirements, fostering a respectful and inclusive workplace.</w:t>
            </w:r>
          </w:p>
          <w:p w14:paraId="1B6EB529"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has a zero-tolerance policy for child labor, adhering to national and international standards. This aligns with SDG 8's commitment to eradicating child labor and protecting the rights of children.</w:t>
            </w:r>
          </w:p>
          <w:p w14:paraId="0128A4FD"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lastRenderedPageBreak/>
              <w:t>places a strong emphasis on worker safety and health, providing training, protective equipment, and maintaining thorough records of accidents and incidents. This approach supports SDG 8's goal of promoting safe and secure working environments.</w:t>
            </w:r>
          </w:p>
          <w:p w14:paraId="0F4E2F24" w14:textId="77777777" w:rsidR="006844C3" w:rsidRPr="00F75C56" w:rsidRDefault="006844C3" w:rsidP="004E7072">
            <w:pPr>
              <w:numPr>
                <w:ilvl w:val="0"/>
                <w:numId w:val="44"/>
              </w:numPr>
              <w:spacing w:after="160" w:line="240" w:lineRule="auto"/>
              <w:contextualSpacing w:val="0"/>
              <w:rPr>
                <w:i/>
                <w:iCs/>
                <w:sz w:val="20"/>
                <w:szCs w:val="20"/>
              </w:rPr>
            </w:pPr>
            <w:r w:rsidRPr="00F75C56">
              <w:rPr>
                <w:i/>
                <w:iCs/>
                <w:sz w:val="20"/>
                <w:szCs w:val="20"/>
              </w:rPr>
              <w:t>takes measures to protect vulnerable workers, including women, people with disabilities, migrant workers, and young workers, from harassment, exploitation, and gender-based violence. This approach aligns with SDG 8's aspiration to promote inclusivity and equal treatment.</w:t>
            </w:r>
          </w:p>
          <w:p w14:paraId="74D057DF" w14:textId="77777777" w:rsidR="00734A73" w:rsidRDefault="006844C3" w:rsidP="004E7072">
            <w:pPr>
              <w:numPr>
                <w:ilvl w:val="0"/>
                <w:numId w:val="44"/>
              </w:numPr>
              <w:spacing w:after="160" w:line="240" w:lineRule="auto"/>
              <w:contextualSpacing w:val="0"/>
              <w:rPr>
                <w:i/>
                <w:iCs/>
                <w:sz w:val="20"/>
                <w:szCs w:val="20"/>
              </w:rPr>
            </w:pPr>
            <w:r w:rsidRPr="00F75C56">
              <w:rPr>
                <w:i/>
                <w:iCs/>
                <w:sz w:val="20"/>
                <w:szCs w:val="20"/>
              </w:rPr>
              <w:t xml:space="preserve">ensures due diligence in managing third-party employees, establishing clear policies and procedures to monitor their performance. </w:t>
            </w:r>
          </w:p>
          <w:p w14:paraId="4ABF2EB7" w14:textId="3ECC0DCE" w:rsidR="006844C3" w:rsidRPr="006844C3" w:rsidRDefault="006844C3" w:rsidP="004E7072">
            <w:pPr>
              <w:numPr>
                <w:ilvl w:val="0"/>
                <w:numId w:val="44"/>
              </w:numPr>
              <w:spacing w:after="160" w:line="240" w:lineRule="auto"/>
              <w:contextualSpacing w:val="0"/>
              <w:rPr>
                <w:i/>
                <w:iCs/>
                <w:sz w:val="20"/>
                <w:szCs w:val="20"/>
              </w:rPr>
            </w:pPr>
            <w:r w:rsidRPr="00F75C56">
              <w:rPr>
                <w:i/>
                <w:iCs/>
                <w:sz w:val="20"/>
                <w:szCs w:val="20"/>
              </w:rPr>
              <w:t>adopts a robust grievance mechanism allow workers to voice concerns and seek resolution, promoting a transparent and responsive work environment with a focus on promoting effective labor rights.</w:t>
            </w:r>
          </w:p>
        </w:tc>
      </w:tr>
      <w:tr w:rsidR="00734A73" w:rsidRPr="009909AD" w14:paraId="05CC1F77" w14:textId="77777777" w:rsidTr="004E6F75">
        <w:trPr>
          <w:trHeight w:val="364"/>
        </w:trPr>
        <w:tc>
          <w:tcPr>
            <w:tcW w:w="5000" w:type="pct"/>
            <w:gridSpan w:val="3"/>
            <w:tcBorders>
              <w:top w:val="single" w:sz="4" w:space="0" w:color="auto"/>
              <w:bottom w:val="single" w:sz="4" w:space="0" w:color="auto"/>
            </w:tcBorders>
            <w:noWrap/>
            <w:vAlign w:val="top"/>
          </w:tcPr>
          <w:p w14:paraId="1AC8009C" w14:textId="77777777" w:rsidR="00734A73" w:rsidRPr="009909AD" w:rsidRDefault="00734A73" w:rsidP="004E6F75">
            <w:pPr>
              <w:pStyle w:val="TablesHeadingGSCyan"/>
              <w:framePr w:hSpace="0" w:wrap="auto" w:vAnchor="margin" w:hAnchor="text" w:yAlign="inline"/>
              <w:spacing w:line="276" w:lineRule="auto"/>
              <w:rPr>
                <w:i/>
                <w:iCs/>
              </w:rPr>
            </w:pPr>
            <w:r w:rsidRPr="0062597E">
              <w:rPr>
                <w:rStyle w:val="SmartLink1"/>
              </w:rPr>
              <w:lastRenderedPageBreak/>
              <w:fldChar w:fldCharType="begin"/>
            </w:r>
            <w:r w:rsidRPr="0062597E">
              <w:rPr>
                <w:rStyle w:val="SmartLink1"/>
              </w:rPr>
              <w:instrText xml:space="preserve"> REF _Ref136267959 \w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P.6.2 |</w:t>
            </w:r>
            <w:r w:rsidRPr="0062597E">
              <w:rPr>
                <w:rStyle w:val="SmartLink1"/>
              </w:rPr>
              <w:fldChar w:fldCharType="end"/>
            </w:r>
            <w:r w:rsidRPr="0062597E">
              <w:rPr>
                <w:rStyle w:val="SmartLink1"/>
              </w:rPr>
              <w:fldChar w:fldCharType="begin"/>
            </w:r>
            <w:r w:rsidRPr="0062597E">
              <w:rPr>
                <w:rStyle w:val="SmartLink1"/>
              </w:rPr>
              <w:instrText xml:space="preserve"> REF _Ref136267965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Negative Economic Consequences</w:t>
            </w:r>
            <w:r w:rsidRPr="0062597E">
              <w:rPr>
                <w:rStyle w:val="SmartLink1"/>
              </w:rPr>
              <w:fldChar w:fldCharType="end"/>
            </w:r>
          </w:p>
        </w:tc>
      </w:tr>
      <w:tr w:rsidR="00734A73" w:rsidRPr="009909AD" w14:paraId="29AE73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FD3F4"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_Ref136270403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P.6.2.1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5FD2E233" w14:textId="77777777" w:rsidR="00734A73" w:rsidRPr="0062597E" w:rsidDel="0062597E" w:rsidRDefault="00734A73" w:rsidP="004E6F75">
            <w:pPr>
              <w:pStyle w:val="TablesHeadingGSCyan"/>
              <w:framePr w:hSpace="0" w:wrap="auto" w:vAnchor="margin" w:hAnchor="text" w:yAlign="inline"/>
              <w:rPr>
                <w:rStyle w:val="SmartLink1"/>
              </w:rPr>
            </w:pPr>
            <w:r w:rsidRPr="00AC7499">
              <w:rPr>
                <w:caps w:val="0"/>
                <w:color w:val="4D4D4C"/>
                <w:sz w:val="20"/>
                <w:szCs w:val="20"/>
              </w:rPr>
              <w:t>Is there a risk of project failure during implementation or after project certification due to a lack of financial resources?</w:t>
            </w:r>
          </w:p>
        </w:tc>
        <w:tc>
          <w:tcPr>
            <w:tcW w:w="953" w:type="pct"/>
            <w:tcBorders>
              <w:top w:val="single" w:sz="4" w:space="0" w:color="auto"/>
              <w:left w:val="single" w:sz="4" w:space="0" w:color="auto"/>
              <w:bottom w:val="single" w:sz="4" w:space="0" w:color="auto"/>
            </w:tcBorders>
            <w:vAlign w:val="top"/>
          </w:tcPr>
          <w:p w14:paraId="383C9EF7" w14:textId="77777777" w:rsidR="00734A73" w:rsidRPr="005E36C8" w:rsidDel="00A63097" w:rsidRDefault="00000000" w:rsidP="004E6F75">
            <w:pPr>
              <w:rPr>
                <w:caps/>
                <w:sz w:val="20"/>
                <w:szCs w:val="20"/>
              </w:rPr>
            </w:pPr>
            <w:sdt>
              <w:sdtPr>
                <w:rPr>
                  <w:caps/>
                  <w:sz w:val="20"/>
                  <w:szCs w:val="20"/>
                </w:rPr>
                <w:id w:val="1854911162"/>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08AB2B72" w14:textId="436D1246" w:rsidR="00734A73" w:rsidRPr="0062597E" w:rsidDel="0062597E"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467214030"/>
                <w14:checkbox>
                  <w14:checked w14:val="1"/>
                  <w14:checkedState w14:val="2612" w14:font="MS Gothic"/>
                  <w14:uncheckedState w14:val="2610" w14:font="MS Gothic"/>
                </w14:checkbox>
              </w:sdtPr>
              <w:sdtContent>
                <w:r w:rsidR="00956465">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9909AD" w14:paraId="4E338F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48C33B7"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1A8BC2A" w14:textId="77777777" w:rsidR="00734A73" w:rsidRPr="004E718B" w:rsidRDefault="00734A73" w:rsidP="004E6F75">
            <w:pPr>
              <w:pStyle w:val="TablesHeadingGSCyan"/>
              <w:framePr w:hSpace="0" w:wrap="auto" w:vAnchor="margin" w:hAnchor="text" w:yAlign="inline"/>
              <w:rPr>
                <w:caps w:val="0"/>
                <w:color w:val="4D4D4C"/>
                <w:sz w:val="20"/>
                <w:szCs w:val="20"/>
              </w:rPr>
            </w:pPr>
            <w:r w:rsidRPr="004E718B">
              <w:rPr>
                <w:caps w:val="0"/>
                <w:color w:val="4D4D4C"/>
                <w:sz w:val="20"/>
                <w:szCs w:val="20"/>
              </w:rPr>
              <w:t xml:space="preserve">Does the project have </w:t>
            </w:r>
            <w:r>
              <w:rPr>
                <w:caps w:val="0"/>
                <w:color w:val="4D4D4C"/>
                <w:sz w:val="20"/>
                <w:szCs w:val="20"/>
              </w:rPr>
              <w:t xml:space="preserve">potential </w:t>
            </w:r>
            <w:r w:rsidRPr="004E718B">
              <w:rPr>
                <w:caps w:val="0"/>
                <w:color w:val="4D4D4C"/>
                <w:sz w:val="20"/>
                <w:szCs w:val="20"/>
              </w:rPr>
              <w:t>negative impacts or pose a risk to the local economy?</w:t>
            </w:r>
          </w:p>
        </w:tc>
        <w:tc>
          <w:tcPr>
            <w:tcW w:w="953" w:type="pct"/>
            <w:tcBorders>
              <w:top w:val="single" w:sz="4" w:space="0" w:color="auto"/>
              <w:left w:val="single" w:sz="4" w:space="0" w:color="auto"/>
              <w:bottom w:val="single" w:sz="4" w:space="0" w:color="auto"/>
            </w:tcBorders>
            <w:vAlign w:val="top"/>
          </w:tcPr>
          <w:p w14:paraId="31475214" w14:textId="77777777" w:rsidR="00734A73" w:rsidRPr="005E36C8" w:rsidDel="00A63097" w:rsidRDefault="00000000" w:rsidP="004E6F75">
            <w:pPr>
              <w:rPr>
                <w:caps/>
                <w:sz w:val="20"/>
                <w:szCs w:val="20"/>
              </w:rPr>
            </w:pPr>
            <w:sdt>
              <w:sdtPr>
                <w:rPr>
                  <w:caps/>
                  <w:sz w:val="20"/>
                  <w:szCs w:val="20"/>
                </w:rPr>
                <w:id w:val="-1780937963"/>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824934C" w14:textId="50574F7E" w:rsidR="00734A73" w:rsidRPr="00EB74A5" w:rsidRDefault="00000000" w:rsidP="004E6F75">
            <w:pPr>
              <w:rPr>
                <w:caps/>
                <w:sz w:val="20"/>
                <w:szCs w:val="20"/>
              </w:rPr>
            </w:pPr>
            <w:sdt>
              <w:sdtPr>
                <w:rPr>
                  <w:caps/>
                  <w:sz w:val="20"/>
                  <w:szCs w:val="20"/>
                </w:rPr>
                <w:id w:val="1624498770"/>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1AD985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1F4525"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9AC6857" w14:textId="77777777" w:rsidR="00734A73" w:rsidRDefault="00734A73" w:rsidP="004E6F75">
            <w:pPr>
              <w:pStyle w:val="TablesHeadingGSCyan"/>
              <w:framePr w:hSpace="0" w:wrap="auto" w:vAnchor="margin" w:hAnchor="text" w:yAlign="inline"/>
            </w:pPr>
            <w:r w:rsidRPr="00CA5C23">
              <w:rPr>
                <w:caps w:val="0"/>
                <w:color w:val="4D4D4C"/>
                <w:sz w:val="20"/>
                <w:szCs w:val="20"/>
              </w:rPr>
              <w:t>Are there any potential risks or negative impacts this project may have on vulnerable or marginali</w:t>
            </w:r>
            <w:r>
              <w:rPr>
                <w:caps w:val="0"/>
                <w:color w:val="4D4D4C"/>
                <w:sz w:val="20"/>
                <w:szCs w:val="20"/>
              </w:rPr>
              <w:t>s</w:t>
            </w:r>
            <w:r w:rsidRPr="00CA5C23">
              <w:rPr>
                <w:caps w:val="0"/>
                <w:color w:val="4D4D4C"/>
                <w:sz w:val="20"/>
                <w:szCs w:val="20"/>
              </w:rPr>
              <w:t>ed social groups, despite the benefits it may bring?</w:t>
            </w:r>
          </w:p>
        </w:tc>
        <w:tc>
          <w:tcPr>
            <w:tcW w:w="953" w:type="pct"/>
            <w:tcBorders>
              <w:top w:val="single" w:sz="4" w:space="0" w:color="auto"/>
              <w:left w:val="single" w:sz="4" w:space="0" w:color="auto"/>
              <w:bottom w:val="single" w:sz="4" w:space="0" w:color="auto"/>
            </w:tcBorders>
            <w:vAlign w:val="top"/>
          </w:tcPr>
          <w:p w14:paraId="162BD1E3" w14:textId="77777777" w:rsidR="00734A73" w:rsidRPr="005E36C8" w:rsidDel="00A63097" w:rsidRDefault="00000000" w:rsidP="004E6F75">
            <w:pPr>
              <w:rPr>
                <w:caps/>
                <w:sz w:val="20"/>
                <w:szCs w:val="20"/>
              </w:rPr>
            </w:pPr>
            <w:sdt>
              <w:sdtPr>
                <w:rPr>
                  <w:caps/>
                  <w:sz w:val="20"/>
                  <w:szCs w:val="20"/>
                </w:rPr>
                <w:id w:val="-507898338"/>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A1FA3BE" w14:textId="293E6CD3" w:rsidR="00734A73" w:rsidRPr="00AC7499" w:rsidRDefault="00000000" w:rsidP="004E6F75">
            <w:pPr>
              <w:rPr>
                <w:caps/>
                <w:sz w:val="20"/>
                <w:szCs w:val="20"/>
              </w:rPr>
            </w:pPr>
            <w:sdt>
              <w:sdtPr>
                <w:rPr>
                  <w:caps/>
                  <w:sz w:val="20"/>
                  <w:szCs w:val="20"/>
                </w:rPr>
                <w:id w:val="-720818166"/>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6B85B910" w14:textId="77777777" w:rsidTr="004E6F75">
        <w:trPr>
          <w:trHeight w:val="364"/>
        </w:trPr>
        <w:tc>
          <w:tcPr>
            <w:tcW w:w="5000" w:type="pct"/>
            <w:gridSpan w:val="3"/>
            <w:tcBorders>
              <w:top w:val="single" w:sz="4" w:space="0" w:color="auto"/>
              <w:bottom w:val="single" w:sz="4" w:space="0" w:color="auto"/>
            </w:tcBorders>
            <w:noWrap/>
            <w:vAlign w:val="top"/>
          </w:tcPr>
          <w:p w14:paraId="25DB5CD9" w14:textId="77777777" w:rsidR="00734A73" w:rsidRPr="0062597E" w:rsidDel="0062597E"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812804" w14:paraId="0AD9D12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419788D" w14:textId="77777777" w:rsidR="00734A73" w:rsidRPr="00812804" w:rsidRDefault="00734A73" w:rsidP="004E6F75">
            <w:pPr>
              <w:pStyle w:val="TablesHeadingGSCyan"/>
              <w:framePr w:hSpace="0" w:wrap="auto" w:vAnchor="margin" w:hAnchor="text" w:yAlign="inline"/>
              <w:spacing w:line="276" w:lineRule="auto"/>
              <w:rPr>
                <w:i/>
                <w:iCs/>
                <w:caps w:val="0"/>
                <w:color w:val="515151" w:themeColor="text1"/>
                <w:sz w:val="20"/>
                <w:szCs w:val="22"/>
              </w:rPr>
            </w:pPr>
            <w:r w:rsidRPr="00812804">
              <w:rPr>
                <w:i/>
                <w:iCs/>
                <w:caps w:val="0"/>
                <w:color w:val="515151" w:themeColor="text1"/>
                <w:sz w:val="20"/>
                <w:szCs w:val="22"/>
              </w:rPr>
              <w:t>Please add text here…</w:t>
            </w:r>
          </w:p>
          <w:p w14:paraId="603275B0" w14:textId="77777777" w:rsidR="00734A73" w:rsidRPr="00812804" w:rsidRDefault="00734A73" w:rsidP="004E6F75">
            <w:pPr>
              <w:rPr>
                <w:i/>
                <w:iCs/>
                <w:color w:val="515151" w:themeColor="text1"/>
              </w:rPr>
            </w:pPr>
          </w:p>
        </w:tc>
      </w:tr>
      <w:tr w:rsidR="00734A73" w:rsidRPr="005E36C8" w14:paraId="2363CB6E" w14:textId="77777777" w:rsidTr="004E6F75">
        <w:trPr>
          <w:trHeight w:val="364"/>
        </w:trPr>
        <w:tc>
          <w:tcPr>
            <w:tcW w:w="5000" w:type="pct"/>
            <w:gridSpan w:val="3"/>
            <w:tcBorders>
              <w:top w:val="single" w:sz="4" w:space="0" w:color="auto"/>
              <w:bottom w:val="single" w:sz="4" w:space="0" w:color="auto"/>
            </w:tcBorders>
            <w:noWrap/>
            <w:vAlign w:val="top"/>
          </w:tcPr>
          <w:p w14:paraId="613AAF4B" w14:textId="77777777" w:rsidR="00734A73" w:rsidRPr="005E36C8" w:rsidRDefault="00734A73" w:rsidP="004E6F75">
            <w:r w:rsidRPr="005E36C8">
              <w:rPr>
                <w:b/>
                <w:bCs/>
                <w:color w:val="00B9BD" w:themeColor="accent1"/>
                <w:sz w:val="20"/>
                <w:szCs w:val="22"/>
              </w:rPr>
              <w:t>Would the project involve or lead to:</w:t>
            </w:r>
          </w:p>
        </w:tc>
      </w:tr>
      <w:tr w:rsidR="00734A73" w:rsidRPr="005E36C8" w14:paraId="7340892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80061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3877677E"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economic impacts (negative</w:t>
            </w:r>
            <w:r>
              <w:rPr>
                <w:caps w:val="0"/>
                <w:color w:val="4D4D4C"/>
                <w:sz w:val="20"/>
                <w:szCs w:val="20"/>
              </w:rPr>
              <w:t>/detrimental</w:t>
            </w:r>
            <w:r w:rsidRPr="005E36C8">
              <w:rPr>
                <w:caps w:val="0"/>
                <w:color w:val="4D4D4C"/>
                <w:sz w:val="20"/>
                <w:szCs w:val="20"/>
              </w:rPr>
              <w:t>) to the local economy?</w:t>
            </w:r>
          </w:p>
        </w:tc>
        <w:tc>
          <w:tcPr>
            <w:tcW w:w="953" w:type="pct"/>
            <w:tcBorders>
              <w:top w:val="single" w:sz="4" w:space="0" w:color="auto"/>
              <w:left w:val="single" w:sz="4" w:space="0" w:color="auto"/>
              <w:bottom w:val="single" w:sz="4" w:space="0" w:color="auto"/>
            </w:tcBorders>
            <w:vAlign w:val="top"/>
          </w:tcPr>
          <w:p w14:paraId="57CA284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4743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17763DE" w14:textId="77777777" w:rsidR="00734A73" w:rsidRPr="005E36C8" w:rsidDel="00A63097" w:rsidRDefault="00000000" w:rsidP="004E6F75">
            <w:sdt>
              <w:sdtPr>
                <w:rPr>
                  <w:caps/>
                  <w:sz w:val="20"/>
                  <w:szCs w:val="20"/>
                </w:rPr>
                <w:id w:val="88722963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C3EE0BD" w14:textId="04135871" w:rsidR="00734A73" w:rsidRPr="005E36C8" w:rsidRDefault="00000000" w:rsidP="004E6F75">
            <w:sdt>
              <w:sdtPr>
                <w:rPr>
                  <w:caps/>
                  <w:sz w:val="20"/>
                  <w:szCs w:val="20"/>
                </w:rPr>
                <w:id w:val="441201092"/>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040F67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DD98D7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w:instrText>
            </w:r>
            <w:r>
              <w:rPr>
                <w:rStyle w:val="SmartLink1"/>
                <w:sz w:val="20"/>
                <w:szCs w:val="20"/>
              </w:rPr>
              <w:instrText xml:space="preserve">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6E148C81"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 economic consequences during and after project implementation, e.g., for vulnerable and marginali</w:t>
            </w:r>
            <w:r>
              <w:rPr>
                <w:caps w:val="0"/>
                <w:color w:val="4D4D4C"/>
                <w:sz w:val="20"/>
                <w:szCs w:val="20"/>
              </w:rPr>
              <w:t>s</w:t>
            </w:r>
            <w:r w:rsidRPr="005E36C8">
              <w:rPr>
                <w:caps w:val="0"/>
                <w:color w:val="4D4D4C"/>
                <w:sz w:val="20"/>
                <w:szCs w:val="20"/>
              </w:rPr>
              <w:t>ed social groups in targeted communities?</w:t>
            </w:r>
          </w:p>
        </w:tc>
        <w:tc>
          <w:tcPr>
            <w:tcW w:w="953" w:type="pct"/>
            <w:tcBorders>
              <w:top w:val="single" w:sz="4" w:space="0" w:color="auto"/>
              <w:left w:val="single" w:sz="4" w:space="0" w:color="auto"/>
              <w:bottom w:val="single" w:sz="4" w:space="0" w:color="auto"/>
            </w:tcBorders>
            <w:vAlign w:val="top"/>
          </w:tcPr>
          <w:p w14:paraId="255F2A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88156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E4969E" w14:textId="77777777" w:rsidR="00734A73" w:rsidRPr="005E36C8" w:rsidDel="00A63097" w:rsidRDefault="00000000" w:rsidP="004E6F75">
            <w:sdt>
              <w:sdtPr>
                <w:rPr>
                  <w:caps/>
                  <w:sz w:val="20"/>
                  <w:szCs w:val="20"/>
                </w:rPr>
                <w:id w:val="-10837549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272FC2C" w14:textId="7EC576F4" w:rsidR="00734A73" w:rsidRPr="005E36C8" w:rsidRDefault="00000000" w:rsidP="004E6F75">
            <w:sdt>
              <w:sdtPr>
                <w:rPr>
                  <w:caps/>
                  <w:sz w:val="20"/>
                  <w:szCs w:val="20"/>
                </w:rPr>
                <w:id w:val="407739694"/>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CB91542" w14:textId="77777777" w:rsidTr="004E6F75">
        <w:trPr>
          <w:trHeight w:val="364"/>
        </w:trPr>
        <w:tc>
          <w:tcPr>
            <w:tcW w:w="5000" w:type="pct"/>
            <w:gridSpan w:val="3"/>
            <w:tcBorders>
              <w:top w:val="single" w:sz="4" w:space="0" w:color="auto"/>
              <w:bottom w:val="single" w:sz="4" w:space="0" w:color="auto"/>
            </w:tcBorders>
            <w:noWrap/>
            <w:vAlign w:val="top"/>
          </w:tcPr>
          <w:p w14:paraId="573CA5FF"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A01B398" w14:textId="77777777" w:rsidTr="004E6F75">
        <w:trPr>
          <w:trHeight w:val="766"/>
        </w:trPr>
        <w:tc>
          <w:tcPr>
            <w:tcW w:w="5000" w:type="pct"/>
            <w:gridSpan w:val="3"/>
            <w:tcBorders>
              <w:top w:val="single" w:sz="4" w:space="0" w:color="auto"/>
            </w:tcBorders>
            <w:shd w:val="clear" w:color="auto" w:fill="E6E5E5" w:themeFill="background2"/>
            <w:noWrap/>
            <w:vAlign w:val="top"/>
          </w:tcPr>
          <w:p w14:paraId="5FF8E1F7" w14:textId="5EF17D67" w:rsidR="00734A73" w:rsidRPr="00203AA5" w:rsidRDefault="00CB6E55" w:rsidP="00CB6E55">
            <w:pPr>
              <w:spacing w:after="160" w:line="240" w:lineRule="auto"/>
              <w:contextualSpacing w:val="0"/>
              <w:rPr>
                <w:caps/>
                <w:color w:val="515151" w:themeColor="text1"/>
                <w:sz w:val="20"/>
                <w:szCs w:val="22"/>
              </w:rPr>
            </w:pPr>
            <w:r w:rsidRPr="00CB6E55">
              <w:rPr>
                <w:i/>
                <w:iCs/>
                <w:sz w:val="20"/>
                <w:szCs w:val="20"/>
              </w:rPr>
              <w:t xml:space="preserve">The project design incorporates a robust financial framework that includes the utilization of carbon finance to support local partners engaged in the production, distribution, and maintenance of water purification systems (WPS) technologies. The involvement of Impact Water LLC as the VPA implementer and Impact Carbon LLC as the CME provides a structured management system, reducing the risk of project failure due to financial constraints thus contributing positively to the local economy by creating opportunities for training and employment. </w:t>
            </w:r>
          </w:p>
        </w:tc>
      </w:tr>
      <w:tr w:rsidR="00734A73" w:rsidRPr="00595650" w14:paraId="4D00DAFD" w14:textId="77777777" w:rsidTr="004E6F75">
        <w:trPr>
          <w:trHeight w:val="364"/>
        </w:trPr>
        <w:tc>
          <w:tcPr>
            <w:tcW w:w="5000" w:type="pct"/>
            <w:gridSpan w:val="3"/>
            <w:tcBorders>
              <w:top w:val="single" w:sz="4" w:space="0" w:color="auto"/>
              <w:bottom w:val="single" w:sz="4" w:space="0" w:color="auto"/>
            </w:tcBorders>
            <w:noWrap/>
            <w:vAlign w:val="top"/>
          </w:tcPr>
          <w:p w14:paraId="5E53B984" w14:textId="77777777" w:rsidR="00734A73" w:rsidRPr="00595650" w:rsidRDefault="00734A73" w:rsidP="004E6F75">
            <w:pPr>
              <w:pStyle w:val="TablesHeadingGSCyan"/>
              <w:framePr w:hSpace="0" w:wrap="auto" w:vAnchor="margin" w:hAnchor="text" w:yAlign="inline"/>
              <w:spacing w:line="276" w:lineRule="auto"/>
              <w:rPr>
                <w:b/>
                <w:bCs/>
              </w:rPr>
            </w:pPr>
            <w:r w:rsidRPr="003F265B">
              <w:rPr>
                <w:rStyle w:val="SmartLink1"/>
              </w:rPr>
              <w:fldChar w:fldCharType="begin"/>
            </w:r>
            <w:r w:rsidRPr="003F265B">
              <w:rPr>
                <w:rStyle w:val="SmartLink1"/>
              </w:rPr>
              <w:instrText xml:space="preserve"> REF _Ref136308197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 |</w:t>
            </w:r>
            <w:r w:rsidRPr="003F265B">
              <w:rPr>
                <w:rStyle w:val="SmartLink1"/>
              </w:rPr>
              <w:fldChar w:fldCharType="end"/>
            </w:r>
            <w:r w:rsidRPr="003F265B">
              <w:rPr>
                <w:rStyle w:val="SmartLink1"/>
              </w:rPr>
              <w:fldChar w:fldCharType="begin"/>
            </w:r>
            <w:r w:rsidRPr="003F265B">
              <w:rPr>
                <w:rStyle w:val="SmartLink1"/>
              </w:rPr>
              <w:instrText xml:space="preserve"> REF _Ref136308205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b/>
                <w:bCs/>
              </w:rPr>
              <w:t>Climate and Energy</w:t>
            </w:r>
            <w:r w:rsidRPr="003F265B">
              <w:rPr>
                <w:rStyle w:val="SmartLink1"/>
              </w:rPr>
              <w:fldChar w:fldCharType="end"/>
            </w:r>
          </w:p>
        </w:tc>
      </w:tr>
      <w:tr w:rsidR="00734A73" w:rsidRPr="00595650" w14:paraId="41ED3B23" w14:textId="77777777" w:rsidTr="004E6F75">
        <w:trPr>
          <w:trHeight w:val="364"/>
        </w:trPr>
        <w:tc>
          <w:tcPr>
            <w:tcW w:w="5000" w:type="pct"/>
            <w:gridSpan w:val="3"/>
            <w:tcBorders>
              <w:top w:val="single" w:sz="4" w:space="0" w:color="auto"/>
              <w:bottom w:val="single" w:sz="4" w:space="0" w:color="auto"/>
            </w:tcBorders>
            <w:noWrap/>
            <w:vAlign w:val="top"/>
          </w:tcPr>
          <w:p w14:paraId="34DDF42D" w14:textId="77777777" w:rsidR="00734A73" w:rsidRPr="00595650" w:rsidRDefault="00734A73" w:rsidP="004E6F75">
            <w:pPr>
              <w:pStyle w:val="TablesHeadingGSCyan"/>
              <w:framePr w:hSpace="0" w:wrap="auto" w:vAnchor="margin" w:hAnchor="text" w:yAlign="inline"/>
              <w:spacing w:line="276" w:lineRule="auto"/>
              <w:rPr>
                <w:i/>
                <w:iCs/>
              </w:rPr>
            </w:pPr>
            <w:r w:rsidRPr="003F265B">
              <w:rPr>
                <w:rStyle w:val="SmartLink1"/>
              </w:rPr>
              <w:lastRenderedPageBreak/>
              <w:fldChar w:fldCharType="begin"/>
            </w:r>
            <w:r w:rsidRPr="003F265B">
              <w:rPr>
                <w:rStyle w:val="SmartLink1"/>
              </w:rPr>
              <w:instrText xml:space="preserve"> REF _Ref136308252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P.7.1 |</w:t>
            </w:r>
            <w:r w:rsidRPr="003F265B">
              <w:rPr>
                <w:rStyle w:val="SmartLink1"/>
              </w:rPr>
              <w:fldChar w:fldCharType="end"/>
            </w:r>
            <w:r w:rsidRPr="003F265B">
              <w:rPr>
                <w:rStyle w:val="SmartLink1"/>
              </w:rPr>
              <w:fldChar w:fldCharType="begin"/>
            </w:r>
            <w:r w:rsidRPr="003F265B">
              <w:rPr>
                <w:rStyle w:val="SmartLink1"/>
              </w:rPr>
              <w:instrText xml:space="preserve"> REF _Ref136308276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GHG Emissions</w:t>
            </w:r>
            <w:r w:rsidRPr="003F265B">
              <w:rPr>
                <w:rStyle w:val="SmartLink1"/>
              </w:rPr>
              <w:fldChar w:fldCharType="end"/>
            </w:r>
          </w:p>
        </w:tc>
      </w:tr>
      <w:tr w:rsidR="00734A73" w:rsidRPr="00595650" w14:paraId="413844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0290EB" w14:textId="77777777" w:rsidR="00734A73" w:rsidRPr="003F265B" w:rsidRDefault="00734A73" w:rsidP="004E6F75">
            <w:pPr>
              <w:pStyle w:val="TablesHeadingGSCyan"/>
              <w:framePr w:hSpace="0" w:wrap="auto" w:vAnchor="margin" w:hAnchor="text" w:yAlign="inline"/>
              <w:spacing w:line="276" w:lineRule="auto"/>
              <w:rPr>
                <w:rStyle w:val="SmartLink1"/>
              </w:rPr>
            </w:pPr>
            <w:r w:rsidRPr="006514B0">
              <w:rPr>
                <w:rStyle w:val="SmartLink1"/>
                <w:sz w:val="20"/>
                <w:szCs w:val="20"/>
              </w:rPr>
              <w:fldChar w:fldCharType="begin"/>
            </w:r>
            <w:r w:rsidRPr="006514B0">
              <w:rPr>
                <w:rStyle w:val="SmartLink1"/>
                <w:sz w:val="20"/>
                <w:szCs w:val="20"/>
              </w:rPr>
              <w:instrText xml:space="preserve"> REF _Ref136308481 \w \h </w:instrText>
            </w:r>
            <w:r>
              <w:rPr>
                <w:rStyle w:val="SmartLink1"/>
                <w:sz w:val="20"/>
                <w:szCs w:val="20"/>
              </w:rPr>
              <w:instrText xml:space="preserve"> \* MERGEFORMAT </w:instrText>
            </w:r>
            <w:r w:rsidRPr="006514B0">
              <w:rPr>
                <w:rStyle w:val="SmartLink1"/>
                <w:sz w:val="20"/>
                <w:szCs w:val="20"/>
              </w:rPr>
            </w:r>
            <w:r w:rsidRPr="006514B0">
              <w:rPr>
                <w:rStyle w:val="SmartLink1"/>
                <w:sz w:val="20"/>
                <w:szCs w:val="20"/>
              </w:rPr>
              <w:fldChar w:fldCharType="separate"/>
            </w:r>
            <w:r w:rsidRPr="006514B0">
              <w:rPr>
                <w:rStyle w:val="SmartLink1"/>
                <w:sz w:val="20"/>
                <w:szCs w:val="20"/>
              </w:rPr>
              <w:t>P.7.1.1 |</w:t>
            </w:r>
            <w:r w:rsidRPr="006514B0">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E7E7418" w14:textId="77777777" w:rsidR="00734A73" w:rsidRPr="003F265B" w:rsidRDefault="00734A73" w:rsidP="004E6F75">
            <w:pPr>
              <w:pStyle w:val="TablesHeadingGSCyan"/>
              <w:framePr w:hSpace="0" w:wrap="auto" w:vAnchor="margin" w:hAnchor="text" w:yAlign="inline"/>
              <w:rPr>
                <w:rStyle w:val="SmartLink1"/>
              </w:rPr>
            </w:pPr>
            <w:r w:rsidRPr="000700B1">
              <w:rPr>
                <w:caps w:val="0"/>
                <w:color w:val="4D4D4C"/>
                <w:sz w:val="20"/>
                <w:szCs w:val="20"/>
              </w:rPr>
              <w:t>Does the project have a risk of increasing greenhouse gas emissions over the Baseline Scenario</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243885B3" w14:textId="77777777" w:rsidR="00734A73" w:rsidRPr="005E36C8" w:rsidDel="00A63097" w:rsidRDefault="00000000" w:rsidP="004E6F75">
            <w:pPr>
              <w:rPr>
                <w:caps/>
                <w:sz w:val="20"/>
                <w:szCs w:val="20"/>
              </w:rPr>
            </w:pPr>
            <w:sdt>
              <w:sdtPr>
                <w:rPr>
                  <w:caps/>
                  <w:sz w:val="20"/>
                  <w:szCs w:val="20"/>
                </w:rPr>
                <w:id w:val="1317599729"/>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76DFAB9" w14:textId="14543D50" w:rsidR="00734A73" w:rsidRPr="003F265B"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153574430"/>
                <w14:checkbox>
                  <w14:checked w14:val="1"/>
                  <w14:checkedState w14:val="2612" w14:font="MS Gothic"/>
                  <w14:uncheckedState w14:val="2610" w14:font="MS Gothic"/>
                </w14:checkbox>
              </w:sdtPr>
              <w:sdtContent>
                <w:r w:rsidR="002879A2">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595650" w14:paraId="251D786C" w14:textId="77777777" w:rsidTr="004E6F75">
        <w:trPr>
          <w:trHeight w:val="364"/>
        </w:trPr>
        <w:tc>
          <w:tcPr>
            <w:tcW w:w="5000" w:type="pct"/>
            <w:gridSpan w:val="3"/>
            <w:tcBorders>
              <w:top w:val="single" w:sz="4" w:space="0" w:color="auto"/>
              <w:bottom w:val="single" w:sz="4" w:space="0" w:color="auto"/>
            </w:tcBorders>
            <w:noWrap/>
            <w:vAlign w:val="top"/>
          </w:tcPr>
          <w:p w14:paraId="26B266C6" w14:textId="77777777" w:rsidR="00734A73" w:rsidRPr="00AC7499" w:rsidRDefault="00734A73" w:rsidP="004E6F75">
            <w:pPr>
              <w:pStyle w:val="TablesHeadingGSCyan"/>
              <w:framePr w:hSpace="0" w:wrap="auto" w:vAnchor="margin" w:hAnchor="text" w:yAlign="inline"/>
              <w:spacing w:line="276" w:lineRule="auto"/>
              <w:rPr>
                <w:caps w:val="0"/>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33BB23D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6A18D70"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EBC0975" w14:textId="77777777" w:rsidR="00734A73" w:rsidRDefault="00734A73" w:rsidP="004E6F75">
            <w:pPr>
              <w:rPr>
                <w:caps/>
                <w:sz w:val="20"/>
                <w:szCs w:val="20"/>
              </w:rPr>
            </w:pPr>
          </w:p>
          <w:p w14:paraId="7EC3AC6F" w14:textId="77777777" w:rsidR="00734A73" w:rsidRPr="00AC7499" w:rsidRDefault="00734A73" w:rsidP="004E6F75">
            <w:pPr>
              <w:rPr>
                <w:caps/>
                <w:sz w:val="20"/>
                <w:szCs w:val="20"/>
              </w:rPr>
            </w:pPr>
          </w:p>
        </w:tc>
      </w:tr>
      <w:tr w:rsidR="00734A73" w:rsidRPr="005E36C8" w14:paraId="18898E1C" w14:textId="77777777" w:rsidTr="004E6F75">
        <w:trPr>
          <w:trHeight w:val="364"/>
        </w:trPr>
        <w:tc>
          <w:tcPr>
            <w:tcW w:w="5000" w:type="pct"/>
            <w:gridSpan w:val="3"/>
            <w:tcBorders>
              <w:top w:val="single" w:sz="4" w:space="0" w:color="auto"/>
              <w:bottom w:val="single" w:sz="4" w:space="0" w:color="auto"/>
            </w:tcBorders>
            <w:noWrap/>
            <w:vAlign w:val="top"/>
          </w:tcPr>
          <w:p w14:paraId="2D5B0989" w14:textId="77777777" w:rsidR="00734A73" w:rsidRPr="002D52A6" w:rsidRDefault="00734A73" w:rsidP="004E6F75">
            <w:r w:rsidRPr="002D52A6">
              <w:rPr>
                <w:color w:val="00B9BD" w:themeColor="accent1"/>
                <w:sz w:val="20"/>
                <w:szCs w:val="22"/>
              </w:rPr>
              <w:t>Would the project involve or lead to:</w:t>
            </w:r>
          </w:p>
        </w:tc>
      </w:tr>
      <w:tr w:rsidR="00734A73" w:rsidRPr="005E36C8" w14:paraId="102D9AF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1D8AA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EF0760">
              <w:rPr>
                <w:rStyle w:val="SmartLink1"/>
                <w:sz w:val="20"/>
                <w:szCs w:val="20"/>
              </w:rPr>
              <w:fldChar w:fldCharType="begin"/>
            </w:r>
            <w:r w:rsidRPr="00EF0760">
              <w:rPr>
                <w:rStyle w:val="SmartLink1"/>
                <w:sz w:val="20"/>
                <w:szCs w:val="20"/>
              </w:rPr>
              <w:instrText xml:space="preserve"> REF _Ref136308481 \w \h </w:instrText>
            </w:r>
            <w:r>
              <w:rPr>
                <w:rStyle w:val="SmartLink1"/>
                <w:sz w:val="20"/>
                <w:szCs w:val="20"/>
              </w:rPr>
              <w:instrText xml:space="preserve"> \* MERGEFORMAT </w:instrText>
            </w:r>
            <w:r w:rsidRPr="00EF0760">
              <w:rPr>
                <w:rStyle w:val="SmartLink1"/>
                <w:sz w:val="20"/>
                <w:szCs w:val="20"/>
              </w:rPr>
            </w:r>
            <w:r w:rsidRPr="00EF0760">
              <w:rPr>
                <w:rStyle w:val="SmartLink1"/>
                <w:sz w:val="20"/>
                <w:szCs w:val="20"/>
              </w:rPr>
              <w:fldChar w:fldCharType="separate"/>
            </w:r>
            <w:r w:rsidRPr="00EF0760">
              <w:rPr>
                <w:rStyle w:val="SmartLink1"/>
                <w:sz w:val="20"/>
                <w:szCs w:val="20"/>
              </w:rPr>
              <w:t>P.7.1.1 |</w:t>
            </w:r>
            <w:r w:rsidRPr="00EF0760">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385C47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increase greenhouse gas emissions over the Baseline Scenario?</w:t>
            </w:r>
          </w:p>
        </w:tc>
        <w:tc>
          <w:tcPr>
            <w:tcW w:w="953" w:type="pct"/>
            <w:tcBorders>
              <w:top w:val="single" w:sz="4" w:space="0" w:color="auto"/>
              <w:left w:val="single" w:sz="4" w:space="0" w:color="auto"/>
              <w:bottom w:val="single" w:sz="4" w:space="0" w:color="auto"/>
            </w:tcBorders>
          </w:tcPr>
          <w:p w14:paraId="4720EA5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217717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CAFE65" w14:textId="77777777" w:rsidR="00734A73" w:rsidRPr="005E36C8" w:rsidDel="00A63097" w:rsidRDefault="00000000" w:rsidP="004E6F75">
            <w:sdt>
              <w:sdtPr>
                <w:rPr>
                  <w:caps/>
                  <w:sz w:val="20"/>
                  <w:szCs w:val="20"/>
                </w:rPr>
                <w:id w:val="-8733801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A8E4D06" w14:textId="4A3AB437" w:rsidR="00734A73" w:rsidRPr="005E36C8" w:rsidRDefault="00000000" w:rsidP="004E6F75">
            <w:sdt>
              <w:sdtPr>
                <w:rPr>
                  <w:caps/>
                  <w:sz w:val="20"/>
                  <w:szCs w:val="20"/>
                </w:rPr>
                <w:id w:val="940187099"/>
                <w14:checkbox>
                  <w14:checked w14:val="1"/>
                  <w14:checkedState w14:val="2612" w14:font="MS Gothic"/>
                  <w14:uncheckedState w14:val="2610" w14:font="MS Gothic"/>
                </w14:checkbox>
              </w:sdtPr>
              <w:sdtContent>
                <w:r w:rsidR="002879A2">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2C2A4A5" w14:textId="77777777" w:rsidTr="004E6F75">
        <w:trPr>
          <w:trHeight w:val="364"/>
        </w:trPr>
        <w:tc>
          <w:tcPr>
            <w:tcW w:w="5000" w:type="pct"/>
            <w:gridSpan w:val="3"/>
            <w:tcBorders>
              <w:top w:val="single" w:sz="4" w:space="0" w:color="auto"/>
              <w:bottom w:val="single" w:sz="4" w:space="0" w:color="auto"/>
            </w:tcBorders>
            <w:noWrap/>
            <w:vAlign w:val="top"/>
          </w:tcPr>
          <w:p w14:paraId="409F1A59"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6B62BD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44803CF" w14:textId="499EFF61" w:rsidR="00734A73" w:rsidRPr="00EF0760" w:rsidRDefault="003B3366" w:rsidP="003B3366">
            <w:pPr>
              <w:spacing w:line="240" w:lineRule="auto"/>
              <w:jc w:val="both"/>
              <w:rPr>
                <w:color w:val="515151" w:themeColor="text1"/>
              </w:rPr>
            </w:pPr>
            <w:r w:rsidRPr="003B3366">
              <w:rPr>
                <w:i/>
                <w:iCs/>
                <w:sz w:val="20"/>
                <w:szCs w:val="20"/>
              </w:rPr>
              <w:t xml:space="preserve">The project aims to replace the use of non-renewable biomass and fossil fuels for boiling water with clean water purification technologies with a clear emphasis on reducing greenhouse gas (GHG) emissions compared to the baseline scenario. </w:t>
            </w:r>
          </w:p>
          <w:p w14:paraId="09C71D28" w14:textId="77777777" w:rsidR="00734A73" w:rsidRPr="00EF0760" w:rsidRDefault="00734A73" w:rsidP="004E6F75">
            <w:pPr>
              <w:rPr>
                <w:color w:val="515151" w:themeColor="text1"/>
              </w:rPr>
            </w:pPr>
          </w:p>
        </w:tc>
      </w:tr>
      <w:tr w:rsidR="00734A73" w:rsidRPr="00595650" w14:paraId="6167CD87" w14:textId="77777777" w:rsidTr="004E6F75">
        <w:trPr>
          <w:trHeight w:val="364"/>
        </w:trPr>
        <w:tc>
          <w:tcPr>
            <w:tcW w:w="5000" w:type="pct"/>
            <w:gridSpan w:val="3"/>
            <w:tcBorders>
              <w:top w:val="single" w:sz="4" w:space="0" w:color="auto"/>
              <w:bottom w:val="single" w:sz="4" w:space="0" w:color="auto"/>
            </w:tcBorders>
            <w:noWrap/>
            <w:vAlign w:val="top"/>
          </w:tcPr>
          <w:p w14:paraId="05BDE787" w14:textId="77777777" w:rsidR="00734A73" w:rsidRPr="00595650" w:rsidRDefault="00734A73" w:rsidP="004E6F75">
            <w:pPr>
              <w:pStyle w:val="TablesHeadingGSCyan"/>
              <w:framePr w:hSpace="0" w:wrap="auto" w:vAnchor="margin" w:hAnchor="text" w:yAlign="inline"/>
              <w:spacing w:line="276" w:lineRule="auto"/>
              <w:rPr>
                <w:i/>
                <w:iCs/>
                <w:caps w:val="0"/>
                <w:sz w:val="20"/>
                <w:szCs w:val="20"/>
              </w:rPr>
            </w:pPr>
            <w:r w:rsidRPr="00EF0760">
              <w:rPr>
                <w:rStyle w:val="SmartLink1"/>
              </w:rPr>
              <w:fldChar w:fldCharType="begin"/>
            </w:r>
            <w:r w:rsidRPr="00EF0760">
              <w:rPr>
                <w:rStyle w:val="SmartLink1"/>
              </w:rPr>
              <w:instrText xml:space="preserve"> REF _Ref136309010 \w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P.7.2 |</w:t>
            </w:r>
            <w:r w:rsidRPr="00EF0760">
              <w:rPr>
                <w:rStyle w:val="SmartLink1"/>
              </w:rPr>
              <w:fldChar w:fldCharType="end"/>
            </w:r>
            <w:r w:rsidRPr="00EF0760">
              <w:rPr>
                <w:rStyle w:val="SmartLink1"/>
              </w:rPr>
              <w:fldChar w:fldCharType="begin"/>
            </w:r>
            <w:r w:rsidRPr="00EF0760">
              <w:rPr>
                <w:rStyle w:val="SmartLink1"/>
              </w:rPr>
              <w:instrText xml:space="preserve"> REF _Ref136309017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Energy supply</w:t>
            </w:r>
            <w:r w:rsidRPr="00EF0760">
              <w:rPr>
                <w:rStyle w:val="SmartLink1"/>
              </w:rPr>
              <w:fldChar w:fldCharType="end"/>
            </w:r>
          </w:p>
        </w:tc>
      </w:tr>
      <w:tr w:rsidR="00734A73" w:rsidRPr="00595650" w14:paraId="2BBA301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44A9AE" w14:textId="77777777" w:rsidR="00734A73" w:rsidRPr="00EF0760" w:rsidRDefault="00734A73" w:rsidP="004E6F75">
            <w:pPr>
              <w:pStyle w:val="TablesHeadingGSCyan"/>
              <w:framePr w:hSpace="0" w:wrap="auto" w:vAnchor="margin" w:hAnchor="text" w:yAlign="inline"/>
              <w:spacing w:line="276" w:lineRule="auto"/>
              <w:rPr>
                <w:rStyle w:val="SmartLink1"/>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32E58CA" w14:textId="77777777" w:rsidR="00734A73" w:rsidRPr="00EF0760" w:rsidRDefault="00734A73" w:rsidP="004E6F75">
            <w:pPr>
              <w:pStyle w:val="TablesHeadingGSCyan"/>
              <w:framePr w:hSpace="0" w:wrap="auto" w:vAnchor="margin" w:hAnchor="text" w:yAlign="inline"/>
              <w:rPr>
                <w:rStyle w:val="SmartLink1"/>
              </w:rPr>
            </w:pPr>
            <w:r w:rsidRPr="00920780">
              <w:rPr>
                <w:caps w:val="0"/>
                <w:color w:val="4D4D4C"/>
                <w:sz w:val="20"/>
                <w:szCs w:val="20"/>
              </w:rPr>
              <w:t>Does the project pose a risk to the availability and reliability of energy supply to other users?</w:t>
            </w:r>
          </w:p>
        </w:tc>
        <w:tc>
          <w:tcPr>
            <w:tcW w:w="953" w:type="pct"/>
            <w:tcBorders>
              <w:top w:val="single" w:sz="4" w:space="0" w:color="auto"/>
              <w:left w:val="single" w:sz="4" w:space="0" w:color="auto"/>
              <w:bottom w:val="single" w:sz="4" w:space="0" w:color="auto"/>
            </w:tcBorders>
          </w:tcPr>
          <w:p w14:paraId="541142C1" w14:textId="77777777" w:rsidR="00734A73" w:rsidRPr="005E36C8" w:rsidDel="00A63097" w:rsidRDefault="00000000" w:rsidP="004E6F75">
            <w:pPr>
              <w:rPr>
                <w:caps/>
                <w:sz w:val="20"/>
                <w:szCs w:val="20"/>
              </w:rPr>
            </w:pPr>
            <w:sdt>
              <w:sdtPr>
                <w:rPr>
                  <w:caps/>
                  <w:sz w:val="20"/>
                  <w:szCs w:val="20"/>
                </w:rPr>
                <w:id w:val="-1784416535"/>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53ACC3E" w14:textId="7DC7FE21" w:rsidR="00734A73" w:rsidRPr="00920780" w:rsidRDefault="00000000" w:rsidP="004E6F75">
            <w:pPr>
              <w:pStyle w:val="TablesHeadingGSCyan"/>
              <w:framePr w:hSpace="0" w:wrap="auto" w:vAnchor="margin" w:hAnchor="text" w:yAlign="inline"/>
              <w:spacing w:line="276" w:lineRule="auto"/>
              <w:rPr>
                <w:color w:val="4D4D4C"/>
                <w:sz w:val="20"/>
                <w:szCs w:val="20"/>
              </w:rPr>
            </w:pPr>
            <w:sdt>
              <w:sdtPr>
                <w:rPr>
                  <w:color w:val="4D4D4C"/>
                  <w:sz w:val="20"/>
                  <w:szCs w:val="20"/>
                </w:rPr>
                <w:id w:val="-1022161236"/>
                <w14:checkbox>
                  <w14:checked w14:val="1"/>
                  <w14:checkedState w14:val="2612" w14:font="MS Gothic"/>
                  <w14:uncheckedState w14:val="2610" w14:font="MS Gothic"/>
                </w14:checkbox>
              </w:sdtPr>
              <w:sdtContent>
                <w:r w:rsidR="002879A2">
                  <w:rPr>
                    <w:rFonts w:ascii="MS Gothic" w:eastAsia="MS Gothic" w:hAnsi="MS Gothic" w:hint="eastAsia"/>
                    <w:color w:val="4D4D4C"/>
                    <w:sz w:val="20"/>
                    <w:szCs w:val="20"/>
                  </w:rPr>
                  <w:t>☒</w:t>
                </w:r>
              </w:sdtContent>
            </w:sdt>
            <w:r w:rsidR="00734A73" w:rsidRPr="00920780" w:rsidDel="00A63097">
              <w:rPr>
                <w:color w:val="4D4D4C"/>
                <w:sz w:val="20"/>
                <w:szCs w:val="20"/>
              </w:rPr>
              <w:t xml:space="preserve"> NO</w:t>
            </w:r>
          </w:p>
        </w:tc>
      </w:tr>
      <w:tr w:rsidR="00734A73" w:rsidRPr="00595650" w14:paraId="0948FCA0" w14:textId="77777777" w:rsidTr="004E6F75">
        <w:trPr>
          <w:trHeight w:val="364"/>
        </w:trPr>
        <w:tc>
          <w:tcPr>
            <w:tcW w:w="5000" w:type="pct"/>
            <w:gridSpan w:val="3"/>
            <w:tcBorders>
              <w:top w:val="single" w:sz="4" w:space="0" w:color="auto"/>
              <w:bottom w:val="single" w:sz="4" w:space="0" w:color="auto"/>
            </w:tcBorders>
            <w:noWrap/>
            <w:vAlign w:val="top"/>
          </w:tcPr>
          <w:p w14:paraId="20D43D86" w14:textId="77777777" w:rsidR="00734A73" w:rsidRPr="00EF0760"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7D08FFC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010296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711B68E" w14:textId="77777777" w:rsidR="00734A73" w:rsidRDefault="00734A73" w:rsidP="004E6F75">
            <w:pPr>
              <w:pStyle w:val="TablesHeadingGSCyan"/>
              <w:framePr w:hSpace="0" w:wrap="auto" w:vAnchor="margin" w:hAnchor="text" w:yAlign="inline"/>
              <w:spacing w:line="276" w:lineRule="auto"/>
              <w:rPr>
                <w:rStyle w:val="SmartLink1"/>
                <w:color w:val="515151" w:themeColor="text1"/>
              </w:rPr>
            </w:pPr>
          </w:p>
          <w:p w14:paraId="1D952068" w14:textId="77777777" w:rsidR="00734A73" w:rsidRPr="00036EBE" w:rsidRDefault="00734A73" w:rsidP="004E6F75"/>
        </w:tc>
      </w:tr>
      <w:tr w:rsidR="00734A73" w:rsidRPr="005E36C8" w14:paraId="1111ECDD" w14:textId="77777777" w:rsidTr="004E6F75">
        <w:trPr>
          <w:trHeight w:val="364"/>
        </w:trPr>
        <w:tc>
          <w:tcPr>
            <w:tcW w:w="5000" w:type="pct"/>
            <w:gridSpan w:val="3"/>
            <w:tcBorders>
              <w:top w:val="single" w:sz="4" w:space="0" w:color="auto"/>
              <w:bottom w:val="single" w:sz="4" w:space="0" w:color="auto"/>
            </w:tcBorders>
            <w:noWrap/>
            <w:vAlign w:val="top"/>
          </w:tcPr>
          <w:p w14:paraId="5D4A93B8" w14:textId="77777777" w:rsidR="00734A73" w:rsidRPr="002D52A6" w:rsidRDefault="00734A73" w:rsidP="004E6F75">
            <w:pPr>
              <w:rPr>
                <w:caps/>
                <w:sz w:val="20"/>
                <w:szCs w:val="20"/>
              </w:rPr>
            </w:pPr>
            <w:r w:rsidRPr="002D52A6">
              <w:rPr>
                <w:color w:val="00B9BD" w:themeColor="accent1"/>
                <w:sz w:val="20"/>
                <w:szCs w:val="22"/>
              </w:rPr>
              <w:t>Would the project involve or lead to:</w:t>
            </w:r>
          </w:p>
        </w:tc>
      </w:tr>
      <w:tr w:rsidR="00734A73" w:rsidRPr="005E36C8" w14:paraId="3D48D25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B886CA" w14:textId="77777777" w:rsidR="00734A73" w:rsidRPr="005E36C8" w:rsidRDefault="00734A73" w:rsidP="004E6F75">
            <w:pPr>
              <w:pStyle w:val="TablesHeadingGSCyan"/>
              <w:framePr w:hSpace="0" w:wrap="auto" w:vAnchor="margin" w:hAnchor="text" w:yAlign="inline"/>
              <w:rPr>
                <w:caps w:val="0"/>
                <w:color w:val="4D4D4C"/>
                <w:sz w:val="20"/>
                <w:szCs w:val="22"/>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D17EF8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negative impact on</w:t>
            </w:r>
            <w:r w:rsidRPr="005E36C8">
              <w:rPr>
                <w:caps w:val="0"/>
                <w:color w:val="4D4D4C"/>
                <w:sz w:val="20"/>
                <w:szCs w:val="20"/>
              </w:rPr>
              <w:t xml:space="preserve"> the availability and reliability of energy supply to other users?</w:t>
            </w:r>
          </w:p>
        </w:tc>
        <w:tc>
          <w:tcPr>
            <w:tcW w:w="953" w:type="pct"/>
            <w:tcBorders>
              <w:top w:val="single" w:sz="4" w:space="0" w:color="auto"/>
              <w:left w:val="single" w:sz="4" w:space="0" w:color="auto"/>
              <w:bottom w:val="single" w:sz="4" w:space="0" w:color="auto"/>
            </w:tcBorders>
            <w:vAlign w:val="top"/>
          </w:tcPr>
          <w:p w14:paraId="1A4D5A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680136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8B1580" w14:textId="77777777" w:rsidR="00734A73" w:rsidRPr="005E36C8" w:rsidDel="00A63097" w:rsidRDefault="00000000" w:rsidP="004E6F75">
            <w:sdt>
              <w:sdtPr>
                <w:rPr>
                  <w:caps/>
                  <w:sz w:val="20"/>
                  <w:szCs w:val="20"/>
                </w:rPr>
                <w:id w:val="-162406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6C48C58" w14:textId="1DD829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9444858"/>
                <w14:checkbox>
                  <w14:checked w14:val="1"/>
                  <w14:checkedState w14:val="2612" w14:font="MS Gothic"/>
                  <w14:uncheckedState w14:val="2610" w14:font="MS Gothic"/>
                </w14:checkbox>
              </w:sdtPr>
              <w:sdtContent>
                <w:r w:rsidR="00283B6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6A843D4" w14:textId="77777777" w:rsidTr="004E6F75">
        <w:trPr>
          <w:trHeight w:val="364"/>
        </w:trPr>
        <w:tc>
          <w:tcPr>
            <w:tcW w:w="5000" w:type="pct"/>
            <w:gridSpan w:val="3"/>
            <w:tcBorders>
              <w:top w:val="single" w:sz="4" w:space="0" w:color="auto"/>
              <w:bottom w:val="single" w:sz="4" w:space="0" w:color="auto"/>
            </w:tcBorders>
            <w:noWrap/>
            <w:vAlign w:val="top"/>
          </w:tcPr>
          <w:p w14:paraId="2DB9A9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A21814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C72C5F7" w14:textId="683B111C" w:rsidR="00734A73" w:rsidRPr="00283B6E" w:rsidRDefault="00283B6E" w:rsidP="00283B6E">
            <w:pPr>
              <w:pStyle w:val="TablesHeadingGSCyan"/>
              <w:framePr w:hSpace="0" w:wrap="auto" w:vAnchor="margin" w:hAnchor="text" w:yAlign="inline"/>
              <w:spacing w:line="276" w:lineRule="auto"/>
              <w:rPr>
                <w:caps w:val="0"/>
                <w:color w:val="515151" w:themeColor="text1"/>
                <w:sz w:val="20"/>
                <w:szCs w:val="20"/>
              </w:rPr>
            </w:pPr>
            <w:r w:rsidRPr="00283B6E">
              <w:rPr>
                <w:i/>
                <w:iCs/>
                <w:caps w:val="0"/>
                <w:color w:val="4D4D4C"/>
                <w:sz w:val="20"/>
                <w:szCs w:val="20"/>
              </w:rPr>
              <w:t xml:space="preserve">The energy requirements of the water purification systems (WPS) distributed to schools and institutions are </w:t>
            </w:r>
            <w:r w:rsidRPr="00283B6E">
              <w:rPr>
                <w:b/>
                <w:bCs/>
                <w:i/>
                <w:iCs/>
                <w:caps w:val="0"/>
                <w:color w:val="4D4D4C"/>
                <w:sz w:val="20"/>
                <w:szCs w:val="20"/>
              </w:rPr>
              <w:t>zero</w:t>
            </w:r>
            <w:r w:rsidRPr="00283B6E">
              <w:rPr>
                <w:i/>
                <w:iCs/>
                <w:caps w:val="0"/>
                <w:color w:val="4D4D4C"/>
                <w:sz w:val="20"/>
                <w:szCs w:val="20"/>
              </w:rPr>
              <w:t xml:space="preserve"> and therefore shall not exert any pressure on the overall energy supply available to other users.</w:t>
            </w:r>
          </w:p>
        </w:tc>
      </w:tr>
      <w:tr w:rsidR="00734A73" w:rsidRPr="00A978AA" w14:paraId="3267902C" w14:textId="77777777" w:rsidTr="004E6F75">
        <w:trPr>
          <w:trHeight w:val="364"/>
        </w:trPr>
        <w:tc>
          <w:tcPr>
            <w:tcW w:w="5000" w:type="pct"/>
            <w:gridSpan w:val="3"/>
            <w:tcBorders>
              <w:top w:val="single" w:sz="4" w:space="0" w:color="auto"/>
              <w:bottom w:val="single" w:sz="4" w:space="0" w:color="auto"/>
            </w:tcBorders>
            <w:noWrap/>
            <w:vAlign w:val="top"/>
          </w:tcPr>
          <w:p w14:paraId="326A4861" w14:textId="77777777" w:rsidR="00734A73" w:rsidRPr="00A978AA" w:rsidRDefault="00734A73" w:rsidP="004E6F75">
            <w:pPr>
              <w:pStyle w:val="TablesHeadingGSCyan"/>
              <w:framePr w:hSpace="0" w:wrap="auto" w:vAnchor="margin" w:hAnchor="text" w:yAlign="inline"/>
              <w:spacing w:line="276" w:lineRule="auto"/>
              <w:rPr>
                <w:b/>
                <w:bCs/>
                <w:caps w:val="0"/>
                <w:sz w:val="20"/>
                <w:szCs w:val="20"/>
              </w:rPr>
            </w:pPr>
            <w:r w:rsidRPr="00E11E87">
              <w:rPr>
                <w:rStyle w:val="SmartLink1"/>
                <w:b/>
                <w:bCs/>
              </w:rPr>
              <w:fldChar w:fldCharType="begin"/>
            </w:r>
            <w:r w:rsidRPr="00E11E87">
              <w:rPr>
                <w:rStyle w:val="SmartLink1"/>
                <w:b/>
                <w:bCs/>
              </w:rPr>
              <w:instrText xml:space="preserve"> REF _Ref136309615 \w \h  \* MERGEFORMAT </w:instrText>
            </w:r>
            <w:r w:rsidRPr="00E11E87">
              <w:rPr>
                <w:rStyle w:val="SmartLink1"/>
                <w:b/>
                <w:bCs/>
              </w:rPr>
            </w:r>
            <w:r w:rsidRPr="00E11E87">
              <w:rPr>
                <w:rStyle w:val="SmartLink1"/>
                <w:b/>
                <w:bCs/>
              </w:rPr>
              <w:fldChar w:fldCharType="separate"/>
            </w:r>
            <w:r w:rsidRPr="00E11E87">
              <w:rPr>
                <w:rStyle w:val="SmartLink1"/>
                <w:b/>
                <w:bCs/>
              </w:rPr>
              <w:t>P.8 |</w:t>
            </w:r>
            <w:r w:rsidRPr="00E11E87">
              <w:rPr>
                <w:rStyle w:val="SmartLink1"/>
                <w:b/>
                <w:bCs/>
              </w:rPr>
              <w:fldChar w:fldCharType="end"/>
            </w:r>
            <w:r w:rsidRPr="00E420A9">
              <w:rPr>
                <w:rStyle w:val="SmartLink1"/>
              </w:rPr>
              <w:fldChar w:fldCharType="begin"/>
            </w:r>
            <w:r w:rsidRPr="00E420A9">
              <w:rPr>
                <w:rStyle w:val="SmartLink1"/>
              </w:rPr>
              <w:instrText xml:space="preserve"> REF _Ref136309626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b/>
                <w:bCs/>
              </w:rPr>
              <w:t>Water</w:t>
            </w:r>
            <w:r w:rsidRPr="00E420A9">
              <w:rPr>
                <w:rStyle w:val="SmartLink1"/>
              </w:rPr>
              <w:fldChar w:fldCharType="end"/>
            </w:r>
          </w:p>
        </w:tc>
      </w:tr>
      <w:tr w:rsidR="00734A73" w:rsidRPr="00A978AA" w14:paraId="4D6EA424" w14:textId="77777777" w:rsidTr="004E6F75">
        <w:trPr>
          <w:trHeight w:val="364"/>
        </w:trPr>
        <w:tc>
          <w:tcPr>
            <w:tcW w:w="5000" w:type="pct"/>
            <w:gridSpan w:val="3"/>
            <w:tcBorders>
              <w:top w:val="single" w:sz="4" w:space="0" w:color="auto"/>
              <w:bottom w:val="single" w:sz="4" w:space="0" w:color="auto"/>
            </w:tcBorders>
            <w:noWrap/>
            <w:vAlign w:val="top"/>
          </w:tcPr>
          <w:p w14:paraId="4A12C725" w14:textId="77777777" w:rsidR="00734A73" w:rsidRPr="00A978AA" w:rsidRDefault="00734A73" w:rsidP="004E6F75">
            <w:pPr>
              <w:pStyle w:val="TablesHeadingGSCyan"/>
              <w:framePr w:hSpace="0" w:wrap="auto" w:vAnchor="margin" w:hAnchor="text" w:yAlign="inline"/>
              <w:spacing w:line="276" w:lineRule="auto"/>
              <w:rPr>
                <w:i/>
                <w:iCs/>
                <w:caps w:val="0"/>
              </w:rPr>
            </w:pPr>
            <w:r w:rsidRPr="00E420A9">
              <w:rPr>
                <w:rStyle w:val="SmartLink1"/>
              </w:rPr>
              <w:fldChar w:fldCharType="begin"/>
            </w:r>
            <w:r w:rsidRPr="00E420A9">
              <w:rPr>
                <w:rStyle w:val="SmartLink1"/>
              </w:rPr>
              <w:instrText xml:space="preserve"> REF _Ref136309682 \w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P.8.1 |</w:t>
            </w:r>
            <w:r w:rsidRPr="00E420A9">
              <w:rPr>
                <w:rStyle w:val="SmartLink1"/>
              </w:rPr>
              <w:fldChar w:fldCharType="end"/>
            </w:r>
            <w:r w:rsidRPr="00E420A9">
              <w:rPr>
                <w:rStyle w:val="SmartLink1"/>
              </w:rPr>
              <w:fldChar w:fldCharType="begin"/>
            </w:r>
            <w:r w:rsidRPr="00E420A9">
              <w:rPr>
                <w:rStyle w:val="SmartLink1"/>
              </w:rPr>
              <w:instrText xml:space="preserve"> REF _Ref136309689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Impact on Natural Water Patterns/Flows</w:t>
            </w:r>
            <w:r w:rsidRPr="00E420A9">
              <w:rPr>
                <w:rStyle w:val="SmartLink1"/>
              </w:rPr>
              <w:fldChar w:fldCharType="end"/>
            </w:r>
          </w:p>
        </w:tc>
      </w:tr>
      <w:tr w:rsidR="00734A73" w:rsidRPr="00A978AA" w14:paraId="1E83B0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9BE0C8"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F0B1B1D" w14:textId="77777777" w:rsidR="00734A73" w:rsidRPr="00E420A9" w:rsidDel="00E420A9" w:rsidRDefault="00734A73" w:rsidP="004E6F75">
            <w:pPr>
              <w:pStyle w:val="TablesHeadingGSCyan"/>
              <w:framePr w:hSpace="0" w:wrap="auto" w:vAnchor="margin" w:hAnchor="text" w:yAlign="inline"/>
              <w:rPr>
                <w:rStyle w:val="SmartLink1"/>
              </w:rPr>
            </w:pPr>
            <w:r w:rsidRPr="008B68D5">
              <w:rPr>
                <w:caps w:val="0"/>
                <w:color w:val="4D4D4C"/>
                <w:sz w:val="20"/>
                <w:szCs w:val="20"/>
              </w:rPr>
              <w:t>Does the project increase water usage to a level that will not allow for the maintenance of environmental flows?</w:t>
            </w:r>
          </w:p>
        </w:tc>
        <w:tc>
          <w:tcPr>
            <w:tcW w:w="953" w:type="pct"/>
            <w:tcBorders>
              <w:top w:val="single" w:sz="4" w:space="0" w:color="auto"/>
              <w:left w:val="single" w:sz="4" w:space="0" w:color="auto"/>
              <w:bottom w:val="single" w:sz="4" w:space="0" w:color="auto"/>
            </w:tcBorders>
          </w:tcPr>
          <w:p w14:paraId="681C2C28" w14:textId="77777777" w:rsidR="00734A73" w:rsidRPr="005E36C8" w:rsidDel="00A63097" w:rsidRDefault="00000000" w:rsidP="004E6F75">
            <w:pPr>
              <w:rPr>
                <w:caps/>
                <w:sz w:val="20"/>
                <w:szCs w:val="20"/>
              </w:rPr>
            </w:pPr>
            <w:sdt>
              <w:sdtPr>
                <w:rPr>
                  <w:caps/>
                  <w:sz w:val="20"/>
                  <w:szCs w:val="20"/>
                </w:rPr>
                <w:id w:val="-151175585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6E7B4" w14:textId="0632263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312530415"/>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9F9D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23264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lastRenderedPageBreak/>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7F6DC6" w14:textId="77777777" w:rsidR="00734A73" w:rsidRPr="008B68D5" w:rsidRDefault="00734A73" w:rsidP="004E6F75">
            <w:pPr>
              <w:pStyle w:val="TablesHeadingGSCyan"/>
              <w:framePr w:hSpace="0" w:wrap="auto" w:vAnchor="margin" w:hAnchor="text" w:yAlign="inline"/>
              <w:rPr>
                <w:caps w:val="0"/>
                <w:color w:val="4D4D4C"/>
                <w:sz w:val="20"/>
                <w:szCs w:val="20"/>
              </w:rPr>
            </w:pPr>
            <w:r w:rsidRPr="003C6EA0">
              <w:rPr>
                <w:caps w:val="0"/>
                <w:color w:val="4D4D4C"/>
                <w:sz w:val="20"/>
                <w:szCs w:val="20"/>
              </w:rPr>
              <w:t>Does the project result in the discharge of wastewater that does not meet the required standard for beneficial reuse and could therefore negatively impact the environmental flow?</w:t>
            </w:r>
          </w:p>
        </w:tc>
        <w:tc>
          <w:tcPr>
            <w:tcW w:w="953" w:type="pct"/>
            <w:tcBorders>
              <w:top w:val="single" w:sz="4" w:space="0" w:color="auto"/>
              <w:left w:val="single" w:sz="4" w:space="0" w:color="auto"/>
              <w:bottom w:val="single" w:sz="4" w:space="0" w:color="auto"/>
            </w:tcBorders>
          </w:tcPr>
          <w:p w14:paraId="1BA2F676" w14:textId="77777777" w:rsidR="00734A73" w:rsidRPr="005E36C8" w:rsidDel="00A63097" w:rsidRDefault="00000000" w:rsidP="004E6F75">
            <w:pPr>
              <w:rPr>
                <w:caps/>
                <w:sz w:val="20"/>
                <w:szCs w:val="20"/>
              </w:rPr>
            </w:pPr>
            <w:sdt>
              <w:sdtPr>
                <w:rPr>
                  <w:caps/>
                  <w:sz w:val="20"/>
                  <w:szCs w:val="20"/>
                </w:rPr>
                <w:id w:val="-172574689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55D5C2D1" w14:textId="2FCA15C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21694374"/>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13A57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65305B"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FD1403"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have the potential risk to exceed the rate of recharge for the groundwater source?</w:t>
            </w:r>
          </w:p>
        </w:tc>
        <w:tc>
          <w:tcPr>
            <w:tcW w:w="953" w:type="pct"/>
            <w:tcBorders>
              <w:top w:val="single" w:sz="4" w:space="0" w:color="auto"/>
              <w:left w:val="single" w:sz="4" w:space="0" w:color="auto"/>
              <w:bottom w:val="single" w:sz="4" w:space="0" w:color="auto"/>
            </w:tcBorders>
          </w:tcPr>
          <w:p w14:paraId="05F581CC" w14:textId="77777777" w:rsidR="00734A73" w:rsidRPr="005E36C8" w:rsidDel="00A63097" w:rsidRDefault="00000000" w:rsidP="004E6F75">
            <w:pPr>
              <w:rPr>
                <w:caps/>
                <w:sz w:val="20"/>
                <w:szCs w:val="20"/>
              </w:rPr>
            </w:pPr>
            <w:sdt>
              <w:sdtPr>
                <w:rPr>
                  <w:caps/>
                  <w:sz w:val="20"/>
                  <w:szCs w:val="20"/>
                </w:rPr>
                <w:id w:val="60060687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6812642" w14:textId="126226CD"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631157379"/>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7970107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25B74A"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4F57276"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involve any processes or activities that could contaminate the groundwater and render it unsuitable for use?</w:t>
            </w:r>
          </w:p>
        </w:tc>
        <w:tc>
          <w:tcPr>
            <w:tcW w:w="953" w:type="pct"/>
            <w:tcBorders>
              <w:top w:val="single" w:sz="4" w:space="0" w:color="auto"/>
              <w:left w:val="single" w:sz="4" w:space="0" w:color="auto"/>
              <w:bottom w:val="single" w:sz="4" w:space="0" w:color="auto"/>
            </w:tcBorders>
          </w:tcPr>
          <w:p w14:paraId="07351E3E" w14:textId="77777777" w:rsidR="00734A73" w:rsidRPr="005E36C8" w:rsidDel="00A63097" w:rsidRDefault="00000000" w:rsidP="004E6F75">
            <w:pPr>
              <w:rPr>
                <w:caps/>
                <w:sz w:val="20"/>
                <w:szCs w:val="20"/>
              </w:rPr>
            </w:pPr>
            <w:sdt>
              <w:sdtPr>
                <w:rPr>
                  <w:caps/>
                  <w:sz w:val="20"/>
                  <w:szCs w:val="20"/>
                </w:rPr>
                <w:id w:val="-161111774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5F04A" w14:textId="2DE24F53"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518695756"/>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5E10EF" w14:textId="77777777" w:rsidTr="004E6F75">
        <w:trPr>
          <w:trHeight w:val="364"/>
        </w:trPr>
        <w:tc>
          <w:tcPr>
            <w:tcW w:w="5000" w:type="pct"/>
            <w:gridSpan w:val="3"/>
            <w:tcBorders>
              <w:top w:val="single" w:sz="4" w:space="0" w:color="auto"/>
              <w:bottom w:val="single" w:sz="4" w:space="0" w:color="auto"/>
            </w:tcBorders>
            <w:noWrap/>
            <w:vAlign w:val="top"/>
          </w:tcPr>
          <w:p w14:paraId="5B3466F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4083802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7BC4B16"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7D994F8C" w14:textId="77777777" w:rsidR="00734A73" w:rsidRPr="00EA0B97" w:rsidRDefault="00734A73" w:rsidP="004E6F75">
            <w:pPr>
              <w:pStyle w:val="TablesHeadingGSCyan"/>
              <w:framePr w:hSpace="0" w:wrap="auto" w:vAnchor="margin" w:hAnchor="text" w:yAlign="inline"/>
              <w:spacing w:line="276" w:lineRule="auto"/>
              <w:rPr>
                <w:rStyle w:val="SmartLink1"/>
                <w:color w:val="515151" w:themeColor="text1"/>
              </w:rPr>
            </w:pPr>
          </w:p>
          <w:p w14:paraId="7D8DB5C7" w14:textId="77777777" w:rsidR="00734A73" w:rsidRPr="00EA0B97" w:rsidDel="00E420A9" w:rsidRDefault="00734A73" w:rsidP="004E6F75">
            <w:pPr>
              <w:rPr>
                <w:color w:val="515151" w:themeColor="text1"/>
              </w:rPr>
            </w:pPr>
          </w:p>
        </w:tc>
      </w:tr>
      <w:tr w:rsidR="00734A73" w:rsidRPr="005E36C8" w14:paraId="04D546AC" w14:textId="77777777" w:rsidTr="004E6F75">
        <w:trPr>
          <w:trHeight w:val="364"/>
        </w:trPr>
        <w:tc>
          <w:tcPr>
            <w:tcW w:w="5000" w:type="pct"/>
            <w:gridSpan w:val="3"/>
            <w:tcBorders>
              <w:top w:val="single" w:sz="4" w:space="0" w:color="auto"/>
              <w:bottom w:val="single" w:sz="4" w:space="0" w:color="auto"/>
            </w:tcBorders>
            <w:noWrap/>
            <w:vAlign w:val="top"/>
          </w:tcPr>
          <w:p w14:paraId="0FD8A241"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6AD4C4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04EAA9"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8AB1563"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affect the natural or pre-existing pattern of watercourses, groundwater and/or the watershed(s) such as high seasonal flow variability, flooding potential, lack of aquatic connectivity or water scarcity</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46602F1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497379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FB3AB4" w14:textId="77777777" w:rsidR="00734A73" w:rsidRPr="005E36C8" w:rsidDel="00A63097" w:rsidRDefault="00000000" w:rsidP="004E6F75">
            <w:sdt>
              <w:sdtPr>
                <w:rPr>
                  <w:caps/>
                  <w:sz w:val="20"/>
                  <w:szCs w:val="20"/>
                </w:rPr>
                <w:id w:val="5235273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B07F1D2" w14:textId="4091AA1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829988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DB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F8174B2"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466D9B6"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Wastewater discharge of quality </w:t>
            </w:r>
            <w:r w:rsidRPr="001C1CBE">
              <w:rPr>
                <w:caps w:val="0"/>
                <w:color w:val="4D4D4C"/>
                <w:sz w:val="20"/>
                <w:szCs w:val="20"/>
              </w:rPr>
              <w:t>that does not meet the required standard</w:t>
            </w:r>
            <w:r>
              <w:rPr>
                <w:caps w:val="0"/>
                <w:color w:val="4D4D4C"/>
                <w:sz w:val="20"/>
                <w:szCs w:val="20"/>
              </w:rPr>
              <w:t xml:space="preserve"> for beneficial reuse?</w:t>
            </w:r>
          </w:p>
        </w:tc>
        <w:tc>
          <w:tcPr>
            <w:tcW w:w="953" w:type="pct"/>
            <w:tcBorders>
              <w:top w:val="single" w:sz="4" w:space="0" w:color="auto"/>
              <w:left w:val="single" w:sz="4" w:space="0" w:color="auto"/>
              <w:bottom w:val="single" w:sz="4" w:space="0" w:color="auto"/>
            </w:tcBorders>
          </w:tcPr>
          <w:p w14:paraId="18BAD72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36572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DC2026" w14:textId="77777777" w:rsidR="00734A73" w:rsidRPr="005E36C8" w:rsidDel="00A63097" w:rsidRDefault="00000000" w:rsidP="004E6F75">
            <w:sdt>
              <w:sdtPr>
                <w:rPr>
                  <w:caps/>
                  <w:sz w:val="20"/>
                  <w:szCs w:val="20"/>
                </w:rPr>
                <w:id w:val="-171973979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1CA21C0" w14:textId="4A5102A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416340"/>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6883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9608DB"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32DEA30F"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significant extraction, diversion of ground water? For example, construction of dams, reservoirs, river basin developments, groundwater extraction</w:t>
            </w:r>
          </w:p>
        </w:tc>
        <w:tc>
          <w:tcPr>
            <w:tcW w:w="953" w:type="pct"/>
            <w:tcBorders>
              <w:top w:val="single" w:sz="4" w:space="0" w:color="auto"/>
              <w:left w:val="single" w:sz="4" w:space="0" w:color="auto"/>
              <w:bottom w:val="single" w:sz="4" w:space="0" w:color="auto"/>
            </w:tcBorders>
          </w:tcPr>
          <w:p w14:paraId="222246B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262219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7FF091C" w14:textId="77777777" w:rsidR="00734A73" w:rsidRPr="005E36C8" w:rsidDel="00A63097" w:rsidRDefault="00000000" w:rsidP="004E6F75">
            <w:sdt>
              <w:sdtPr>
                <w:rPr>
                  <w:caps/>
                  <w:sz w:val="20"/>
                  <w:szCs w:val="20"/>
                </w:rPr>
                <w:id w:val="6757755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E0D46F9" w14:textId="31058B5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649272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533B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A79F1E2" w14:textId="77777777" w:rsidR="00734A73" w:rsidRPr="00EA0B97"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_Ref136311230 \w \h </w:instrText>
            </w:r>
            <w:r>
              <w:rPr>
                <w:rStyle w:val="SmartLink1"/>
                <w:sz w:val="20"/>
                <w:szCs w:val="22"/>
              </w:rPr>
            </w:r>
            <w:r>
              <w:rPr>
                <w:rStyle w:val="SmartLink1"/>
                <w:sz w:val="20"/>
                <w:szCs w:val="22"/>
              </w:rPr>
              <w:fldChar w:fldCharType="separate"/>
            </w:r>
            <w:r>
              <w:rPr>
                <w:rStyle w:val="SmartLink1"/>
                <w:sz w:val="20"/>
                <w:szCs w:val="22"/>
              </w:rPr>
              <w:t>P.8.1.2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53412D7D" w14:textId="77777777" w:rsidR="00734A73" w:rsidRPr="005E36C8" w:rsidRDefault="00734A73" w:rsidP="004E6F75">
            <w:pPr>
              <w:pStyle w:val="TablesHeadingGSCyan"/>
              <w:framePr w:hSpace="0" w:wrap="auto" w:vAnchor="margin" w:hAnchor="text" w:yAlign="inline"/>
              <w:rPr>
                <w:caps w:val="0"/>
                <w:color w:val="4D4D4C"/>
                <w:sz w:val="20"/>
                <w:szCs w:val="20"/>
              </w:rPr>
            </w:pPr>
            <w:r w:rsidRPr="00025A8A">
              <w:rPr>
                <w:caps w:val="0"/>
                <w:color w:val="4D4D4C"/>
                <w:sz w:val="20"/>
                <w:szCs w:val="20"/>
              </w:rPr>
              <w:t>Are opinions and recommendations of an Expert Stakeholder(s)</w:t>
            </w:r>
            <w:r>
              <w:rPr>
                <w:caps w:val="0"/>
                <w:color w:val="4D4D4C"/>
                <w:sz w:val="20"/>
                <w:szCs w:val="20"/>
              </w:rPr>
              <w:t xml:space="preserve"> not</w:t>
            </w:r>
            <w:r w:rsidRPr="00025A8A">
              <w:rPr>
                <w:caps w:val="0"/>
                <w:color w:val="4D4D4C"/>
                <w:sz w:val="20"/>
                <w:szCs w:val="20"/>
              </w:rPr>
              <w:t xml:space="preserve"> sought and demonstrated as being included in the project design?</w:t>
            </w:r>
          </w:p>
        </w:tc>
        <w:tc>
          <w:tcPr>
            <w:tcW w:w="953" w:type="pct"/>
            <w:tcBorders>
              <w:top w:val="single" w:sz="4" w:space="0" w:color="auto"/>
              <w:left w:val="single" w:sz="4" w:space="0" w:color="auto"/>
              <w:bottom w:val="single" w:sz="4" w:space="0" w:color="auto"/>
            </w:tcBorders>
          </w:tcPr>
          <w:p w14:paraId="067AEBB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726597456"/>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34B12352"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721036961"/>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0AA4CCD8" w14:textId="1EAA93F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99362737"/>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360CA383" w14:textId="77777777" w:rsidTr="004E6F75">
        <w:trPr>
          <w:trHeight w:val="364"/>
        </w:trPr>
        <w:tc>
          <w:tcPr>
            <w:tcW w:w="5000" w:type="pct"/>
            <w:gridSpan w:val="3"/>
            <w:tcBorders>
              <w:top w:val="single" w:sz="4" w:space="0" w:color="auto"/>
              <w:bottom w:val="single" w:sz="4" w:space="0" w:color="auto"/>
            </w:tcBorders>
            <w:noWrap/>
            <w:vAlign w:val="top"/>
          </w:tcPr>
          <w:p w14:paraId="672FF66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45CA592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B931EC5" w14:textId="77777777" w:rsidR="003330A0" w:rsidRPr="00F75C56" w:rsidRDefault="003330A0" w:rsidP="003330A0">
            <w:pPr>
              <w:spacing w:after="160" w:line="259" w:lineRule="auto"/>
              <w:rPr>
                <w:i/>
                <w:iCs/>
                <w:sz w:val="20"/>
                <w:szCs w:val="22"/>
              </w:rPr>
            </w:pPr>
            <w:r w:rsidRPr="00F75C56">
              <w:rPr>
                <w:i/>
                <w:iCs/>
                <w:sz w:val="20"/>
                <w:szCs w:val="22"/>
              </w:rPr>
              <w:t>The project's core objective is to enhance the quality of drinking water by providing water purification technologies. It does not entail any significant alteration or manipulation of natural watercourses, as the activities are centered around improving water quality within schools and institutions, rather than modifying watercourses.</w:t>
            </w:r>
          </w:p>
          <w:p w14:paraId="4610464E" w14:textId="77777777" w:rsidR="003330A0" w:rsidRPr="00F75C56" w:rsidRDefault="003330A0" w:rsidP="003330A0">
            <w:pPr>
              <w:spacing w:after="160" w:line="259" w:lineRule="auto"/>
              <w:rPr>
                <w:i/>
                <w:iCs/>
                <w:sz w:val="20"/>
                <w:szCs w:val="22"/>
              </w:rPr>
            </w:pPr>
          </w:p>
          <w:p w14:paraId="159665C1" w14:textId="6CEEBF0B" w:rsidR="00734A73" w:rsidRPr="003330A0" w:rsidRDefault="003330A0" w:rsidP="003330A0">
            <w:pPr>
              <w:spacing w:after="160" w:line="259" w:lineRule="auto"/>
              <w:rPr>
                <w:i/>
                <w:iCs/>
                <w:sz w:val="20"/>
                <w:szCs w:val="22"/>
              </w:rPr>
            </w:pPr>
            <w:r w:rsidRPr="00F75C56">
              <w:rPr>
                <w:i/>
                <w:iCs/>
                <w:sz w:val="20"/>
                <w:szCs w:val="22"/>
              </w:rPr>
              <w:t>Additionally, the project does not involve significant extraction or diversion of groundwater and the the underlying activities do not involve large-scale developments like dams, reservoirs, or river basin alterations that could impact groundwater resources.</w:t>
            </w:r>
          </w:p>
        </w:tc>
      </w:tr>
      <w:tr w:rsidR="00734A73" w:rsidRPr="00A978AA" w14:paraId="2E3175F8" w14:textId="77777777" w:rsidTr="004E6F75">
        <w:trPr>
          <w:trHeight w:val="364"/>
        </w:trPr>
        <w:tc>
          <w:tcPr>
            <w:tcW w:w="5000" w:type="pct"/>
            <w:gridSpan w:val="3"/>
            <w:tcBorders>
              <w:top w:val="single" w:sz="4" w:space="0" w:color="auto"/>
              <w:bottom w:val="single" w:sz="4" w:space="0" w:color="auto"/>
            </w:tcBorders>
            <w:noWrap/>
            <w:vAlign w:val="top"/>
          </w:tcPr>
          <w:p w14:paraId="7ECA33C8"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282DAE">
              <w:rPr>
                <w:rStyle w:val="SmartLink1"/>
              </w:rPr>
              <w:fldChar w:fldCharType="begin"/>
            </w:r>
            <w:r w:rsidRPr="00282DAE">
              <w:rPr>
                <w:rStyle w:val="SmartLink1"/>
              </w:rPr>
              <w:instrText xml:space="preserve"> REF _Ref136312305 \w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P.8.2 |</w:t>
            </w:r>
            <w:r w:rsidRPr="00282DAE">
              <w:rPr>
                <w:rStyle w:val="SmartLink1"/>
              </w:rPr>
              <w:fldChar w:fldCharType="end"/>
            </w:r>
            <w:r w:rsidRPr="00282DAE">
              <w:rPr>
                <w:rStyle w:val="SmartLink1"/>
              </w:rPr>
              <w:fldChar w:fldCharType="begin"/>
            </w:r>
            <w:r w:rsidRPr="00282DAE">
              <w:rPr>
                <w:rStyle w:val="SmartLink1"/>
              </w:rPr>
              <w:instrText xml:space="preserve"> REF _Ref136312313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Erosion and/or Water Body Instability</w:t>
            </w:r>
            <w:r w:rsidRPr="00282DAE">
              <w:rPr>
                <w:rStyle w:val="SmartLink1"/>
              </w:rPr>
              <w:fldChar w:fldCharType="end"/>
            </w:r>
          </w:p>
        </w:tc>
      </w:tr>
      <w:tr w:rsidR="00734A73" w:rsidRPr="00A978AA" w14:paraId="70861B4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877DBE" w14:textId="77777777" w:rsidR="00734A73" w:rsidRPr="00282DAE" w:rsidRDefault="00734A73" w:rsidP="004E6F75">
            <w:pPr>
              <w:pStyle w:val="TablesHeadingGSCyan"/>
              <w:framePr w:hSpace="0" w:wrap="auto" w:vAnchor="margin" w:hAnchor="text" w:yAlign="inline"/>
              <w:spacing w:line="276" w:lineRule="auto"/>
              <w:rPr>
                <w:rStyle w:val="SmartLink1"/>
              </w:rPr>
            </w:pPr>
            <w:r w:rsidRPr="00EE46BF">
              <w:rPr>
                <w:rStyle w:val="SmartLink1"/>
                <w:sz w:val="20"/>
                <w:szCs w:val="22"/>
              </w:rPr>
              <w:fldChar w:fldCharType="begin"/>
            </w:r>
            <w:r w:rsidRPr="00EE46BF">
              <w:rPr>
                <w:rStyle w:val="SmartLink1"/>
                <w:sz w:val="20"/>
                <w:szCs w:val="22"/>
              </w:rPr>
              <w:instrText xml:space="preserve"> REF _Ref136314885 \w \h </w:instrText>
            </w:r>
            <w:r>
              <w:rPr>
                <w:rStyle w:val="SmartLink1"/>
                <w:sz w:val="20"/>
                <w:szCs w:val="22"/>
              </w:rPr>
              <w:instrText xml:space="preserve"> \* MERGEFORMAT </w:instrText>
            </w:r>
            <w:r w:rsidRPr="00EE46BF">
              <w:rPr>
                <w:rStyle w:val="SmartLink1"/>
                <w:sz w:val="20"/>
                <w:szCs w:val="22"/>
              </w:rPr>
            </w:r>
            <w:r w:rsidRPr="00EE46BF">
              <w:rPr>
                <w:rStyle w:val="SmartLink1"/>
                <w:sz w:val="20"/>
                <w:szCs w:val="22"/>
              </w:rPr>
              <w:fldChar w:fldCharType="separate"/>
            </w:r>
            <w:r w:rsidRPr="00EE46BF">
              <w:rPr>
                <w:rStyle w:val="SmartLink1"/>
                <w:sz w:val="20"/>
                <w:szCs w:val="22"/>
              </w:rPr>
              <w:t>P.8.2.1 |</w:t>
            </w:r>
            <w:r w:rsidRPr="00EE46B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FA2E8" w14:textId="77777777" w:rsidR="00734A73" w:rsidRPr="00282DAE" w:rsidRDefault="00734A73" w:rsidP="004E6F75">
            <w:pPr>
              <w:pStyle w:val="TablesHeadingGSCyan"/>
              <w:framePr w:hSpace="0" w:wrap="auto" w:vAnchor="margin" w:hAnchor="text" w:yAlign="inline"/>
              <w:rPr>
                <w:rStyle w:val="SmartLink1"/>
              </w:rPr>
            </w:pPr>
            <w:r w:rsidRPr="00A97FAE">
              <w:rPr>
                <w:caps w:val="0"/>
                <w:color w:val="4D4D4C"/>
                <w:sz w:val="20"/>
                <w:szCs w:val="20"/>
              </w:rPr>
              <w:t>Does the project have a risk of negatively impacting the catchment and has it been assessed and addressed?</w:t>
            </w:r>
          </w:p>
        </w:tc>
        <w:tc>
          <w:tcPr>
            <w:tcW w:w="953" w:type="pct"/>
            <w:tcBorders>
              <w:top w:val="single" w:sz="4" w:space="0" w:color="auto"/>
              <w:left w:val="single" w:sz="4" w:space="0" w:color="auto"/>
              <w:bottom w:val="single" w:sz="4" w:space="0" w:color="auto"/>
            </w:tcBorders>
          </w:tcPr>
          <w:p w14:paraId="5649AA0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80495810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630C78E0" w14:textId="5E17AFEE" w:rsidR="00734A73" w:rsidRPr="00771784"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2135744868"/>
                <w14:checkbox>
                  <w14:checked w14:val="1"/>
                  <w14:checkedState w14:val="2612" w14:font="MS Gothic"/>
                  <w14:uncheckedState w14:val="2610" w14:font="MS Gothic"/>
                </w14:checkbox>
              </w:sdtPr>
              <w:sdtContent>
                <w:r w:rsidR="003E2054">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5EC07509" w14:textId="77777777" w:rsidTr="004E6F75">
        <w:trPr>
          <w:trHeight w:val="364"/>
        </w:trPr>
        <w:tc>
          <w:tcPr>
            <w:tcW w:w="5000" w:type="pct"/>
            <w:gridSpan w:val="3"/>
            <w:tcBorders>
              <w:top w:val="single" w:sz="4" w:space="0" w:color="auto"/>
              <w:bottom w:val="single" w:sz="4" w:space="0" w:color="auto"/>
            </w:tcBorders>
            <w:noWrap/>
            <w:vAlign w:val="top"/>
          </w:tcPr>
          <w:p w14:paraId="63D0DD23"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66BED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856B4A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15C86F0" w14:textId="77777777" w:rsidR="00734A73" w:rsidRPr="00053E0D" w:rsidRDefault="00734A73" w:rsidP="004E6F75">
            <w:pPr>
              <w:pStyle w:val="TablesHeadingGSCyan"/>
              <w:framePr w:hSpace="0" w:wrap="auto" w:vAnchor="margin" w:hAnchor="text" w:yAlign="inline"/>
              <w:rPr>
                <w:caps w:val="0"/>
                <w:color w:val="515151" w:themeColor="text1"/>
                <w:sz w:val="20"/>
                <w:szCs w:val="20"/>
              </w:rPr>
            </w:pPr>
          </w:p>
          <w:p w14:paraId="65B18817" w14:textId="77777777" w:rsidR="00734A73" w:rsidRPr="00053E0D" w:rsidRDefault="00734A73" w:rsidP="004E6F75">
            <w:pPr>
              <w:rPr>
                <w:color w:val="515151" w:themeColor="text1"/>
              </w:rPr>
            </w:pPr>
          </w:p>
        </w:tc>
      </w:tr>
      <w:tr w:rsidR="00734A73" w:rsidRPr="005E36C8" w14:paraId="13B91746" w14:textId="77777777" w:rsidTr="004E6F75">
        <w:trPr>
          <w:trHeight w:val="364"/>
        </w:trPr>
        <w:tc>
          <w:tcPr>
            <w:tcW w:w="5000" w:type="pct"/>
            <w:gridSpan w:val="3"/>
            <w:tcBorders>
              <w:top w:val="single" w:sz="4" w:space="0" w:color="auto"/>
              <w:bottom w:val="single" w:sz="4" w:space="0" w:color="auto"/>
            </w:tcBorders>
            <w:noWrap/>
            <w:vAlign w:val="top"/>
          </w:tcPr>
          <w:p w14:paraId="417A8124" w14:textId="77777777" w:rsidR="00734A73" w:rsidRPr="005E36C8" w:rsidRDefault="00734A73" w:rsidP="004E6F75">
            <w:pPr>
              <w:rPr>
                <w:caps/>
                <w:sz w:val="20"/>
                <w:szCs w:val="20"/>
              </w:rPr>
            </w:pPr>
            <w:r w:rsidRPr="002D52A6">
              <w:rPr>
                <w:color w:val="00B9BD" w:themeColor="accent1"/>
                <w:sz w:val="20"/>
                <w:szCs w:val="22"/>
              </w:rPr>
              <w:lastRenderedPageBreak/>
              <w:t>Would the project involve or lead to:</w:t>
            </w:r>
          </w:p>
        </w:tc>
      </w:tr>
      <w:tr w:rsidR="00734A73" w:rsidRPr="005E36C8" w14:paraId="3B2857D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EBEA010" w14:textId="77777777" w:rsidR="00734A73" w:rsidRDefault="00734A73" w:rsidP="004E6F75">
            <w:pPr>
              <w:pStyle w:val="TablesHeadingGSCyan"/>
              <w:framePr w:hSpace="0" w:wrap="auto" w:vAnchor="margin" w:hAnchor="text" w:yAlign="inline"/>
              <w:spacing w:line="276" w:lineRule="auto"/>
              <w:rPr>
                <w:rStyle w:val="SmartLink1"/>
                <w:sz w:val="20"/>
                <w:szCs w:val="20"/>
              </w:rPr>
            </w:pPr>
            <w:r w:rsidRPr="00BD2909">
              <w:rPr>
                <w:rStyle w:val="SmartLink1"/>
                <w:sz w:val="20"/>
                <w:szCs w:val="20"/>
              </w:rPr>
              <w:fldChar w:fldCharType="begin"/>
            </w:r>
            <w:r w:rsidRPr="00BD2909">
              <w:rPr>
                <w:rStyle w:val="SmartLink1"/>
                <w:sz w:val="20"/>
                <w:szCs w:val="20"/>
              </w:rPr>
              <w:instrText xml:space="preserve"> REF _Ref136345886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P.8.2.2 |</w:t>
            </w:r>
            <w:r w:rsidRPr="00BD2909">
              <w:rPr>
                <w:rStyle w:val="SmartLink1"/>
                <w:sz w:val="20"/>
                <w:szCs w:val="20"/>
              </w:rPr>
              <w:fldChar w:fldCharType="end"/>
            </w:r>
          </w:p>
          <w:p w14:paraId="320F522A" w14:textId="77777777" w:rsidR="00734A73" w:rsidRPr="00BD2909" w:rsidRDefault="00734A73" w:rsidP="00B42051">
            <w:pPr>
              <w:pStyle w:val="ListParagraph"/>
              <w:numPr>
                <w:ilvl w:val="0"/>
                <w:numId w:val="23"/>
              </w:numPr>
              <w:spacing w:after="60" w:line="276" w:lineRule="auto"/>
              <w:contextualSpacing w:val="0"/>
            </w:pPr>
          </w:p>
          <w:p w14:paraId="10CFF29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BD2909">
              <w:rPr>
                <w:rStyle w:val="SmartLink1"/>
                <w:sz w:val="20"/>
                <w:szCs w:val="20"/>
              </w:rPr>
              <w:fldChar w:fldCharType="begin"/>
            </w:r>
            <w:r w:rsidRPr="00BD2909">
              <w:rPr>
                <w:rStyle w:val="SmartLink1"/>
                <w:sz w:val="20"/>
                <w:szCs w:val="20"/>
              </w:rPr>
              <w:instrText xml:space="preserve"> REF _Ref136345901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P.8.2.5 |</w:t>
            </w:r>
            <w:r w:rsidRPr="00BD2909">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149B7DAE"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negatively impact on the catchment area?</w:t>
            </w:r>
          </w:p>
          <w:p w14:paraId="2C312D5E" w14:textId="77777777" w:rsidR="00734A73" w:rsidRPr="00395B4D" w:rsidRDefault="00734A73" w:rsidP="004E6F75"/>
          <w:p w14:paraId="75A6289E" w14:textId="77777777" w:rsidR="00734A73" w:rsidRPr="00395B4D" w:rsidRDefault="00734A73" w:rsidP="00D20AED">
            <w:pPr>
              <w:pStyle w:val="TablesHeadingGSCyan"/>
              <w:framePr w:hSpace="0" w:wrap="auto" w:vAnchor="margin" w:hAnchor="text" w:yAlign="inline"/>
              <w:rPr>
                <w:i/>
                <w:iCs/>
              </w:rPr>
            </w:pPr>
            <w:r w:rsidRPr="00D20AED">
              <w:rPr>
                <w:caps w:val="0"/>
                <w:color w:val="4D4D4C"/>
                <w:sz w:val="20"/>
                <w:szCs w:val="20"/>
              </w:rPr>
              <w:t>If yes, Erosion prevention measures, including soil and slope protection measures, must be implemented before project commencement. These measures should involve natural terracing, infiltration strips, permanent ground cover, hedge and tree rows, and effective slope length assessment. Regular reassessment of these measures is necessary.</w:t>
            </w:r>
          </w:p>
        </w:tc>
        <w:tc>
          <w:tcPr>
            <w:tcW w:w="953" w:type="pct"/>
            <w:tcBorders>
              <w:top w:val="single" w:sz="4" w:space="0" w:color="auto"/>
              <w:left w:val="single" w:sz="4" w:space="0" w:color="auto"/>
              <w:bottom w:val="single" w:sz="4" w:space="0" w:color="auto"/>
            </w:tcBorders>
          </w:tcPr>
          <w:p w14:paraId="02711B7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158843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836F3C0" w14:textId="77777777" w:rsidR="00734A73" w:rsidRPr="005E36C8" w:rsidDel="00A63097" w:rsidRDefault="00000000" w:rsidP="004E6F75">
            <w:sdt>
              <w:sdtPr>
                <w:rPr>
                  <w:caps/>
                  <w:sz w:val="20"/>
                  <w:szCs w:val="20"/>
                </w:rPr>
                <w:id w:val="73158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F31F8F2" w14:textId="761372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8847317"/>
                <w14:checkbox>
                  <w14:checked w14:val="1"/>
                  <w14:checkedState w14:val="2612" w14:font="MS Gothic"/>
                  <w14:uncheckedState w14:val="2610" w14:font="MS Gothic"/>
                </w14:checkbox>
              </w:sdtPr>
              <w:sdtContent>
                <w:r w:rsidR="00F70F2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19939E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BEE3F2" w14:textId="77777777" w:rsidR="00734A73" w:rsidRPr="00BD2909" w:rsidRDefault="00734A73" w:rsidP="004E6F75">
            <w:pPr>
              <w:pStyle w:val="TablesHeadingGSCyan"/>
              <w:framePr w:hSpace="0" w:wrap="auto" w:vAnchor="margin" w:hAnchor="text" w:yAlign="inline"/>
              <w:spacing w:line="276" w:lineRule="auto"/>
              <w:rPr>
                <w:rStyle w:val="SmartLink1"/>
                <w:sz w:val="20"/>
                <w:szCs w:val="20"/>
              </w:rPr>
            </w:pPr>
            <w:r>
              <w:rPr>
                <w:rStyle w:val="SmartLink1"/>
                <w:sz w:val="20"/>
                <w:szCs w:val="20"/>
              </w:rPr>
              <w:fldChar w:fldCharType="begin"/>
            </w:r>
            <w:r>
              <w:rPr>
                <w:rStyle w:val="SmartLink1"/>
                <w:sz w:val="20"/>
                <w:szCs w:val="20"/>
              </w:rPr>
              <w:instrText xml:space="preserve"> REF _Ref136346120 \w \h </w:instrText>
            </w:r>
            <w:r>
              <w:rPr>
                <w:rStyle w:val="SmartLink1"/>
                <w:sz w:val="20"/>
                <w:szCs w:val="20"/>
              </w:rPr>
            </w:r>
            <w:r>
              <w:rPr>
                <w:rStyle w:val="SmartLink1"/>
                <w:sz w:val="20"/>
                <w:szCs w:val="20"/>
              </w:rPr>
              <w:fldChar w:fldCharType="separate"/>
            </w:r>
            <w:r>
              <w:rPr>
                <w:rStyle w:val="SmartLink1"/>
                <w:sz w:val="20"/>
                <w:szCs w:val="20"/>
              </w:rPr>
              <w:t>P.8.2.6 |</w:t>
            </w:r>
            <w:r>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573B72A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1EAA9CA1"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367685073"/>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1247A129"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204813883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60FE5F1C" w14:textId="5192F17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91578082"/>
                <w14:checkbox>
                  <w14:checked w14:val="1"/>
                  <w14:checkedState w14:val="2612" w14:font="MS Gothic"/>
                  <w14:uncheckedState w14:val="2610" w14:font="MS Gothic"/>
                </w14:checkbox>
              </w:sdtPr>
              <w:sdtContent>
                <w:r w:rsidR="00742AB0">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6BE4D8D0" w14:textId="77777777" w:rsidTr="004E6F75">
        <w:trPr>
          <w:trHeight w:val="364"/>
        </w:trPr>
        <w:tc>
          <w:tcPr>
            <w:tcW w:w="5000" w:type="pct"/>
            <w:gridSpan w:val="3"/>
            <w:tcBorders>
              <w:top w:val="single" w:sz="4" w:space="0" w:color="auto"/>
              <w:bottom w:val="single" w:sz="4" w:space="0" w:color="auto"/>
            </w:tcBorders>
            <w:noWrap/>
            <w:vAlign w:val="top"/>
          </w:tcPr>
          <w:p w14:paraId="4F2F7D4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3DE1B9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8EE0279" w14:textId="6E284F80" w:rsidR="00734A73" w:rsidRPr="00742AB0" w:rsidRDefault="00742AB0" w:rsidP="00742AB0">
            <w:pPr>
              <w:pStyle w:val="TablesHeadingGSCyan"/>
              <w:framePr w:hSpace="0" w:wrap="auto" w:vAnchor="margin" w:hAnchor="text" w:yAlign="inline"/>
              <w:spacing w:line="276" w:lineRule="auto"/>
              <w:rPr>
                <w:caps w:val="0"/>
                <w:color w:val="515151" w:themeColor="text1"/>
                <w:sz w:val="20"/>
                <w:szCs w:val="20"/>
              </w:rPr>
            </w:pPr>
            <w:r w:rsidRPr="00742AB0">
              <w:rPr>
                <w:i/>
                <w:iCs/>
                <w:caps w:val="0"/>
                <w:color w:val="4D4D4C"/>
                <w:sz w:val="20"/>
                <w:szCs w:val="20"/>
              </w:rPr>
              <w:t xml:space="preserve">The project's aim is </w:t>
            </w:r>
            <w:r w:rsidR="009E58DC" w:rsidRPr="00742AB0">
              <w:rPr>
                <w:i/>
                <w:iCs/>
                <w:caps w:val="0"/>
                <w:color w:val="4D4D4C"/>
                <w:sz w:val="20"/>
                <w:szCs w:val="20"/>
              </w:rPr>
              <w:t>to disseminate</w:t>
            </w:r>
            <w:r w:rsidRPr="00742AB0">
              <w:rPr>
                <w:i/>
                <w:iCs/>
                <w:caps w:val="0"/>
                <w:color w:val="4D4D4C"/>
                <w:sz w:val="20"/>
                <w:szCs w:val="20"/>
              </w:rPr>
              <w:t xml:space="preserve"> water purification systems (WPS) to schools and institutions thus contributing to the reduction in deforestation and therefore is not expected to adversely affect the catchment area.</w:t>
            </w:r>
          </w:p>
        </w:tc>
      </w:tr>
      <w:tr w:rsidR="00734A73" w:rsidRPr="00A978AA" w14:paraId="2292193D" w14:textId="77777777" w:rsidTr="004E6F75">
        <w:trPr>
          <w:trHeight w:val="364"/>
        </w:trPr>
        <w:tc>
          <w:tcPr>
            <w:tcW w:w="5000" w:type="pct"/>
            <w:gridSpan w:val="3"/>
            <w:tcBorders>
              <w:top w:val="single" w:sz="4" w:space="0" w:color="auto"/>
              <w:bottom w:val="single" w:sz="4" w:space="0" w:color="auto"/>
            </w:tcBorders>
            <w:noWrap/>
            <w:vAlign w:val="top"/>
          </w:tcPr>
          <w:p w14:paraId="17869F18" w14:textId="77777777" w:rsidR="00734A73" w:rsidRPr="00E11E87" w:rsidRDefault="00734A73" w:rsidP="004E6F75">
            <w:pPr>
              <w:pStyle w:val="TablesHeadingGSCyan"/>
              <w:framePr w:hSpace="0" w:wrap="auto" w:vAnchor="margin" w:hAnchor="text" w:yAlign="inline"/>
              <w:spacing w:line="276" w:lineRule="auto"/>
              <w:rPr>
                <w:b/>
                <w:bCs/>
                <w:caps w:val="0"/>
                <w:color w:val="4D4D4C"/>
              </w:rPr>
            </w:pPr>
            <w:r w:rsidRPr="00E11E87">
              <w:rPr>
                <w:rStyle w:val="SmartLink1"/>
                <w:b/>
                <w:bCs/>
              </w:rPr>
              <w:fldChar w:fldCharType="begin"/>
            </w:r>
            <w:r w:rsidRPr="00E11E87">
              <w:rPr>
                <w:rStyle w:val="SmartLink1"/>
                <w:b/>
                <w:bCs/>
              </w:rPr>
              <w:instrText xml:space="preserve"> REF _Ref136346139 \w \h  \* MERGEFORMAT </w:instrText>
            </w:r>
            <w:r w:rsidRPr="00E11E87">
              <w:rPr>
                <w:rStyle w:val="SmartLink1"/>
                <w:b/>
                <w:bCs/>
              </w:rPr>
            </w:r>
            <w:r w:rsidRPr="00E11E87">
              <w:rPr>
                <w:rStyle w:val="SmartLink1"/>
                <w:b/>
                <w:bCs/>
              </w:rPr>
              <w:fldChar w:fldCharType="separate"/>
            </w:r>
            <w:r w:rsidRPr="00E11E87">
              <w:rPr>
                <w:rStyle w:val="SmartLink1"/>
                <w:b/>
                <w:bCs/>
              </w:rPr>
              <w:t>P.9 |</w:t>
            </w:r>
            <w:r w:rsidRPr="00E11E87">
              <w:rPr>
                <w:rStyle w:val="SmartLink1"/>
                <w:b/>
                <w:bCs/>
              </w:rPr>
              <w:fldChar w:fldCharType="end"/>
            </w:r>
            <w:r w:rsidRPr="00E11E87">
              <w:rPr>
                <w:rStyle w:val="SmartLink1"/>
                <w:b/>
                <w:bCs/>
              </w:rPr>
              <w:fldChar w:fldCharType="begin"/>
            </w:r>
            <w:r w:rsidRPr="00E11E87">
              <w:rPr>
                <w:rStyle w:val="SmartLink1"/>
                <w:b/>
                <w:bCs/>
              </w:rPr>
              <w:instrText xml:space="preserve"> REF _Ref136346147 \h  \* MERGEFORMAT </w:instrText>
            </w:r>
            <w:r w:rsidRPr="00E11E87">
              <w:rPr>
                <w:rStyle w:val="SmartLink1"/>
                <w:b/>
                <w:bCs/>
              </w:rPr>
            </w:r>
            <w:r w:rsidRPr="00E11E87">
              <w:rPr>
                <w:rStyle w:val="SmartLink1"/>
                <w:b/>
                <w:bCs/>
              </w:rPr>
              <w:fldChar w:fldCharType="separate"/>
            </w:r>
            <w:r w:rsidRPr="00E11E87">
              <w:rPr>
                <w:rStyle w:val="SmartLink1"/>
                <w:b/>
                <w:bCs/>
              </w:rPr>
              <w:t>Environment, ecology and land use</w:t>
            </w:r>
            <w:r w:rsidRPr="00E11E87">
              <w:rPr>
                <w:rStyle w:val="SmartLink1"/>
                <w:b/>
                <w:bCs/>
              </w:rPr>
              <w:fldChar w:fldCharType="end"/>
            </w:r>
          </w:p>
        </w:tc>
      </w:tr>
      <w:tr w:rsidR="00734A73" w:rsidRPr="00A978AA" w14:paraId="58E3D27B" w14:textId="77777777" w:rsidTr="004E6F75">
        <w:trPr>
          <w:trHeight w:val="364"/>
        </w:trPr>
        <w:tc>
          <w:tcPr>
            <w:tcW w:w="5000" w:type="pct"/>
            <w:gridSpan w:val="3"/>
            <w:tcBorders>
              <w:top w:val="single" w:sz="4" w:space="0" w:color="auto"/>
              <w:bottom w:val="single" w:sz="4" w:space="0" w:color="auto"/>
            </w:tcBorders>
            <w:noWrap/>
            <w:vAlign w:val="top"/>
          </w:tcPr>
          <w:p w14:paraId="59DEF181" w14:textId="77777777" w:rsidR="00734A73" w:rsidRPr="00A3070F" w:rsidRDefault="00734A73" w:rsidP="004E6F75">
            <w:pPr>
              <w:pStyle w:val="TablesHeadingGSCyan"/>
              <w:framePr w:hSpace="0" w:wrap="auto" w:vAnchor="margin" w:hAnchor="text" w:yAlign="inline"/>
              <w:spacing w:line="276" w:lineRule="auto"/>
              <w:rPr>
                <w:b/>
                <w:bCs/>
                <w:i/>
                <w:iCs/>
                <w:caps w:val="0"/>
                <w:color w:val="4D4D4C"/>
              </w:rPr>
            </w:pPr>
            <w:r w:rsidRPr="00A3070F">
              <w:rPr>
                <w:rStyle w:val="SmartLink1"/>
              </w:rPr>
              <w:fldChar w:fldCharType="begin"/>
            </w:r>
            <w:r w:rsidRPr="00A3070F">
              <w:rPr>
                <w:rStyle w:val="SmartLink1"/>
              </w:rPr>
              <w:instrText xml:space="preserve"> REF _Ref136346218 \r \h  \* MERGEFORMAT </w:instrText>
            </w:r>
            <w:r w:rsidRPr="00A3070F">
              <w:rPr>
                <w:rStyle w:val="SmartLink1"/>
              </w:rPr>
            </w:r>
            <w:r w:rsidRPr="00A3070F">
              <w:rPr>
                <w:rStyle w:val="SmartLink1"/>
              </w:rPr>
              <w:fldChar w:fldCharType="separate"/>
            </w:r>
            <w:r w:rsidRPr="00A3070F">
              <w:rPr>
                <w:rStyle w:val="SmartLink1"/>
              </w:rPr>
              <w:t>P.9.1 |</w:t>
            </w:r>
            <w:r w:rsidRPr="00A3070F">
              <w:rPr>
                <w:rStyle w:val="SmartLink1"/>
              </w:rPr>
              <w:fldChar w:fldCharType="end"/>
            </w:r>
            <w:r w:rsidRPr="00A3070F">
              <w:rPr>
                <w:rStyle w:val="SmartLink1"/>
              </w:rPr>
              <w:fldChar w:fldCharType="begin"/>
            </w:r>
            <w:r w:rsidRPr="00A3070F">
              <w:rPr>
                <w:rStyle w:val="SmartLink1"/>
              </w:rPr>
              <w:instrText xml:space="preserve"> REF _Ref136346204 \h  \* MERGEFORMAT </w:instrText>
            </w:r>
            <w:r w:rsidRPr="00A3070F">
              <w:rPr>
                <w:rStyle w:val="SmartLink1"/>
              </w:rPr>
            </w:r>
            <w:r w:rsidRPr="00A3070F">
              <w:rPr>
                <w:rStyle w:val="SmartLink1"/>
              </w:rPr>
              <w:fldChar w:fldCharType="separate"/>
            </w:r>
            <w:r w:rsidRPr="00A3070F">
              <w:rPr>
                <w:rStyle w:val="SmartLink1"/>
              </w:rPr>
              <w:t>Landscape Modification and Soil</w:t>
            </w:r>
            <w:r w:rsidRPr="00A3070F">
              <w:rPr>
                <w:rStyle w:val="SmartLink1"/>
              </w:rPr>
              <w:fldChar w:fldCharType="end"/>
            </w:r>
          </w:p>
        </w:tc>
      </w:tr>
      <w:tr w:rsidR="00734A73" w:rsidRPr="00A978AA" w14:paraId="4D82AC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70E92C0"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414FB9">
              <w:rPr>
                <w:rStyle w:val="SmartLink1"/>
                <w:sz w:val="20"/>
                <w:szCs w:val="22"/>
              </w:rPr>
              <w:fldChar w:fldCharType="begin"/>
            </w:r>
            <w:r w:rsidRPr="00414FB9">
              <w:rPr>
                <w:rStyle w:val="SmartLink1"/>
                <w:sz w:val="20"/>
                <w:szCs w:val="22"/>
              </w:rPr>
              <w:instrText xml:space="preserve"> REF _Ref136346474 \r \h </w:instrText>
            </w:r>
            <w:r>
              <w:rPr>
                <w:rStyle w:val="SmartLink1"/>
                <w:sz w:val="20"/>
                <w:szCs w:val="22"/>
              </w:rPr>
              <w:instrText xml:space="preserve"> \* MERGEFORMAT </w:instrText>
            </w:r>
            <w:r w:rsidRPr="00414FB9">
              <w:rPr>
                <w:rStyle w:val="SmartLink1"/>
                <w:sz w:val="20"/>
                <w:szCs w:val="22"/>
              </w:rPr>
            </w:r>
            <w:r w:rsidRPr="00414FB9">
              <w:rPr>
                <w:rStyle w:val="SmartLink1"/>
                <w:sz w:val="20"/>
                <w:szCs w:val="22"/>
              </w:rPr>
              <w:fldChar w:fldCharType="separate"/>
            </w:r>
            <w:r w:rsidRPr="00414FB9">
              <w:rPr>
                <w:rStyle w:val="SmartLink1"/>
                <w:sz w:val="20"/>
                <w:szCs w:val="22"/>
              </w:rPr>
              <w:t>P.9.1.1 |</w:t>
            </w:r>
            <w:r w:rsidRPr="00414FB9">
              <w:rPr>
                <w:rStyle w:val="SmartLink1"/>
                <w:sz w:val="20"/>
                <w:szCs w:val="22"/>
              </w:rPr>
              <w:fldChar w:fldCharType="end"/>
            </w:r>
          </w:p>
          <w:p w14:paraId="45208FF7" w14:textId="77777777" w:rsidR="00734A73" w:rsidRDefault="00734A73" w:rsidP="004E6F75">
            <w:r>
              <w:t>-</w:t>
            </w:r>
          </w:p>
          <w:p w14:paraId="0D3FC3C3" w14:textId="77777777" w:rsidR="00734A73" w:rsidRPr="001F2255" w:rsidRDefault="00734A73" w:rsidP="004E6F75">
            <w:pPr>
              <w:pStyle w:val="TablesHeadingGSCyan"/>
              <w:framePr w:hSpace="0" w:wrap="auto" w:vAnchor="margin" w:hAnchor="text" w:yAlign="inline"/>
              <w:spacing w:line="276" w:lineRule="auto"/>
            </w:pPr>
            <w:r w:rsidRPr="00CE0033">
              <w:rPr>
                <w:rStyle w:val="SmartLink1"/>
                <w:sz w:val="20"/>
              </w:rPr>
              <w:fldChar w:fldCharType="begin"/>
            </w:r>
            <w:r w:rsidRPr="00CE0033">
              <w:rPr>
                <w:rStyle w:val="SmartLink1"/>
                <w:sz w:val="20"/>
              </w:rPr>
              <w:instrText xml:space="preserve"> REF _Ref136347014 \w \h  \* MERGEFORMAT </w:instrText>
            </w:r>
            <w:r w:rsidRPr="00CE0033">
              <w:rPr>
                <w:rStyle w:val="SmartLink1"/>
                <w:sz w:val="20"/>
              </w:rPr>
            </w:r>
            <w:r w:rsidRPr="00CE0033">
              <w:rPr>
                <w:rStyle w:val="SmartLink1"/>
                <w:sz w:val="20"/>
              </w:rPr>
              <w:fldChar w:fldCharType="separate"/>
            </w:r>
            <w:r w:rsidRPr="00CE0033">
              <w:rPr>
                <w:rStyle w:val="SmartLink1"/>
                <w:sz w:val="20"/>
              </w:rPr>
              <w:t>P.9.1.3 |</w:t>
            </w:r>
            <w:r w:rsidRPr="00CE003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245B8D3" w14:textId="77777777" w:rsidR="00734A73" w:rsidRDefault="00734A73" w:rsidP="004E6F75">
            <w:pPr>
              <w:pStyle w:val="TablesHeadingGSCyan"/>
              <w:framePr w:hSpace="0" w:wrap="auto" w:vAnchor="margin" w:hAnchor="text" w:yAlign="inline"/>
              <w:rPr>
                <w:caps w:val="0"/>
                <w:color w:val="4D4D4C"/>
                <w:sz w:val="20"/>
                <w:szCs w:val="20"/>
              </w:rPr>
            </w:pPr>
            <w:r w:rsidRPr="00B765FB">
              <w:rPr>
                <w:caps w:val="0"/>
                <w:color w:val="4D4D4C"/>
                <w:sz w:val="20"/>
                <w:szCs w:val="20"/>
              </w:rPr>
              <w:t>Is there any risk of soil resource degradation or loss of ecosystem services provided by soils in the project?</w:t>
            </w:r>
          </w:p>
          <w:p w14:paraId="27D05E34" w14:textId="77777777" w:rsidR="00734A73" w:rsidRDefault="00734A73" w:rsidP="004E6F75"/>
          <w:p w14:paraId="7FBACBC6" w14:textId="77777777" w:rsidR="00734A73" w:rsidRPr="001F2255" w:rsidRDefault="00734A73" w:rsidP="00171F05">
            <w:pPr>
              <w:pStyle w:val="TablesHeadingGSCyan"/>
              <w:framePr w:hSpace="0" w:wrap="auto" w:vAnchor="margin" w:hAnchor="text" w:yAlign="inline"/>
              <w:rPr>
                <w:i/>
                <w:iCs/>
                <w:sz w:val="20"/>
                <w:szCs w:val="20"/>
              </w:rPr>
            </w:pPr>
            <w:r w:rsidRPr="00171F05">
              <w:rPr>
                <w:caps w:val="0"/>
                <w:color w:val="4D4D4C"/>
                <w:sz w:val="20"/>
                <w:szCs w:val="20"/>
              </w:rPr>
              <w:t>If yes, the project shall maintain healthy soils by minimising negative impacts on soil health, productivity, structure, and water retention. Steps to minimise soil degradation include crop rotation, composting, using N-fixing plants, and reducing tillage and ecologically harmful substances.</w:t>
            </w:r>
          </w:p>
        </w:tc>
        <w:tc>
          <w:tcPr>
            <w:tcW w:w="953" w:type="pct"/>
            <w:tcBorders>
              <w:top w:val="single" w:sz="4" w:space="0" w:color="auto"/>
              <w:left w:val="single" w:sz="4" w:space="0" w:color="auto"/>
              <w:bottom w:val="single" w:sz="4" w:space="0" w:color="auto"/>
            </w:tcBorders>
          </w:tcPr>
          <w:p w14:paraId="3C2877CC"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973094968"/>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7788932A" w14:textId="6B66A200" w:rsidR="00734A73" w:rsidRPr="00534A8D"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1383438707"/>
                <w14:checkbox>
                  <w14:checked w14:val="1"/>
                  <w14:checkedState w14:val="2612" w14:font="MS Gothic"/>
                  <w14:uncheckedState w14:val="2610" w14:font="MS Gothic"/>
                </w14:checkbox>
              </w:sdtPr>
              <w:sdtContent>
                <w:r w:rsidR="009E58DC">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05DCA0D2" w14:textId="77777777" w:rsidTr="004E6F75">
        <w:trPr>
          <w:trHeight w:val="601"/>
        </w:trPr>
        <w:tc>
          <w:tcPr>
            <w:tcW w:w="5000" w:type="pct"/>
            <w:gridSpan w:val="3"/>
            <w:tcBorders>
              <w:top w:val="single" w:sz="4" w:space="0" w:color="auto"/>
              <w:bottom w:val="single" w:sz="4" w:space="0" w:color="auto"/>
            </w:tcBorders>
            <w:noWrap/>
            <w:vAlign w:val="top"/>
          </w:tcPr>
          <w:p w14:paraId="2910D589"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00088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C1246AB"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2DF8AB" w14:textId="77777777" w:rsidR="00734A73" w:rsidRDefault="00734A73" w:rsidP="004E6F75">
            <w:pPr>
              <w:pStyle w:val="TablesHeadingGSCyan"/>
              <w:framePr w:hSpace="0" w:wrap="auto" w:vAnchor="margin" w:hAnchor="text" w:yAlign="inline"/>
              <w:rPr>
                <w:caps w:val="0"/>
                <w:color w:val="515151" w:themeColor="text1"/>
                <w:sz w:val="20"/>
                <w:szCs w:val="22"/>
              </w:rPr>
            </w:pPr>
          </w:p>
          <w:p w14:paraId="52A99D33" w14:textId="77777777" w:rsidR="00734A73" w:rsidRPr="001F2255" w:rsidRDefault="00734A73" w:rsidP="004E6F75"/>
        </w:tc>
      </w:tr>
      <w:tr w:rsidR="00734A73" w:rsidRPr="005E36C8" w14:paraId="31FE43D2" w14:textId="77777777" w:rsidTr="004E6F75">
        <w:trPr>
          <w:trHeight w:val="364"/>
        </w:trPr>
        <w:tc>
          <w:tcPr>
            <w:tcW w:w="5000" w:type="pct"/>
            <w:gridSpan w:val="3"/>
            <w:tcBorders>
              <w:top w:val="single" w:sz="4" w:space="0" w:color="auto"/>
              <w:bottom w:val="single" w:sz="4" w:space="0" w:color="auto"/>
            </w:tcBorders>
            <w:noWrap/>
            <w:vAlign w:val="top"/>
          </w:tcPr>
          <w:p w14:paraId="3F86D09F"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77FF64D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7CA3E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2A7F1B8" w14:textId="77777777" w:rsidR="00734A73" w:rsidRPr="005E36C8" w:rsidRDefault="00734A73" w:rsidP="004E6F75">
            <w:pPr>
              <w:pStyle w:val="TablesHeadingGSCyan"/>
              <w:framePr w:hSpace="0" w:wrap="auto" w:vAnchor="margin" w:hAnchor="text" w:yAlign="inline"/>
              <w:rPr>
                <w:caps w:val="0"/>
                <w:color w:val="4D4D4C"/>
                <w:sz w:val="20"/>
                <w:szCs w:val="20"/>
              </w:rPr>
            </w:pPr>
            <w:r w:rsidRPr="00D74C8C">
              <w:rPr>
                <w:caps w:val="0"/>
                <w:color w:val="4D4D4C"/>
                <w:sz w:val="20"/>
                <w:szCs w:val="20"/>
              </w:rPr>
              <w:t>production, harvesting, and/or management of living natural resources by small-scale landholders and/or local communities?</w:t>
            </w:r>
          </w:p>
        </w:tc>
        <w:tc>
          <w:tcPr>
            <w:tcW w:w="953" w:type="pct"/>
            <w:tcBorders>
              <w:top w:val="single" w:sz="4" w:space="0" w:color="auto"/>
              <w:left w:val="single" w:sz="4" w:space="0" w:color="auto"/>
              <w:bottom w:val="single" w:sz="4" w:space="0" w:color="auto"/>
            </w:tcBorders>
            <w:vAlign w:val="top"/>
          </w:tcPr>
          <w:p w14:paraId="7FF0C07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79706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137A0C" w14:textId="77777777" w:rsidR="00734A73" w:rsidRPr="005E36C8" w:rsidDel="00A63097" w:rsidRDefault="00000000" w:rsidP="004E6F75">
            <w:sdt>
              <w:sdtPr>
                <w:rPr>
                  <w:caps/>
                  <w:sz w:val="20"/>
                  <w:szCs w:val="20"/>
                </w:rPr>
                <w:id w:val="3458321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3E102D" w14:textId="0F24923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59825590"/>
                <w14:checkbox>
                  <w14:checked w14:val="1"/>
                  <w14:checkedState w14:val="2612" w14:font="MS Gothic"/>
                  <w14:uncheckedState w14:val="2610" w14:font="MS Gothic"/>
                </w14:checkbox>
              </w:sdtPr>
              <w:sdtContent>
                <w:r w:rsidR="0091244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6455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CB70E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B82D8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above question “yes” or “potentially”, does project adopt </w:t>
            </w:r>
            <w:r w:rsidRPr="00CE0033">
              <w:rPr>
                <w:caps w:val="0"/>
                <w:color w:val="4D4D4C"/>
                <w:sz w:val="20"/>
                <w:szCs w:val="20"/>
              </w:rPr>
              <w:t>appropriate and culturally sensitive sustainable resource management practices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2B88B4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81130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CC43C2C" w14:textId="77777777" w:rsidR="00734A73" w:rsidRPr="005E36C8" w:rsidDel="00A63097" w:rsidRDefault="00000000" w:rsidP="004E6F75">
            <w:sdt>
              <w:sdtPr>
                <w:rPr>
                  <w:caps/>
                  <w:sz w:val="20"/>
                  <w:szCs w:val="20"/>
                </w:rPr>
                <w:id w:val="5622209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w:t>
            </w:r>
            <w:r w:rsidR="00734A73" w:rsidDel="00A63097">
              <w:rPr>
                <w:caps/>
                <w:sz w:val="20"/>
                <w:szCs w:val="20"/>
              </w:rPr>
              <w:t>No</w:t>
            </w:r>
          </w:p>
          <w:p w14:paraId="4F4536DB" w14:textId="52443C3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4629481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w:t>
            </w:r>
            <w:r w:rsidR="00734A73" w:rsidDel="00A63097">
              <w:rPr>
                <w:caps w:val="0"/>
                <w:color w:val="4D4D4C"/>
                <w:sz w:val="20"/>
                <w:szCs w:val="20"/>
              </w:rPr>
              <w:t>A</w:t>
            </w:r>
          </w:p>
        </w:tc>
      </w:tr>
      <w:tr w:rsidR="00734A73" w:rsidRPr="005E36C8" w14:paraId="210425DE" w14:textId="77777777" w:rsidTr="004E6F75">
        <w:trPr>
          <w:trHeight w:val="364"/>
        </w:trPr>
        <w:tc>
          <w:tcPr>
            <w:tcW w:w="5000" w:type="pct"/>
            <w:gridSpan w:val="3"/>
            <w:tcBorders>
              <w:top w:val="single" w:sz="4" w:space="0" w:color="auto"/>
              <w:bottom w:val="single" w:sz="4" w:space="0" w:color="auto"/>
            </w:tcBorders>
            <w:noWrap/>
            <w:vAlign w:val="top"/>
          </w:tcPr>
          <w:p w14:paraId="61AF66B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8808AD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7E6B37D" w14:textId="5CC3F741" w:rsidR="00734A73" w:rsidRPr="00446F20" w:rsidRDefault="00446F20" w:rsidP="00446F20">
            <w:pPr>
              <w:spacing w:line="240" w:lineRule="auto"/>
              <w:rPr>
                <w:i/>
                <w:iCs/>
                <w:lang w:val="en-IN"/>
              </w:rPr>
            </w:pPr>
            <w:r w:rsidRPr="00F75C56">
              <w:rPr>
                <w:i/>
                <w:iCs/>
                <w:sz w:val="20"/>
                <w:lang w:val="en-IN"/>
              </w:rPr>
              <w:lastRenderedPageBreak/>
              <w:t>The project is cantered around enhancing community health, safety, and well-being by improving access to clean drinking water and reducing indoor air pollution. This focus underscores its supportive role in positively impacting the communities' living conditions, health, and sustainability, without indicating any significant engagement in the management of living natural resources.</w:t>
            </w:r>
          </w:p>
        </w:tc>
      </w:tr>
      <w:tr w:rsidR="00734A73" w:rsidRPr="00A978AA" w14:paraId="7A1A847D" w14:textId="77777777" w:rsidTr="004E6F75">
        <w:trPr>
          <w:trHeight w:val="364"/>
        </w:trPr>
        <w:tc>
          <w:tcPr>
            <w:tcW w:w="5000" w:type="pct"/>
            <w:gridSpan w:val="3"/>
            <w:tcBorders>
              <w:top w:val="single" w:sz="4" w:space="0" w:color="auto"/>
              <w:bottom w:val="single" w:sz="4" w:space="0" w:color="auto"/>
            </w:tcBorders>
            <w:noWrap/>
            <w:vAlign w:val="top"/>
          </w:tcPr>
          <w:p w14:paraId="665C32EC"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CE0033">
              <w:rPr>
                <w:rStyle w:val="SmartLink1"/>
              </w:rPr>
              <w:fldChar w:fldCharType="begin"/>
            </w:r>
            <w:r w:rsidRPr="00CE0033">
              <w:rPr>
                <w:rStyle w:val="SmartLink1"/>
              </w:rPr>
              <w:instrText xml:space="preserve"> REF _Ref136347763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P.9.2 |</w:t>
            </w:r>
            <w:r w:rsidRPr="00CE0033">
              <w:rPr>
                <w:rStyle w:val="SmartLink1"/>
              </w:rPr>
              <w:fldChar w:fldCharType="end"/>
            </w:r>
            <w:r w:rsidRPr="00CE0033">
              <w:rPr>
                <w:rStyle w:val="SmartLink1"/>
              </w:rPr>
              <w:fldChar w:fldCharType="begin"/>
            </w:r>
            <w:r w:rsidRPr="00CE0033">
              <w:rPr>
                <w:rStyle w:val="SmartLink1"/>
              </w:rPr>
              <w:instrText xml:space="preserve"> REF _Ref136347770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Vulnerability to Natural Disaster</w:t>
            </w:r>
            <w:r w:rsidRPr="00CE0033">
              <w:rPr>
                <w:rStyle w:val="SmartLink1"/>
              </w:rPr>
              <w:fldChar w:fldCharType="end"/>
            </w:r>
          </w:p>
        </w:tc>
      </w:tr>
      <w:tr w:rsidR="00734A73" w:rsidRPr="00A978AA" w14:paraId="3680087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5999CE"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_Ref136348023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P.9.2.1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6E7158"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have any risks associated with natural or man-made hazards that could result from land use changes due to the project?</w:t>
            </w:r>
          </w:p>
        </w:tc>
        <w:tc>
          <w:tcPr>
            <w:tcW w:w="953" w:type="pct"/>
            <w:tcBorders>
              <w:top w:val="single" w:sz="4" w:space="0" w:color="auto"/>
              <w:left w:val="single" w:sz="4" w:space="0" w:color="auto"/>
              <w:bottom w:val="single" w:sz="4" w:space="0" w:color="auto"/>
            </w:tcBorders>
          </w:tcPr>
          <w:p w14:paraId="25FEF9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1C826A9" w14:textId="19AFA715"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2272017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C02748"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978AA" w14:paraId="793F51A1" w14:textId="77777777" w:rsidTr="004E6F75">
        <w:trPr>
          <w:trHeight w:val="364"/>
        </w:trPr>
        <w:tc>
          <w:tcPr>
            <w:tcW w:w="5000" w:type="pct"/>
            <w:gridSpan w:val="3"/>
            <w:tcBorders>
              <w:top w:val="single" w:sz="4" w:space="0" w:color="auto"/>
              <w:bottom w:val="single" w:sz="4" w:space="0" w:color="auto"/>
            </w:tcBorders>
            <w:noWrap/>
            <w:vAlign w:val="top"/>
          </w:tcPr>
          <w:p w14:paraId="68D2C793"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83E965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2B77A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79A7711"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5BD6BDDC" w14:textId="77777777" w:rsidR="00734A73" w:rsidRPr="00BF1765" w:rsidRDefault="00734A73" w:rsidP="004E6F75"/>
        </w:tc>
      </w:tr>
      <w:tr w:rsidR="00734A73" w:rsidRPr="005E36C8" w14:paraId="2B3A1EBF" w14:textId="77777777" w:rsidTr="004E6F75">
        <w:trPr>
          <w:trHeight w:val="364"/>
        </w:trPr>
        <w:tc>
          <w:tcPr>
            <w:tcW w:w="5000" w:type="pct"/>
            <w:gridSpan w:val="3"/>
            <w:tcBorders>
              <w:top w:val="single" w:sz="4" w:space="0" w:color="auto"/>
              <w:bottom w:val="single" w:sz="4" w:space="0" w:color="auto"/>
            </w:tcBorders>
            <w:noWrap/>
            <w:vAlign w:val="top"/>
          </w:tcPr>
          <w:p w14:paraId="741A2CEB"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3DA619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FBA441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57D3748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w:t>
            </w:r>
            <w:r w:rsidRPr="00CE0033">
              <w:rPr>
                <w:caps w:val="0"/>
                <w:color w:val="4D4D4C"/>
                <w:sz w:val="20"/>
                <w:szCs w:val="20"/>
              </w:rPr>
              <w:t>ny potential risks that require emergency preparedness and response planning?</w:t>
            </w:r>
          </w:p>
        </w:tc>
        <w:tc>
          <w:tcPr>
            <w:tcW w:w="953" w:type="pct"/>
            <w:tcBorders>
              <w:top w:val="single" w:sz="4" w:space="0" w:color="auto"/>
              <w:left w:val="single" w:sz="4" w:space="0" w:color="auto"/>
              <w:bottom w:val="single" w:sz="4" w:space="0" w:color="auto"/>
            </w:tcBorders>
          </w:tcPr>
          <w:p w14:paraId="662B66F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A1AFE55"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POTENTIALLY</w:t>
            </w:r>
          </w:p>
          <w:p w14:paraId="689BD779" w14:textId="3CB99AB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7647"/>
                <w14:checkbox>
                  <w14:checked w14:val="1"/>
                  <w14:checkedState w14:val="2612" w14:font="MS Gothic"/>
                  <w14:uncheckedState w14:val="2610" w14:font="MS Gothic"/>
                </w14:checkbox>
              </w:sdtPr>
              <w:sdtContent>
                <w:r w:rsidR="00304442">
                  <w:rPr>
                    <w:rFonts w:ascii="MS Gothic" w:eastAsia="MS Gothic" w:hAnsi="MS Gothic" w:hint="eastAsia"/>
                    <w:caps w:val="0"/>
                    <w:color w:val="4D4D4C"/>
                    <w:sz w:val="20"/>
                    <w:szCs w:val="20"/>
                  </w:rPr>
                  <w:t>☒</w:t>
                </w:r>
              </w:sdtContent>
            </w:sdt>
            <w:r w:rsidR="00304442"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5E36C8" w14:paraId="558CC7E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2FBCFF"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4A725D00" w14:textId="77777777" w:rsidR="00734A73" w:rsidRPr="00E54FDB"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“yes” or “potentially”, d</w:t>
            </w:r>
            <w:r w:rsidRPr="00CE0033">
              <w:rPr>
                <w:caps w:val="0"/>
                <w:color w:val="4D4D4C"/>
                <w:sz w:val="20"/>
                <w:szCs w:val="20"/>
              </w:rPr>
              <w:t xml:space="preserve">id the </w:t>
            </w:r>
            <w:r>
              <w:rPr>
                <w:caps w:val="0"/>
                <w:color w:val="4D4D4C"/>
                <w:sz w:val="20"/>
                <w:szCs w:val="20"/>
              </w:rPr>
              <w:t>project developer</w:t>
            </w:r>
            <w:r w:rsidRPr="00CE0033">
              <w:rPr>
                <w:caps w:val="0"/>
                <w:color w:val="4D4D4C"/>
                <w:sz w:val="20"/>
                <w:szCs w:val="20"/>
              </w:rPr>
              <w:t xml:space="preserve"> disclose appropriate information about emergency preparedness and response to affected communities?</w:t>
            </w:r>
          </w:p>
        </w:tc>
        <w:tc>
          <w:tcPr>
            <w:tcW w:w="953" w:type="pct"/>
            <w:tcBorders>
              <w:top w:val="single" w:sz="4" w:space="0" w:color="auto"/>
              <w:left w:val="single" w:sz="4" w:space="0" w:color="auto"/>
              <w:bottom w:val="single" w:sz="4" w:space="0" w:color="auto"/>
            </w:tcBorders>
          </w:tcPr>
          <w:p w14:paraId="2066A51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9746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1CD81FE6" w14:textId="77777777" w:rsidR="00734A73" w:rsidRPr="005E36C8" w:rsidDel="00FB5485" w:rsidRDefault="00000000" w:rsidP="004E6F75">
            <w:sdt>
              <w:sdtPr>
                <w:rPr>
                  <w:caps/>
                  <w:sz w:val="20"/>
                  <w:szCs w:val="20"/>
                </w:rPr>
                <w:id w:val="-108605957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A4C8B67" w14:textId="4F99C0D0"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429158595"/>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D14713D" w14:textId="77777777" w:rsidTr="004E6F75">
        <w:trPr>
          <w:trHeight w:val="364"/>
        </w:trPr>
        <w:tc>
          <w:tcPr>
            <w:tcW w:w="5000" w:type="pct"/>
            <w:gridSpan w:val="3"/>
            <w:tcBorders>
              <w:top w:val="single" w:sz="4" w:space="0" w:color="auto"/>
              <w:bottom w:val="single" w:sz="4" w:space="0" w:color="auto"/>
            </w:tcBorders>
            <w:noWrap/>
            <w:vAlign w:val="top"/>
          </w:tcPr>
          <w:p w14:paraId="14DCFE4C"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270DFD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8A16371" w14:textId="4BE314E6" w:rsidR="00734A73" w:rsidRPr="005A024E" w:rsidRDefault="005A024E" w:rsidP="005A024E">
            <w:pPr>
              <w:pStyle w:val="TablesHeadingGSCyan"/>
              <w:framePr w:hSpace="0" w:wrap="auto" w:vAnchor="margin" w:hAnchor="text" w:yAlign="inline"/>
              <w:spacing w:line="276" w:lineRule="auto"/>
              <w:rPr>
                <w:caps w:val="0"/>
                <w:color w:val="515151" w:themeColor="text1"/>
                <w:sz w:val="20"/>
                <w:szCs w:val="20"/>
              </w:rPr>
            </w:pPr>
            <w:r w:rsidRPr="005A024E">
              <w:rPr>
                <w:i/>
                <w:iCs/>
                <w:caps w:val="0"/>
                <w:color w:val="4D4D4C"/>
                <w:sz w:val="20"/>
                <w:szCs w:val="20"/>
              </w:rPr>
              <w:t>The project involves distribution of water purification systems (WPS) within established settings like schools and institutions and is free from any possibility of large-scale and uncontrolled land use changes that could lead to hazards.</w:t>
            </w:r>
          </w:p>
        </w:tc>
      </w:tr>
      <w:tr w:rsidR="00734A73" w:rsidRPr="00AC7384" w14:paraId="2E4EC050" w14:textId="77777777" w:rsidTr="004E6F75">
        <w:trPr>
          <w:trHeight w:val="364"/>
        </w:trPr>
        <w:tc>
          <w:tcPr>
            <w:tcW w:w="5000" w:type="pct"/>
            <w:gridSpan w:val="3"/>
            <w:tcBorders>
              <w:top w:val="single" w:sz="4" w:space="0" w:color="auto"/>
              <w:bottom w:val="single" w:sz="4" w:space="0" w:color="auto"/>
            </w:tcBorders>
            <w:noWrap/>
            <w:vAlign w:val="top"/>
          </w:tcPr>
          <w:p w14:paraId="0F46E869"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rPr>
              <w:fldChar w:fldCharType="begin"/>
            </w:r>
            <w:r w:rsidRPr="00CE0033">
              <w:rPr>
                <w:rStyle w:val="SmartLink1"/>
              </w:rPr>
              <w:instrText xml:space="preserve"> REF _Ref136348409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P.9.3 |</w:t>
            </w:r>
            <w:r w:rsidRPr="00CE0033">
              <w:rPr>
                <w:rStyle w:val="SmartLink1"/>
              </w:rPr>
              <w:fldChar w:fldCharType="end"/>
            </w:r>
            <w:r w:rsidRPr="00CE0033">
              <w:rPr>
                <w:rStyle w:val="SmartLink1"/>
              </w:rPr>
              <w:fldChar w:fldCharType="begin"/>
            </w:r>
            <w:r w:rsidRPr="00CE0033">
              <w:rPr>
                <w:rStyle w:val="SmartLink1"/>
              </w:rPr>
              <w:instrText xml:space="preserve"> REF _Ref136348428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Biosafety and Genetic Resources</w:t>
            </w:r>
            <w:r w:rsidRPr="00CE0033">
              <w:rPr>
                <w:rStyle w:val="SmartLink1"/>
              </w:rPr>
              <w:fldChar w:fldCharType="end"/>
            </w:r>
          </w:p>
        </w:tc>
      </w:tr>
      <w:tr w:rsidR="00734A73" w:rsidRPr="00AC7384" w14:paraId="067D08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E34916F"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1BC1707"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involve the transfer, handling, and use of genetically modified organisms/living modified organisms that may result in adverse effects on biological diversity?</w:t>
            </w:r>
          </w:p>
        </w:tc>
        <w:tc>
          <w:tcPr>
            <w:tcW w:w="953" w:type="pct"/>
            <w:tcBorders>
              <w:top w:val="single" w:sz="4" w:space="0" w:color="auto"/>
              <w:left w:val="single" w:sz="4" w:space="0" w:color="auto"/>
              <w:bottom w:val="single" w:sz="4" w:space="0" w:color="auto"/>
            </w:tcBorders>
          </w:tcPr>
          <w:p w14:paraId="07CC613B"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6BAC74F" w14:textId="33060252"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58643058"/>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460773"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C7384" w14:paraId="3AA9A988" w14:textId="77777777" w:rsidTr="004E6F75">
        <w:trPr>
          <w:trHeight w:val="364"/>
        </w:trPr>
        <w:tc>
          <w:tcPr>
            <w:tcW w:w="5000" w:type="pct"/>
            <w:gridSpan w:val="3"/>
            <w:tcBorders>
              <w:top w:val="single" w:sz="4" w:space="0" w:color="auto"/>
              <w:bottom w:val="single" w:sz="4" w:space="0" w:color="auto"/>
            </w:tcBorders>
            <w:noWrap/>
            <w:vAlign w:val="top"/>
          </w:tcPr>
          <w:p w14:paraId="05B638B2" w14:textId="77777777" w:rsidR="00734A73" w:rsidRPr="00CE0033"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C7384" w14:paraId="05E4DCC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D987F9"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9420C76" w14:textId="77777777" w:rsidR="00734A73" w:rsidRPr="00CE0033" w:rsidRDefault="00734A73" w:rsidP="004E6F75"/>
        </w:tc>
      </w:tr>
      <w:tr w:rsidR="00734A73" w:rsidRPr="005E36C8" w14:paraId="7648E793" w14:textId="77777777" w:rsidTr="004E6F75">
        <w:trPr>
          <w:trHeight w:val="364"/>
        </w:trPr>
        <w:tc>
          <w:tcPr>
            <w:tcW w:w="5000" w:type="pct"/>
            <w:gridSpan w:val="3"/>
            <w:tcBorders>
              <w:top w:val="single" w:sz="4" w:space="0" w:color="auto"/>
              <w:bottom w:val="single" w:sz="4" w:space="0" w:color="auto"/>
            </w:tcBorders>
            <w:noWrap/>
            <w:vAlign w:val="top"/>
          </w:tcPr>
          <w:p w14:paraId="37F61323"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1B6D2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E8E5A4"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2BEAC5B" w14:textId="77777777" w:rsidR="00734A73" w:rsidRPr="005E36C8"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the transfer, handling and use of genetically modified organisms/living modified organisms (GMOs/LMOs) that result from modern biotechnology</w:t>
            </w:r>
          </w:p>
        </w:tc>
        <w:tc>
          <w:tcPr>
            <w:tcW w:w="953" w:type="pct"/>
            <w:tcBorders>
              <w:top w:val="single" w:sz="4" w:space="0" w:color="auto"/>
              <w:left w:val="single" w:sz="4" w:space="0" w:color="auto"/>
              <w:bottom w:val="single" w:sz="4" w:space="0" w:color="auto"/>
            </w:tcBorders>
          </w:tcPr>
          <w:p w14:paraId="57E6E87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24142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071DD8C" w14:textId="77777777" w:rsidR="00734A73" w:rsidRPr="005E36C8" w:rsidDel="00FB5485" w:rsidRDefault="00000000" w:rsidP="004E6F75">
            <w:sdt>
              <w:sdtPr>
                <w:rPr>
                  <w:caps/>
                  <w:sz w:val="20"/>
                  <w:szCs w:val="20"/>
                </w:rPr>
                <w:id w:val="-18657490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B4D3168" w14:textId="0A2A8040" w:rsidR="00734A73" w:rsidRPr="005E36C8" w:rsidRDefault="00000000" w:rsidP="004E6F75">
            <w:sdt>
              <w:sdtPr>
                <w:rPr>
                  <w:caps/>
                  <w:sz w:val="20"/>
                  <w:szCs w:val="20"/>
                </w:rPr>
                <w:id w:val="1772894585"/>
                <w14:checkbox>
                  <w14:checked w14:val="1"/>
                  <w14:checkedState w14:val="2612" w14:font="MS Gothic"/>
                  <w14:uncheckedState w14:val="2610" w14:font="MS Gothic"/>
                </w14:checkbox>
              </w:sdtPr>
              <w:sdtContent>
                <w:r w:rsidR="00116204">
                  <w:rPr>
                    <w:rFonts w:ascii="MS Gothic" w:eastAsia="MS Gothic" w:hAnsi="MS Gothic" w:hint="eastAsia"/>
                    <w:caps/>
                    <w:sz w:val="20"/>
                    <w:szCs w:val="20"/>
                  </w:rPr>
                  <w:t>☒</w:t>
                </w:r>
              </w:sdtContent>
            </w:sdt>
            <w:r w:rsidR="00734A73" w:rsidRPr="005E36C8" w:rsidDel="00FB5485">
              <w:rPr>
                <w:caps/>
                <w:sz w:val="20"/>
                <w:szCs w:val="20"/>
              </w:rPr>
              <w:t xml:space="preserve"> NO</w:t>
            </w:r>
          </w:p>
        </w:tc>
      </w:tr>
      <w:tr w:rsidR="00734A73" w:rsidRPr="005E36C8" w14:paraId="250880D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31CEA9"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FD20D6C"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above question is “yes” has a risk assessment by a competent Expert stakeholder been carried out in accordance </w:t>
            </w:r>
            <w:r w:rsidRPr="007A12D4">
              <w:rPr>
                <w:rStyle w:val="Hyperlink"/>
                <w:caps w:val="0"/>
              </w:rPr>
              <w:t xml:space="preserve">with </w:t>
            </w:r>
            <w:hyperlink r:id="rId27" w:history="1">
              <w:r>
                <w:rPr>
                  <w:rStyle w:val="Hyperlink"/>
                  <w:caps w:val="0"/>
                </w:rPr>
                <w:t>A</w:t>
              </w:r>
              <w:r w:rsidRPr="007A12D4">
                <w:rPr>
                  <w:rStyle w:val="Hyperlink"/>
                  <w:caps w:val="0"/>
                </w:rPr>
                <w:t xml:space="preserve">nnex iii of the </w:t>
              </w:r>
              <w:r>
                <w:rPr>
                  <w:rStyle w:val="Hyperlink"/>
                  <w:caps w:val="0"/>
                </w:rPr>
                <w:t>C</w:t>
              </w:r>
              <w:r w:rsidRPr="007A12D4">
                <w:rPr>
                  <w:rStyle w:val="Hyperlink"/>
                  <w:caps w:val="0"/>
                </w:rPr>
                <w:t>artagena protocol on biosafety to the convention on biological diversity</w:t>
              </w:r>
            </w:hyperlink>
            <w:r w:rsidRPr="007A12D4">
              <w:rPr>
                <w:rStyle w:val="Hyperlink"/>
              </w:rPr>
              <w:t>?</w:t>
            </w:r>
          </w:p>
        </w:tc>
        <w:tc>
          <w:tcPr>
            <w:tcW w:w="953" w:type="pct"/>
            <w:tcBorders>
              <w:top w:val="single" w:sz="4" w:space="0" w:color="auto"/>
              <w:left w:val="single" w:sz="4" w:space="0" w:color="auto"/>
              <w:bottom w:val="single" w:sz="4" w:space="0" w:color="auto"/>
            </w:tcBorders>
          </w:tcPr>
          <w:p w14:paraId="3859D4E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0798159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948A41C" w14:textId="77777777" w:rsidR="00734A73" w:rsidRPr="005E36C8" w:rsidDel="00FB5485" w:rsidRDefault="00000000" w:rsidP="004E6F75">
            <w:sdt>
              <w:sdtPr>
                <w:rPr>
                  <w:caps/>
                  <w:sz w:val="20"/>
                  <w:szCs w:val="20"/>
                </w:rPr>
                <w:id w:val="12931804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2CCC75A" w14:textId="202CCFF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36364243"/>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BFDB4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448ED4"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fldChar w:fldCharType="begin"/>
            </w:r>
            <w:r w:rsidRPr="00D64083">
              <w:rPr>
                <w:rStyle w:val="SmartLink1"/>
                <w:sz w:val="20"/>
              </w:rPr>
              <w:instrText xml:space="preserve"> REF _Ref136349006 \w \h  \* MERGEFORMAT </w:instrText>
            </w:r>
            <w:r w:rsidRPr="00D64083">
              <w:rPr>
                <w:rStyle w:val="SmartLink1"/>
                <w:sz w:val="20"/>
              </w:rPr>
            </w:r>
            <w:r w:rsidRPr="00D64083">
              <w:rPr>
                <w:rStyle w:val="SmartLink1"/>
                <w:sz w:val="20"/>
              </w:rPr>
              <w:fldChar w:fldCharType="separate"/>
            </w:r>
            <w:r w:rsidRPr="00D64083">
              <w:rPr>
                <w:rStyle w:val="SmartLink1"/>
                <w:sz w:val="20"/>
              </w:rPr>
              <w:t>P.9.3.2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282E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above question is “yes” has</w:t>
            </w:r>
            <w:r>
              <w:rPr>
                <w:caps w:val="0"/>
                <w:color w:val="4D4D4C"/>
                <w:sz w:val="20"/>
                <w:szCs w:val="20"/>
              </w:rPr>
              <w:t xml:space="preserve"> </w:t>
            </w:r>
            <w:r w:rsidRPr="00A829BE">
              <w:rPr>
                <w:caps w:val="0"/>
                <w:color w:val="4D4D4C"/>
                <w:sz w:val="20"/>
                <w:szCs w:val="20"/>
              </w:rPr>
              <w:t>any risks identified in the risk assessment</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3F7DD2D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415478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0F81AA" w14:textId="77777777" w:rsidR="00734A73" w:rsidRPr="005E36C8" w:rsidDel="00FB5485" w:rsidRDefault="00000000" w:rsidP="004E6F75">
            <w:sdt>
              <w:sdtPr>
                <w:rPr>
                  <w:caps/>
                  <w:sz w:val="20"/>
                  <w:szCs w:val="20"/>
                </w:rPr>
                <w:id w:val="28070413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2EE29A1" w14:textId="01E0089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79859534"/>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2526E21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C4C322B"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lastRenderedPageBreak/>
              <w:fldChar w:fldCharType="begin"/>
            </w:r>
            <w:r w:rsidRPr="00D64083">
              <w:rPr>
                <w:rStyle w:val="SmartLink1"/>
                <w:sz w:val="20"/>
              </w:rPr>
              <w:instrText xml:space="preserve"> REF _Ref136349012 \w \h  \* MERGEFORMAT </w:instrText>
            </w:r>
            <w:r w:rsidRPr="00D64083">
              <w:rPr>
                <w:rStyle w:val="SmartLink1"/>
                <w:sz w:val="20"/>
              </w:rPr>
            </w:r>
            <w:r w:rsidRPr="00D64083">
              <w:rPr>
                <w:rStyle w:val="SmartLink1"/>
                <w:sz w:val="20"/>
              </w:rPr>
              <w:fldChar w:fldCharType="separate"/>
            </w:r>
            <w:r w:rsidRPr="00D64083">
              <w:rPr>
                <w:rStyle w:val="SmartLink1"/>
                <w:sz w:val="20"/>
              </w:rPr>
              <w:t>P.9.3.3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2D93BB" w14:textId="77777777" w:rsidR="00734A73"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Forestry (for example Afforestation/Reforestation) involving GMO planting</w:t>
            </w:r>
            <w:r>
              <w:rPr>
                <w:caps w:val="0"/>
                <w:color w:val="4D4D4C"/>
                <w:sz w:val="20"/>
                <w:szCs w:val="20"/>
              </w:rPr>
              <w:t>?</w:t>
            </w:r>
          </w:p>
          <w:p w14:paraId="69894D5D" w14:textId="77777777" w:rsidR="00734A73" w:rsidRDefault="00734A73" w:rsidP="004E6F75"/>
          <w:p w14:paraId="5369E038" w14:textId="77777777" w:rsidR="00734A73" w:rsidRPr="00A829BE" w:rsidRDefault="00734A73" w:rsidP="004E6F75">
            <w:pPr>
              <w:pStyle w:val="TablesHeadingGSCyan"/>
              <w:framePr w:hSpace="0" w:wrap="auto" w:vAnchor="margin" w:hAnchor="text" w:yAlign="inline"/>
              <w:rPr>
                <w:i/>
                <w:iCs/>
                <w:caps w:val="0"/>
                <w:color w:val="4D4D4C"/>
                <w:sz w:val="20"/>
                <w:szCs w:val="20"/>
              </w:rPr>
            </w:pPr>
            <w:r w:rsidRPr="00A829BE">
              <w:rPr>
                <w:i/>
                <w:iCs/>
                <w:caps w:val="0"/>
                <w:color w:val="4D4D4C"/>
                <w:sz w:val="20"/>
                <w:szCs w:val="20"/>
              </w:rPr>
              <w:t>Note - Forestry projects (for example Afforestation/</w:t>
            </w:r>
            <w:r>
              <w:rPr>
                <w:i/>
                <w:iCs/>
                <w:caps w:val="0"/>
                <w:color w:val="4D4D4C"/>
                <w:sz w:val="20"/>
                <w:szCs w:val="20"/>
              </w:rPr>
              <w:t xml:space="preserve"> </w:t>
            </w:r>
            <w:r w:rsidRPr="00A829BE">
              <w:rPr>
                <w:i/>
                <w:iCs/>
                <w:caps w:val="0"/>
                <w:color w:val="4D4D4C"/>
                <w:sz w:val="20"/>
                <w:szCs w:val="20"/>
              </w:rPr>
              <w:t>Reforestation) involving GMO planting are not eligible for Certification under Gold Standard for the Global Goals.</w:t>
            </w:r>
          </w:p>
        </w:tc>
        <w:tc>
          <w:tcPr>
            <w:tcW w:w="953" w:type="pct"/>
            <w:tcBorders>
              <w:top w:val="single" w:sz="4" w:space="0" w:color="auto"/>
              <w:left w:val="single" w:sz="4" w:space="0" w:color="auto"/>
              <w:bottom w:val="single" w:sz="4" w:space="0" w:color="auto"/>
            </w:tcBorders>
          </w:tcPr>
          <w:p w14:paraId="1FCBB2B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199339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93DF4F" w14:textId="77777777" w:rsidR="00734A73" w:rsidRPr="005E36C8" w:rsidDel="00FB5485" w:rsidRDefault="00000000" w:rsidP="004E6F75">
            <w:sdt>
              <w:sdtPr>
                <w:rPr>
                  <w:caps/>
                  <w:sz w:val="20"/>
                  <w:szCs w:val="20"/>
                </w:rPr>
                <w:id w:val="-41909261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7EAC8D2" w14:textId="419D234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3581475"/>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6D86E2" w14:textId="77777777" w:rsidTr="004E6F75">
        <w:trPr>
          <w:trHeight w:val="364"/>
        </w:trPr>
        <w:tc>
          <w:tcPr>
            <w:tcW w:w="5000" w:type="pct"/>
            <w:gridSpan w:val="3"/>
            <w:tcBorders>
              <w:top w:val="single" w:sz="4" w:space="0" w:color="auto"/>
              <w:bottom w:val="single" w:sz="4" w:space="0" w:color="auto"/>
            </w:tcBorders>
            <w:noWrap/>
            <w:vAlign w:val="top"/>
          </w:tcPr>
          <w:p w14:paraId="5FBBDF2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1FC53E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D55DC96" w14:textId="69F1C63C" w:rsidR="00734A73" w:rsidRPr="00B269FB" w:rsidRDefault="00B269FB" w:rsidP="00B269FB">
            <w:pPr>
              <w:pStyle w:val="TablesHeadingGSCyan"/>
              <w:framePr w:hSpace="0" w:wrap="auto" w:vAnchor="margin" w:hAnchor="text" w:yAlign="inline"/>
              <w:spacing w:line="276" w:lineRule="auto"/>
              <w:rPr>
                <w:caps w:val="0"/>
                <w:color w:val="515151" w:themeColor="text1"/>
                <w:sz w:val="20"/>
                <w:szCs w:val="20"/>
              </w:rPr>
            </w:pPr>
            <w:r w:rsidRPr="00B269FB">
              <w:rPr>
                <w:i/>
                <w:iCs/>
                <w:caps w:val="0"/>
                <w:color w:val="4D4D4C"/>
                <w:sz w:val="20"/>
                <w:szCs w:val="20"/>
              </w:rPr>
              <w:t xml:space="preserve">The project's core objective is to distribute water purification systems (WPS) to schools and institutions in </w:t>
            </w:r>
            <w:r w:rsidR="009572EF">
              <w:rPr>
                <w:i/>
                <w:iCs/>
                <w:caps w:val="0"/>
                <w:color w:val="4D4D4C"/>
                <w:sz w:val="20"/>
                <w:szCs w:val="20"/>
              </w:rPr>
              <w:t>Nigeria</w:t>
            </w:r>
            <w:r w:rsidRPr="00B269FB">
              <w:rPr>
                <w:i/>
                <w:iCs/>
                <w:caps w:val="0"/>
                <w:color w:val="4D4D4C"/>
                <w:sz w:val="20"/>
                <w:szCs w:val="20"/>
              </w:rPr>
              <w:t>, with a clear emphasis on low-GHG water purification technologies. The involvement of genetically modified organisms (GMOs) or living modified organisms (LMOs) is extremely unanticipated throughout the project cycle. Also, the project does not engage in the transfer, handling, or use of GMOs/LMOs resulting from modern biotechnology.</w:t>
            </w:r>
          </w:p>
        </w:tc>
      </w:tr>
      <w:tr w:rsidR="00734A73" w:rsidRPr="00680666" w14:paraId="1696C614" w14:textId="77777777" w:rsidTr="004E6F75">
        <w:trPr>
          <w:trHeight w:val="364"/>
        </w:trPr>
        <w:tc>
          <w:tcPr>
            <w:tcW w:w="5000" w:type="pct"/>
            <w:gridSpan w:val="3"/>
            <w:tcBorders>
              <w:top w:val="single" w:sz="4" w:space="0" w:color="auto"/>
              <w:bottom w:val="single" w:sz="4" w:space="0" w:color="auto"/>
            </w:tcBorders>
            <w:noWrap/>
            <w:vAlign w:val="top"/>
          </w:tcPr>
          <w:p w14:paraId="282B0CCC" w14:textId="77777777" w:rsidR="00734A73" w:rsidRPr="00680666"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A829BE">
              <w:rPr>
                <w:rStyle w:val="SmartLink1"/>
              </w:rPr>
              <w:fldChar w:fldCharType="begin"/>
            </w:r>
            <w:r w:rsidRPr="00A829BE">
              <w:rPr>
                <w:rStyle w:val="SmartLink1"/>
              </w:rPr>
              <w:instrText xml:space="preserve"> REF _Ref136349127 \w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P.9.4 |</w:t>
            </w:r>
            <w:r w:rsidRPr="00A829BE">
              <w:rPr>
                <w:rStyle w:val="SmartLink1"/>
              </w:rPr>
              <w:fldChar w:fldCharType="end"/>
            </w:r>
            <w:r w:rsidRPr="00A829BE">
              <w:rPr>
                <w:rStyle w:val="SmartLink1"/>
              </w:rPr>
              <w:fldChar w:fldCharType="begin"/>
            </w:r>
            <w:r w:rsidRPr="00A829BE">
              <w:rPr>
                <w:rStyle w:val="SmartLink1"/>
              </w:rPr>
              <w:instrText xml:space="preserve"> REF _Ref136349133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Release of pollutants</w:t>
            </w:r>
            <w:r w:rsidRPr="00A829BE">
              <w:rPr>
                <w:rStyle w:val="SmartLink1"/>
              </w:rPr>
              <w:fldChar w:fldCharType="end"/>
            </w:r>
          </w:p>
        </w:tc>
      </w:tr>
      <w:tr w:rsidR="00734A73" w:rsidRPr="00680666" w14:paraId="09F6FC5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139AA2F" w14:textId="77777777" w:rsidR="00734A73" w:rsidRPr="00A829BE" w:rsidDel="00A829BE" w:rsidRDefault="00734A73" w:rsidP="004E6F75">
            <w:pPr>
              <w:pStyle w:val="TablesHeadingGSCyan"/>
              <w:framePr w:hSpace="0" w:wrap="auto" w:vAnchor="margin" w:hAnchor="text" w:yAlign="inline"/>
              <w:rPr>
                <w:caps w:val="0"/>
                <w:color w:val="4D4D4C"/>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C429A67" w14:textId="77777777" w:rsidR="00734A73" w:rsidRPr="007D4500" w:rsidDel="00A829BE"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Does the project have a risk of releasing pollutants</w:t>
            </w:r>
            <w:r>
              <w:rPr>
                <w:caps w:val="0"/>
                <w:color w:val="4D4D4C"/>
                <w:sz w:val="20"/>
                <w:szCs w:val="20"/>
              </w:rPr>
              <w:t xml:space="preserve"> </w:t>
            </w:r>
            <w:r w:rsidRPr="007D4500">
              <w:rPr>
                <w:caps w:val="0"/>
                <w:color w:val="4D4D4C"/>
                <w:sz w:val="20"/>
                <w:szCs w:val="20"/>
              </w:rPr>
              <w:t>to air, water, and land</w:t>
            </w:r>
            <w:r w:rsidRPr="00A829BE">
              <w:rPr>
                <w:caps w:val="0"/>
                <w:color w:val="4D4D4C"/>
                <w:sz w:val="20"/>
                <w:szCs w:val="20"/>
              </w:rPr>
              <w:t xml:space="preserve"> in routine, non-routine, or accidental circumstances?</w:t>
            </w:r>
          </w:p>
        </w:tc>
        <w:tc>
          <w:tcPr>
            <w:tcW w:w="953" w:type="pct"/>
            <w:tcBorders>
              <w:top w:val="single" w:sz="4" w:space="0" w:color="auto"/>
              <w:left w:val="single" w:sz="4" w:space="0" w:color="auto"/>
              <w:bottom w:val="single" w:sz="4" w:space="0" w:color="auto"/>
            </w:tcBorders>
          </w:tcPr>
          <w:p w14:paraId="722A264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60B48DC" w14:textId="505AA89B" w:rsidR="00734A73" w:rsidRPr="00A829BE" w:rsidDel="00A829BE"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981740309"/>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A20F29"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680666" w14:paraId="4BFAAE43" w14:textId="77777777" w:rsidTr="004E6F75">
        <w:trPr>
          <w:trHeight w:val="364"/>
        </w:trPr>
        <w:tc>
          <w:tcPr>
            <w:tcW w:w="5000" w:type="pct"/>
            <w:gridSpan w:val="3"/>
            <w:tcBorders>
              <w:top w:val="single" w:sz="4" w:space="0" w:color="auto"/>
              <w:bottom w:val="single" w:sz="4" w:space="0" w:color="auto"/>
            </w:tcBorders>
            <w:noWrap/>
            <w:vAlign w:val="top"/>
          </w:tcPr>
          <w:p w14:paraId="633A3B1D"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680666" w14:paraId="4EF3416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AFC1B4D"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B04671" w14:textId="77777777" w:rsidR="00734A73" w:rsidRDefault="00734A73" w:rsidP="004E6F75">
            <w:pPr>
              <w:pStyle w:val="TablesHeadingGSCyan"/>
              <w:framePr w:hSpace="0" w:wrap="auto" w:vAnchor="margin" w:hAnchor="text" w:yAlign="inline"/>
              <w:spacing w:line="276" w:lineRule="auto"/>
              <w:rPr>
                <w:caps w:val="0"/>
                <w:color w:val="515151" w:themeColor="text1"/>
              </w:rPr>
            </w:pPr>
          </w:p>
          <w:p w14:paraId="598B456D" w14:textId="77777777" w:rsidR="00734A73" w:rsidRPr="00D64083" w:rsidDel="00A829BE" w:rsidRDefault="00734A73" w:rsidP="004E6F75"/>
        </w:tc>
      </w:tr>
      <w:tr w:rsidR="00734A73" w:rsidRPr="005E36C8" w14:paraId="46883564" w14:textId="77777777" w:rsidTr="004E6F75">
        <w:trPr>
          <w:trHeight w:val="364"/>
        </w:trPr>
        <w:tc>
          <w:tcPr>
            <w:tcW w:w="5000" w:type="pct"/>
            <w:gridSpan w:val="3"/>
            <w:tcBorders>
              <w:top w:val="single" w:sz="4" w:space="0" w:color="auto"/>
              <w:bottom w:val="single" w:sz="4" w:space="0" w:color="auto"/>
            </w:tcBorders>
            <w:noWrap/>
            <w:vAlign w:val="top"/>
          </w:tcPr>
          <w:p w14:paraId="652138AD"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070C81B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75106C" w14:textId="77777777" w:rsidR="00734A73" w:rsidRPr="005E36C8" w:rsidRDefault="00734A73" w:rsidP="004E6F75">
            <w:pPr>
              <w:pStyle w:val="TablesHeadingGSCyan"/>
              <w:framePr w:hSpace="0" w:wrap="auto" w:vAnchor="margin" w:hAnchor="text" w:yAlign="inline"/>
              <w:rPr>
                <w:caps w:val="0"/>
                <w:color w:val="4D4D4C"/>
                <w:sz w:val="20"/>
                <w:szCs w:val="22"/>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03E9EF" w14:textId="77777777" w:rsidR="00734A73" w:rsidRPr="005E36C8" w:rsidRDefault="00734A73" w:rsidP="004E6F75">
            <w:pPr>
              <w:pStyle w:val="TablesHeadingGSCyan"/>
              <w:framePr w:hSpace="0" w:wrap="auto" w:vAnchor="margin" w:hAnchor="text" w:yAlign="inline"/>
              <w:rPr>
                <w:caps w:val="0"/>
                <w:color w:val="4D4D4C"/>
                <w:sz w:val="20"/>
                <w:szCs w:val="20"/>
              </w:rPr>
            </w:pPr>
            <w:r w:rsidRPr="00D64083">
              <w:rPr>
                <w:caps w:val="0"/>
                <w:color w:val="4D4D4C"/>
                <w:sz w:val="20"/>
                <w:szCs w:val="20"/>
              </w:rPr>
              <w:t>any potential risk of pollutant release that cannot be avoided?</w:t>
            </w:r>
          </w:p>
        </w:tc>
        <w:tc>
          <w:tcPr>
            <w:tcW w:w="953" w:type="pct"/>
            <w:tcBorders>
              <w:top w:val="single" w:sz="4" w:space="0" w:color="auto"/>
              <w:left w:val="single" w:sz="4" w:space="0" w:color="auto"/>
              <w:bottom w:val="single" w:sz="4" w:space="0" w:color="auto"/>
            </w:tcBorders>
            <w:vAlign w:val="top"/>
          </w:tcPr>
          <w:p w14:paraId="0132427B"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3665108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002D1532" w14:textId="77777777" w:rsidR="00734A73" w:rsidRPr="005E36C8" w:rsidDel="00FB5485" w:rsidRDefault="00000000" w:rsidP="004E6F75">
            <w:sdt>
              <w:sdtPr>
                <w:rPr>
                  <w:caps/>
                  <w:sz w:val="20"/>
                  <w:szCs w:val="20"/>
                </w:rPr>
                <w:id w:val="125085144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5C92CE98" w14:textId="2436794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51119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F6082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D9D594"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E33ECC"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h</w:t>
            </w:r>
            <w:r w:rsidRPr="000C05E8">
              <w:rPr>
                <w:caps w:val="0"/>
                <w:color w:val="4D4D4C"/>
                <w:sz w:val="20"/>
                <w:szCs w:val="20"/>
              </w:rPr>
              <w:t>as the project identified all potential pollution sources that may degrade the quality of soil, air, surface, and groundwater in the project area?</w:t>
            </w:r>
          </w:p>
        </w:tc>
        <w:tc>
          <w:tcPr>
            <w:tcW w:w="953" w:type="pct"/>
            <w:tcBorders>
              <w:top w:val="single" w:sz="4" w:space="0" w:color="auto"/>
              <w:left w:val="single" w:sz="4" w:space="0" w:color="auto"/>
              <w:bottom w:val="single" w:sz="4" w:space="0" w:color="auto"/>
            </w:tcBorders>
            <w:vAlign w:val="top"/>
          </w:tcPr>
          <w:p w14:paraId="78ECDC24"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688388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1C64E96" w14:textId="77777777" w:rsidR="00734A73" w:rsidRPr="005E36C8" w:rsidDel="00FB5485" w:rsidRDefault="00000000" w:rsidP="004E6F75">
            <w:sdt>
              <w:sdtPr>
                <w:rPr>
                  <w:caps/>
                  <w:sz w:val="20"/>
                  <w:szCs w:val="20"/>
                </w:rPr>
                <w:id w:val="129347410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FC18D90" w14:textId="7945153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9125324"/>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Pr>
                <w:caps w:val="0"/>
                <w:color w:val="4D4D4C"/>
                <w:sz w:val="20"/>
                <w:szCs w:val="20"/>
              </w:rPr>
              <w:t xml:space="preserve"> N</w:t>
            </w:r>
            <w:r w:rsidR="00734A73">
              <w:rPr>
                <w:caps w:val="0"/>
                <w:color w:val="4D4D4C"/>
                <w:sz w:val="20"/>
                <w:szCs w:val="20"/>
              </w:rPr>
              <w:t>A</w:t>
            </w:r>
          </w:p>
        </w:tc>
      </w:tr>
      <w:tr w:rsidR="00734A73" w:rsidRPr="005E36C8" w14:paraId="685FF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70349A"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_Ref136350078 \w \h </w:instrText>
            </w:r>
            <w:r>
              <w:rPr>
                <w:rStyle w:val="SmartLink1"/>
                <w:sz w:val="20"/>
              </w:rPr>
            </w:r>
            <w:r>
              <w:rPr>
                <w:rStyle w:val="SmartLink1"/>
                <w:sz w:val="20"/>
              </w:rPr>
              <w:fldChar w:fldCharType="separate"/>
            </w:r>
            <w:r>
              <w:rPr>
                <w:rStyle w:val="SmartLink1"/>
                <w:sz w:val="20"/>
              </w:rPr>
              <w:t>P.9.4.2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F9EA966"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d</w:t>
            </w:r>
            <w:r w:rsidRPr="000C05E8">
              <w:rPr>
                <w:caps w:val="0"/>
                <w:color w:val="4D4D4C"/>
                <w:sz w:val="20"/>
                <w:szCs w:val="20"/>
              </w:rPr>
              <w:t>o the pollution prevention and control technologies and practices applied during the project life cycle align with national regulations or international best practices?</w:t>
            </w:r>
          </w:p>
        </w:tc>
        <w:tc>
          <w:tcPr>
            <w:tcW w:w="953" w:type="pct"/>
            <w:tcBorders>
              <w:top w:val="single" w:sz="4" w:space="0" w:color="auto"/>
              <w:left w:val="single" w:sz="4" w:space="0" w:color="auto"/>
              <w:bottom w:val="single" w:sz="4" w:space="0" w:color="auto"/>
            </w:tcBorders>
            <w:vAlign w:val="top"/>
          </w:tcPr>
          <w:p w14:paraId="74D58365"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8745393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E1EB5A0" w14:textId="77777777" w:rsidR="00734A73" w:rsidRPr="005E36C8" w:rsidDel="00FB5485" w:rsidRDefault="00000000" w:rsidP="004E6F75">
            <w:sdt>
              <w:sdtPr>
                <w:rPr>
                  <w:caps/>
                  <w:sz w:val="20"/>
                  <w:szCs w:val="20"/>
                </w:rPr>
                <w:id w:val="-1366576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3B2A7F3C" w14:textId="6C0F850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666742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B24BA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C2E98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185419F"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i</w:t>
            </w:r>
            <w:r w:rsidRPr="000C05E8">
              <w:rPr>
                <w:caps w:val="0"/>
                <w:color w:val="4D4D4C"/>
                <w:sz w:val="20"/>
                <w:szCs w:val="20"/>
              </w:rPr>
              <w:t>s there a monitoring plan to ensure that mitigation measures are implemented, and resources are protected?</w:t>
            </w:r>
          </w:p>
        </w:tc>
        <w:tc>
          <w:tcPr>
            <w:tcW w:w="953" w:type="pct"/>
            <w:tcBorders>
              <w:top w:val="single" w:sz="4" w:space="0" w:color="auto"/>
              <w:left w:val="single" w:sz="4" w:space="0" w:color="auto"/>
              <w:bottom w:val="single" w:sz="4" w:space="0" w:color="auto"/>
            </w:tcBorders>
            <w:vAlign w:val="top"/>
          </w:tcPr>
          <w:p w14:paraId="5033545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14709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C3776CE" w14:textId="77777777" w:rsidR="00734A73" w:rsidRPr="005E36C8" w:rsidDel="00FB5485" w:rsidRDefault="00000000" w:rsidP="004E6F75">
            <w:sdt>
              <w:sdtPr>
                <w:rPr>
                  <w:caps/>
                  <w:sz w:val="20"/>
                  <w:szCs w:val="20"/>
                </w:rPr>
                <w:id w:val="14924433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6D59793" w14:textId="0B1062AA"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87139820"/>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3B1769" w14:textId="77777777" w:rsidTr="004E6F75">
        <w:trPr>
          <w:trHeight w:val="364"/>
        </w:trPr>
        <w:tc>
          <w:tcPr>
            <w:tcW w:w="5000" w:type="pct"/>
            <w:gridSpan w:val="3"/>
            <w:tcBorders>
              <w:top w:val="single" w:sz="4" w:space="0" w:color="auto"/>
              <w:bottom w:val="single" w:sz="4" w:space="0" w:color="auto"/>
            </w:tcBorders>
            <w:noWrap/>
            <w:vAlign w:val="top"/>
          </w:tcPr>
          <w:p w14:paraId="2B258A6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733107A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F550FF" w14:textId="6FF79DD0" w:rsidR="00734A73" w:rsidRPr="00D109AA" w:rsidRDefault="00D109AA" w:rsidP="00D109AA">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 xml:space="preserve">The project is designed to </w:t>
            </w:r>
            <w:r w:rsidRPr="00D109AA">
              <w:rPr>
                <w:b/>
                <w:bCs/>
                <w:i/>
                <w:iCs/>
                <w:caps w:val="0"/>
                <w:color w:val="4D4D4C"/>
                <w:sz w:val="20"/>
                <w:szCs w:val="20"/>
              </w:rPr>
              <w:t>minimize the risk of releasing pollutants</w:t>
            </w:r>
            <w:r w:rsidRPr="00F75C56">
              <w:rPr>
                <w:i/>
                <w:iCs/>
                <w:caps w:val="0"/>
                <w:color w:val="4D4D4C"/>
                <w:sz w:val="20"/>
                <w:szCs w:val="20"/>
              </w:rPr>
              <w:t xml:space="preserve"> to air, water, and land in routine, non-routine, or accidental circumstances. The focus on distributing water purification systems (WPS) and promoting clean cooking practices reduces reliance on </w:t>
            </w:r>
            <w:r w:rsidRPr="00F75C56">
              <w:rPr>
                <w:i/>
                <w:iCs/>
                <w:caps w:val="0"/>
                <w:color w:val="4D4D4C"/>
                <w:sz w:val="20"/>
                <w:szCs w:val="20"/>
              </w:rPr>
              <w:lastRenderedPageBreak/>
              <w:t>traditional solid biomass and fossil fuel-based methods, significantly lowering air pollutants. Additionally, by enhancing water safety, the project contributes to reducing waterborne pollutants.</w:t>
            </w:r>
          </w:p>
        </w:tc>
      </w:tr>
      <w:tr w:rsidR="00734A73" w:rsidRPr="000825D8" w14:paraId="145C34EE" w14:textId="77777777" w:rsidTr="004E6F75">
        <w:trPr>
          <w:trHeight w:val="364"/>
        </w:trPr>
        <w:tc>
          <w:tcPr>
            <w:tcW w:w="5000" w:type="pct"/>
            <w:gridSpan w:val="3"/>
            <w:tcBorders>
              <w:top w:val="single" w:sz="4" w:space="0" w:color="auto"/>
              <w:bottom w:val="single" w:sz="4" w:space="0" w:color="auto"/>
            </w:tcBorders>
            <w:noWrap/>
            <w:vAlign w:val="top"/>
          </w:tcPr>
          <w:p w14:paraId="3B0044CD"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0C05E8">
              <w:rPr>
                <w:rStyle w:val="SmartLink1"/>
              </w:rPr>
              <w:lastRenderedPageBreak/>
              <w:fldChar w:fldCharType="begin"/>
            </w:r>
            <w:r w:rsidRPr="000C05E8">
              <w:rPr>
                <w:rStyle w:val="SmartLink1"/>
              </w:rPr>
              <w:instrText xml:space="preserve"> REF _Ref136350260 \w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P.9.5 |</w:t>
            </w:r>
            <w:r w:rsidRPr="000C05E8">
              <w:rPr>
                <w:rStyle w:val="SmartLink1"/>
              </w:rPr>
              <w:fldChar w:fldCharType="end"/>
            </w:r>
            <w:r w:rsidRPr="000C05E8">
              <w:rPr>
                <w:rStyle w:val="SmartLink1"/>
              </w:rPr>
              <w:fldChar w:fldCharType="begin"/>
            </w:r>
            <w:r w:rsidRPr="000C05E8">
              <w:rPr>
                <w:rStyle w:val="SmartLink1"/>
              </w:rPr>
              <w:instrText xml:space="preserve"> REF _Ref136350267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Hazardous and Non-hazardous Waste</w:t>
            </w:r>
            <w:r w:rsidRPr="000C05E8">
              <w:rPr>
                <w:rStyle w:val="SmartLink1"/>
              </w:rPr>
              <w:fldChar w:fldCharType="end"/>
            </w:r>
          </w:p>
        </w:tc>
      </w:tr>
      <w:tr w:rsidR="00734A73" w:rsidRPr="000825D8" w14:paraId="781F2A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675ABD" w14:textId="77777777" w:rsidR="00734A73" w:rsidRPr="000C05E8" w:rsidRDefault="00734A73" w:rsidP="004E6F75">
            <w:pPr>
              <w:pStyle w:val="TablesHeadingGSCyan"/>
              <w:framePr w:hSpace="0" w:wrap="auto" w:vAnchor="margin" w:hAnchor="text" w:yAlign="inline"/>
              <w:spacing w:line="276" w:lineRule="auto"/>
              <w:rPr>
                <w:rStyle w:val="SmartLink1"/>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10DB0E"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 xml:space="preserve">Does the project involve the generation of waste materials </w:t>
            </w:r>
            <w:r w:rsidRPr="005E36C8">
              <w:rPr>
                <w:caps w:val="0"/>
                <w:color w:val="4D4D4C"/>
                <w:sz w:val="20"/>
                <w:szCs w:val="20"/>
              </w:rPr>
              <w:t>(both hazardous and non-hazardous)</w:t>
            </w:r>
            <w:r w:rsidRPr="009B33E0">
              <w:rPr>
                <w:caps w:val="0"/>
                <w:color w:val="4D4D4C"/>
                <w:sz w:val="20"/>
                <w:szCs w:val="20"/>
              </w:rPr>
              <w:t>?</w:t>
            </w:r>
          </w:p>
        </w:tc>
        <w:tc>
          <w:tcPr>
            <w:tcW w:w="953" w:type="pct"/>
            <w:tcBorders>
              <w:top w:val="single" w:sz="4" w:space="0" w:color="auto"/>
              <w:left w:val="single" w:sz="4" w:space="0" w:color="auto"/>
              <w:bottom w:val="single" w:sz="4" w:space="0" w:color="auto"/>
            </w:tcBorders>
          </w:tcPr>
          <w:p w14:paraId="09B06C20"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030B867" w14:textId="1F5F77EC" w:rsidR="00734A73" w:rsidRPr="000C05E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077968669"/>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97DB86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B8C239"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_Ref136351905 \w \h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0FFEBE1"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6160F8">
              <w:rPr>
                <w:caps w:val="0"/>
                <w:color w:val="4D4D4C"/>
                <w:sz w:val="20"/>
                <w:szCs w:val="20"/>
              </w:rPr>
              <w:t xml:space="preserve">Does the project involve </w:t>
            </w: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p>
        </w:tc>
        <w:tc>
          <w:tcPr>
            <w:tcW w:w="953" w:type="pct"/>
            <w:tcBorders>
              <w:top w:val="single" w:sz="4" w:space="0" w:color="auto"/>
              <w:left w:val="single" w:sz="4" w:space="0" w:color="auto"/>
              <w:bottom w:val="single" w:sz="4" w:space="0" w:color="auto"/>
            </w:tcBorders>
          </w:tcPr>
          <w:p w14:paraId="25091B83"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9714555" w14:textId="2C886AA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49259080"/>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25FFA27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71912AE"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_Ref136350762 \w \h </w:instrText>
            </w:r>
            <w:r>
              <w:rPr>
                <w:rStyle w:val="SmartLink1"/>
                <w:sz w:val="20"/>
                <w:szCs w:val="22"/>
              </w:rPr>
            </w:r>
            <w:r>
              <w:rPr>
                <w:rStyle w:val="SmartLink1"/>
                <w:sz w:val="20"/>
                <w:szCs w:val="22"/>
              </w:rPr>
              <w:fldChar w:fldCharType="separate"/>
            </w:r>
            <w:r>
              <w:rPr>
                <w:rStyle w:val="SmartLink1"/>
                <w:sz w:val="20"/>
                <w:szCs w:val="22"/>
              </w:rPr>
              <w:t>P.9.5.5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7EE51F7"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Does the project involve the use of any chemicals or materials subject to international bans or phase-outs?</w:t>
            </w:r>
          </w:p>
        </w:tc>
        <w:tc>
          <w:tcPr>
            <w:tcW w:w="953" w:type="pct"/>
            <w:tcBorders>
              <w:top w:val="single" w:sz="4" w:space="0" w:color="auto"/>
              <w:left w:val="single" w:sz="4" w:space="0" w:color="auto"/>
              <w:bottom w:val="single" w:sz="4" w:space="0" w:color="auto"/>
            </w:tcBorders>
          </w:tcPr>
          <w:p w14:paraId="5CCB1F6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780DF33" w14:textId="086F90C9"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973105446"/>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EAB393A" w14:textId="77777777" w:rsidTr="004E6F75">
        <w:trPr>
          <w:trHeight w:val="364"/>
        </w:trPr>
        <w:tc>
          <w:tcPr>
            <w:tcW w:w="5000" w:type="pct"/>
            <w:gridSpan w:val="3"/>
            <w:tcBorders>
              <w:top w:val="single" w:sz="4" w:space="0" w:color="auto"/>
              <w:bottom w:val="single" w:sz="4" w:space="0" w:color="auto"/>
            </w:tcBorders>
            <w:noWrap/>
            <w:vAlign w:val="top"/>
          </w:tcPr>
          <w:p w14:paraId="5B094BBB" w14:textId="77777777" w:rsidR="00734A73" w:rsidRPr="000C05E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2F3119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9BF15F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9E7BE"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0FC1D0C" w14:textId="77777777" w:rsidR="00734A73" w:rsidRPr="00BF1765" w:rsidRDefault="00734A73" w:rsidP="004E6F75"/>
        </w:tc>
      </w:tr>
      <w:tr w:rsidR="00734A73" w:rsidRPr="005E36C8" w14:paraId="2004EB92" w14:textId="77777777" w:rsidTr="004E6F75">
        <w:trPr>
          <w:trHeight w:val="364"/>
        </w:trPr>
        <w:tc>
          <w:tcPr>
            <w:tcW w:w="5000" w:type="pct"/>
            <w:gridSpan w:val="3"/>
            <w:tcBorders>
              <w:top w:val="single" w:sz="4" w:space="0" w:color="auto"/>
              <w:bottom w:val="single" w:sz="4" w:space="0" w:color="auto"/>
            </w:tcBorders>
            <w:noWrap/>
            <w:vAlign w:val="top"/>
          </w:tcPr>
          <w:p w14:paraId="21F71C49"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9E6113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E0BB7"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6A456DB" w14:textId="77777777" w:rsidR="00734A73" w:rsidRPr="005E36C8" w:rsidRDefault="00734A73" w:rsidP="004E6F75">
            <w:pPr>
              <w:pStyle w:val="TablesHeadingGSCyan"/>
              <w:framePr w:hSpace="0" w:wrap="auto" w:vAnchor="margin" w:hAnchor="text" w:yAlign="inline"/>
              <w:rPr>
                <w:caps w:val="0"/>
                <w:color w:val="4D4D4C"/>
                <w:sz w:val="20"/>
                <w:szCs w:val="20"/>
              </w:rPr>
            </w:pPr>
            <w:r>
              <w:t xml:space="preserve"> </w:t>
            </w:r>
            <w:r w:rsidRPr="009B33E0">
              <w:rPr>
                <w:caps w:val="0"/>
                <w:color w:val="4D4D4C"/>
                <w:sz w:val="20"/>
                <w:szCs w:val="20"/>
              </w:rPr>
              <w:t>the generation and management of waste materials?</w:t>
            </w:r>
          </w:p>
        </w:tc>
        <w:tc>
          <w:tcPr>
            <w:tcW w:w="953" w:type="pct"/>
            <w:tcBorders>
              <w:top w:val="single" w:sz="4" w:space="0" w:color="auto"/>
              <w:left w:val="single" w:sz="4" w:space="0" w:color="auto"/>
              <w:bottom w:val="single" w:sz="4" w:space="0" w:color="auto"/>
            </w:tcBorders>
            <w:vAlign w:val="top"/>
          </w:tcPr>
          <w:p w14:paraId="59A4CE4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797131"/>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28A2E8B" w14:textId="77777777" w:rsidR="00734A73" w:rsidRPr="005E36C8" w:rsidDel="00FB5485" w:rsidRDefault="00000000" w:rsidP="004E6F75">
            <w:sdt>
              <w:sdtPr>
                <w:rPr>
                  <w:caps/>
                  <w:sz w:val="20"/>
                  <w:szCs w:val="20"/>
                </w:rPr>
                <w:id w:val="-3225899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2A285F8B" w14:textId="00320B0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60651979"/>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734BB7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2E59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F28544E" w14:textId="77777777" w:rsidR="00734A73" w:rsidRPr="005E36C8" w:rsidRDefault="00734A73" w:rsidP="004E6F75">
            <w:pPr>
              <w:pStyle w:val="TablesHeadingGSCyan"/>
              <w:framePr w:hSpace="0" w:wrap="auto" w:vAnchor="margin" w:hAnchor="text" w:yAlign="inline"/>
              <w:rPr>
                <w:caps w:val="0"/>
                <w:color w:val="4D4D4C"/>
                <w:sz w:val="20"/>
                <w:szCs w:val="20"/>
              </w:rPr>
            </w:pPr>
            <w:r w:rsidRPr="009B33E0">
              <w:rPr>
                <w:caps w:val="0"/>
                <w:color w:val="4D4D4C"/>
                <w:sz w:val="20"/>
                <w:szCs w:val="20"/>
              </w:rPr>
              <w:t>treatment, destruction, or disposal of waste material?</w:t>
            </w:r>
          </w:p>
        </w:tc>
        <w:tc>
          <w:tcPr>
            <w:tcW w:w="953" w:type="pct"/>
            <w:tcBorders>
              <w:top w:val="single" w:sz="4" w:space="0" w:color="auto"/>
              <w:left w:val="single" w:sz="4" w:space="0" w:color="auto"/>
              <w:bottom w:val="single" w:sz="4" w:space="0" w:color="auto"/>
            </w:tcBorders>
          </w:tcPr>
          <w:p w14:paraId="6936FB4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44952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D53469B" w14:textId="77777777" w:rsidR="00734A73" w:rsidRPr="005E36C8" w:rsidDel="00FB5485" w:rsidRDefault="00000000" w:rsidP="004E6F75">
            <w:sdt>
              <w:sdtPr>
                <w:rPr>
                  <w:caps/>
                  <w:sz w:val="20"/>
                  <w:szCs w:val="20"/>
                </w:rPr>
                <w:id w:val="-1385104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7EC8AAC1" w14:textId="6B999A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575614"/>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ED88B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C9DB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CF28E13"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w:t>
            </w:r>
            <w:r w:rsidRPr="00C10F43">
              <w:rPr>
                <w:caps w:val="0"/>
                <w:color w:val="4D4D4C"/>
                <w:sz w:val="20"/>
                <w:szCs w:val="20"/>
              </w:rPr>
              <w:t>oes the project involve an environmentally friendly method that includes appropriate control of emissions and residues resulting from the handling and processing of waste material?</w:t>
            </w:r>
          </w:p>
        </w:tc>
        <w:tc>
          <w:tcPr>
            <w:tcW w:w="953" w:type="pct"/>
            <w:tcBorders>
              <w:top w:val="single" w:sz="4" w:space="0" w:color="auto"/>
              <w:left w:val="single" w:sz="4" w:space="0" w:color="auto"/>
              <w:bottom w:val="single" w:sz="4" w:space="0" w:color="auto"/>
            </w:tcBorders>
          </w:tcPr>
          <w:p w14:paraId="30416DA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06152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1992F0" w14:textId="77777777" w:rsidR="00734A73" w:rsidRPr="005E36C8" w:rsidDel="00FB5485" w:rsidRDefault="00000000" w:rsidP="004E6F75">
            <w:sdt>
              <w:sdtPr>
                <w:rPr>
                  <w:caps/>
                  <w:sz w:val="20"/>
                  <w:szCs w:val="20"/>
                </w:rPr>
                <w:id w:val="13223913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526DC27" w14:textId="2D2F298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01722962"/>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0C226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463E4BB"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74AADC8"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tcPr>
          <w:p w14:paraId="26F98EF3"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6666075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EEDCA15" w14:textId="77777777" w:rsidR="00734A73" w:rsidRPr="005E36C8" w:rsidDel="00FB5485" w:rsidRDefault="00000000" w:rsidP="004E6F75">
            <w:sdt>
              <w:sdtPr>
                <w:rPr>
                  <w:caps/>
                  <w:sz w:val="20"/>
                  <w:szCs w:val="20"/>
                </w:rPr>
                <w:id w:val="-1811294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36E5E40" w14:textId="3ABA725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8593617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7308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8E2CC"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B916A39"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does project has measures in place to address health risks?</w:t>
            </w:r>
          </w:p>
        </w:tc>
        <w:tc>
          <w:tcPr>
            <w:tcW w:w="953" w:type="pct"/>
            <w:tcBorders>
              <w:top w:val="single" w:sz="4" w:space="0" w:color="auto"/>
              <w:left w:val="single" w:sz="4" w:space="0" w:color="auto"/>
              <w:bottom w:val="single" w:sz="4" w:space="0" w:color="auto"/>
            </w:tcBorders>
          </w:tcPr>
          <w:p w14:paraId="74A4FCCC"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990117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883141E" w14:textId="77777777" w:rsidR="00734A73" w:rsidRPr="005E36C8" w:rsidDel="00FB5485" w:rsidRDefault="00000000" w:rsidP="004E6F75">
            <w:sdt>
              <w:sdtPr>
                <w:rPr>
                  <w:caps/>
                  <w:sz w:val="20"/>
                  <w:szCs w:val="20"/>
                </w:rPr>
                <w:id w:val="-38487041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7A7C665" w14:textId="468CB35B"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82456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68AEAD4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A1A015A"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_Ref136352402 \w \h </w:instrText>
            </w:r>
            <w:r>
              <w:rPr>
                <w:rStyle w:val="SmartLink1"/>
                <w:sz w:val="20"/>
                <w:szCs w:val="22"/>
              </w:rPr>
            </w:r>
            <w:r>
              <w:rPr>
                <w:rStyle w:val="SmartLink1"/>
                <w:sz w:val="20"/>
                <w:szCs w:val="22"/>
              </w:rPr>
              <w:fldChar w:fldCharType="separate"/>
            </w:r>
            <w:r>
              <w:rPr>
                <w:rStyle w:val="SmartLink1"/>
                <w:sz w:val="20"/>
                <w:szCs w:val="22"/>
              </w:rPr>
              <w:t>P.9.5.4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2B28DEC"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Involve </w:t>
            </w:r>
            <w:r w:rsidRPr="006160F8">
              <w:rPr>
                <w:caps w:val="0"/>
                <w:color w:val="4D4D4C"/>
                <w:sz w:val="20"/>
                <w:szCs w:val="20"/>
              </w:rPr>
              <w:t>manufacture, trade, and use of chemicals and hazardous materials subject to international bans or phase-outs due to their high toxicity to living organisms, environmental persistence, potential for bioaccumulation, or potential for depletion of the ozone layer</w:t>
            </w:r>
          </w:p>
        </w:tc>
        <w:tc>
          <w:tcPr>
            <w:tcW w:w="953" w:type="pct"/>
            <w:tcBorders>
              <w:top w:val="single" w:sz="4" w:space="0" w:color="auto"/>
              <w:left w:val="single" w:sz="4" w:space="0" w:color="auto"/>
              <w:bottom w:val="single" w:sz="4" w:space="0" w:color="auto"/>
            </w:tcBorders>
          </w:tcPr>
          <w:p w14:paraId="36FB615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2641346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D30353" w14:textId="77777777" w:rsidR="00734A73" w:rsidRPr="005E36C8" w:rsidDel="00FB5485" w:rsidRDefault="00000000" w:rsidP="004E6F75">
            <w:sdt>
              <w:sdtPr>
                <w:rPr>
                  <w:caps/>
                  <w:sz w:val="20"/>
                  <w:szCs w:val="20"/>
                </w:rPr>
                <w:id w:val="115341491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0E337F7E" w14:textId="322C735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6875158"/>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8A21316" w14:textId="77777777" w:rsidTr="004E6F75">
        <w:trPr>
          <w:trHeight w:val="364"/>
        </w:trPr>
        <w:tc>
          <w:tcPr>
            <w:tcW w:w="5000" w:type="pct"/>
            <w:gridSpan w:val="3"/>
            <w:tcBorders>
              <w:top w:val="single" w:sz="4" w:space="0" w:color="auto"/>
              <w:bottom w:val="single" w:sz="4" w:space="0" w:color="auto"/>
            </w:tcBorders>
            <w:noWrap/>
            <w:vAlign w:val="top"/>
          </w:tcPr>
          <w:p w14:paraId="103B93C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016FF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7995FEA" w14:textId="5F89D037" w:rsidR="00734A73" w:rsidRPr="00E95238" w:rsidRDefault="00E95238" w:rsidP="00E95238">
            <w:pPr>
              <w:pStyle w:val="TablesHeadingGSCyan"/>
              <w:framePr w:hSpace="0" w:wrap="auto" w:vAnchor="margin" w:hAnchor="text" w:yAlign="inline"/>
              <w:spacing w:line="276" w:lineRule="auto"/>
              <w:rPr>
                <w:caps w:val="0"/>
                <w:color w:val="515151" w:themeColor="text1"/>
                <w:sz w:val="20"/>
                <w:szCs w:val="20"/>
              </w:rPr>
            </w:pPr>
            <w:r w:rsidRPr="00E95238">
              <w:rPr>
                <w:i/>
                <w:iCs/>
                <w:caps w:val="0"/>
                <w:color w:val="4D4D4C"/>
                <w:sz w:val="20"/>
                <w:szCs w:val="20"/>
              </w:rPr>
              <w:t xml:space="preserve">The project implementation centers on distributing and utilizing water purification systems (WPS) in schools and institutions. These technologies are intentionally designed to function without presenting risks of hazardous material release. Furthermore, any waste produced is subject to diligent disposal practices, minimizing the potential for hazardous material </w:t>
            </w:r>
            <w:r w:rsidRPr="00E95238">
              <w:rPr>
                <w:i/>
                <w:iCs/>
                <w:caps w:val="0"/>
                <w:color w:val="4D4D4C"/>
                <w:sz w:val="20"/>
                <w:szCs w:val="20"/>
              </w:rPr>
              <w:lastRenderedPageBreak/>
              <w:t>release throughout the project's lifecycle – from production and transportation to handling, storage, and usage. Importantly, the project maintains strict adherence to international regulations, ensuring that no chemicals or materials subject to bans or phase-outs are utilized.</w:t>
            </w:r>
          </w:p>
        </w:tc>
      </w:tr>
      <w:tr w:rsidR="00734A73" w:rsidRPr="000825D8" w14:paraId="18A79632" w14:textId="77777777" w:rsidTr="004E6F75">
        <w:trPr>
          <w:trHeight w:val="364"/>
        </w:trPr>
        <w:tc>
          <w:tcPr>
            <w:tcW w:w="5000" w:type="pct"/>
            <w:gridSpan w:val="3"/>
            <w:tcBorders>
              <w:top w:val="single" w:sz="4" w:space="0" w:color="auto"/>
              <w:bottom w:val="single" w:sz="4" w:space="0" w:color="auto"/>
            </w:tcBorders>
            <w:noWrap/>
            <w:vAlign w:val="top"/>
          </w:tcPr>
          <w:p w14:paraId="6C306BE1"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lang w:val="en-SG"/>
              </w:rPr>
            </w:pPr>
            <w:r w:rsidRPr="00C506C4">
              <w:rPr>
                <w:rStyle w:val="SmartLink1"/>
              </w:rPr>
              <w:lastRenderedPageBreak/>
              <w:fldChar w:fldCharType="begin"/>
            </w:r>
            <w:r w:rsidRPr="00C506C4">
              <w:rPr>
                <w:rStyle w:val="SmartLink1"/>
              </w:rPr>
              <w:instrText xml:space="preserve"> REF _Ref136352453 \w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P.9.6 |</w:t>
            </w:r>
            <w:r w:rsidRPr="00C506C4">
              <w:rPr>
                <w:rStyle w:val="SmartLink1"/>
              </w:rPr>
              <w:fldChar w:fldCharType="end"/>
            </w:r>
            <w:r w:rsidRPr="00C506C4">
              <w:rPr>
                <w:rStyle w:val="SmartLink1"/>
              </w:rPr>
              <w:fldChar w:fldCharType="begin"/>
            </w:r>
            <w:r w:rsidRPr="00C506C4">
              <w:rPr>
                <w:rStyle w:val="SmartLink1"/>
              </w:rPr>
              <w:instrText xml:space="preserve"> REF _Ref136352458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Pesticides &amp; Fertilisers</w:t>
            </w:r>
            <w:r w:rsidRPr="00C506C4">
              <w:rPr>
                <w:rStyle w:val="SmartLink1"/>
              </w:rPr>
              <w:fldChar w:fldCharType="end"/>
            </w:r>
          </w:p>
        </w:tc>
      </w:tr>
      <w:tr w:rsidR="00734A73" w:rsidRPr="000825D8" w14:paraId="3ECEC8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39AE97"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FEBBA0F"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 xml:space="preserve">Does the project involve the use of chemical pesticides? </w:t>
            </w:r>
          </w:p>
        </w:tc>
        <w:tc>
          <w:tcPr>
            <w:tcW w:w="953" w:type="pct"/>
            <w:tcBorders>
              <w:top w:val="single" w:sz="4" w:space="0" w:color="auto"/>
              <w:left w:val="single" w:sz="4" w:space="0" w:color="auto"/>
              <w:bottom w:val="single" w:sz="4" w:space="0" w:color="auto"/>
            </w:tcBorders>
          </w:tcPr>
          <w:p w14:paraId="414DBE2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E85670A" w14:textId="5753F2E4" w:rsidR="00734A73" w:rsidRPr="00C506C4"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76966041"/>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AAE094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DE6C109" w14:textId="77777777" w:rsidR="00734A73" w:rsidRPr="003C454C"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_Ref136354752 \w \h </w:instrText>
            </w:r>
            <w:r>
              <w:rPr>
                <w:rStyle w:val="SmartLink1"/>
                <w:sz w:val="20"/>
                <w:szCs w:val="22"/>
              </w:rPr>
            </w:r>
            <w:r>
              <w:rPr>
                <w:rStyle w:val="SmartLink1"/>
                <w:sz w:val="20"/>
                <w:szCs w:val="22"/>
              </w:rPr>
              <w:fldChar w:fldCharType="separate"/>
            </w:r>
            <w:r>
              <w:rPr>
                <w:rStyle w:val="SmartLink1"/>
                <w:sz w:val="20"/>
                <w:szCs w:val="22"/>
              </w:rPr>
              <w:t>P.9.6.5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8883D4D" w14:textId="77777777" w:rsidR="00734A73" w:rsidRPr="003C454C"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Does the project involve </w:t>
            </w:r>
            <w:r w:rsidRPr="00202942">
              <w:rPr>
                <w:caps w:val="0"/>
                <w:color w:val="4D4D4C"/>
                <w:sz w:val="20"/>
                <w:szCs w:val="20"/>
              </w:rPr>
              <w:t>purchase, store, manufacture, trade or use products that fall in Classes IA (extremely hazardous) and IB (highly hazardous)</w:t>
            </w:r>
          </w:p>
        </w:tc>
        <w:tc>
          <w:tcPr>
            <w:tcW w:w="953" w:type="pct"/>
            <w:tcBorders>
              <w:top w:val="single" w:sz="4" w:space="0" w:color="auto"/>
              <w:left w:val="single" w:sz="4" w:space="0" w:color="auto"/>
              <w:bottom w:val="single" w:sz="4" w:space="0" w:color="auto"/>
            </w:tcBorders>
          </w:tcPr>
          <w:p w14:paraId="5DA4944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DDA4C4E" w14:textId="575AE503"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9289573"/>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5A0376C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A5CFF0"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_Ref136353470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P.9.6.6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1271568"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Does the project use fertili</w:t>
            </w:r>
            <w:r>
              <w:rPr>
                <w:caps w:val="0"/>
                <w:color w:val="4D4D4C"/>
                <w:sz w:val="20"/>
                <w:szCs w:val="20"/>
              </w:rPr>
              <w:t>s</w:t>
            </w:r>
            <w:r w:rsidRPr="003C454C">
              <w:rPr>
                <w:caps w:val="0"/>
                <w:color w:val="4D4D4C"/>
                <w:sz w:val="20"/>
                <w:szCs w:val="20"/>
              </w:rPr>
              <w:t>ers, and if so, are measures being taken to minimi</w:t>
            </w:r>
            <w:r>
              <w:rPr>
                <w:caps w:val="0"/>
                <w:color w:val="4D4D4C"/>
                <w:sz w:val="20"/>
                <w:szCs w:val="20"/>
              </w:rPr>
              <w:t>s</w:t>
            </w:r>
            <w:r w:rsidRPr="003C454C">
              <w:rPr>
                <w:caps w:val="0"/>
                <w:color w:val="4D4D4C"/>
                <w:sz w:val="20"/>
                <w:szCs w:val="20"/>
              </w:rPr>
              <w:t>e their use and nutrient losses to the environment?</w:t>
            </w:r>
          </w:p>
        </w:tc>
        <w:tc>
          <w:tcPr>
            <w:tcW w:w="953" w:type="pct"/>
            <w:tcBorders>
              <w:top w:val="single" w:sz="4" w:space="0" w:color="auto"/>
              <w:left w:val="single" w:sz="4" w:space="0" w:color="auto"/>
              <w:bottom w:val="single" w:sz="4" w:space="0" w:color="auto"/>
            </w:tcBorders>
          </w:tcPr>
          <w:p w14:paraId="336D343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F78D800" w14:textId="5882FC0E"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53195278"/>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15DE75C8" w14:textId="77777777" w:rsidTr="004E6F75">
        <w:trPr>
          <w:trHeight w:val="364"/>
        </w:trPr>
        <w:tc>
          <w:tcPr>
            <w:tcW w:w="5000" w:type="pct"/>
            <w:gridSpan w:val="3"/>
            <w:tcBorders>
              <w:top w:val="single" w:sz="4" w:space="0" w:color="auto"/>
              <w:bottom w:val="single" w:sz="4" w:space="0" w:color="auto"/>
            </w:tcBorders>
            <w:noWrap/>
            <w:vAlign w:val="top"/>
          </w:tcPr>
          <w:p w14:paraId="51F09705"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84DC26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25940C4"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5166125"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469975EC" w14:textId="77777777" w:rsidR="00734A73" w:rsidRPr="00BF1765" w:rsidRDefault="00734A73" w:rsidP="004E6F75"/>
        </w:tc>
      </w:tr>
      <w:tr w:rsidR="00734A73" w:rsidRPr="005E36C8" w14:paraId="3ED42EF8" w14:textId="77777777" w:rsidTr="004E6F75">
        <w:trPr>
          <w:trHeight w:val="364"/>
        </w:trPr>
        <w:tc>
          <w:tcPr>
            <w:tcW w:w="5000" w:type="pct"/>
            <w:gridSpan w:val="3"/>
            <w:tcBorders>
              <w:top w:val="single" w:sz="4" w:space="0" w:color="auto"/>
              <w:bottom w:val="single" w:sz="4" w:space="0" w:color="auto"/>
            </w:tcBorders>
            <w:noWrap/>
            <w:vAlign w:val="top"/>
          </w:tcPr>
          <w:p w14:paraId="2A27402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2A4C786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D1AB908" w14:textId="77777777" w:rsidR="00734A73" w:rsidRPr="005E36C8" w:rsidRDefault="00734A73" w:rsidP="004E6F75">
            <w:pPr>
              <w:pStyle w:val="TablesHeadingGSCyan"/>
              <w:framePr w:hSpace="0" w:wrap="auto" w:vAnchor="margin" w:hAnchor="text" w:yAlign="inline"/>
              <w:rPr>
                <w:caps w:val="0"/>
                <w:color w:val="4D4D4C"/>
                <w:sz w:val="20"/>
                <w:szCs w:val="22"/>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539590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t xml:space="preserve"> </w:t>
            </w:r>
            <w:r w:rsidRPr="00202942">
              <w:rPr>
                <w:caps w:val="0"/>
                <w:color w:val="4D4D4C"/>
                <w:sz w:val="20"/>
                <w:szCs w:val="20"/>
              </w:rPr>
              <w:t>chemical pesticides use for pest management?</w:t>
            </w:r>
          </w:p>
        </w:tc>
        <w:tc>
          <w:tcPr>
            <w:tcW w:w="953" w:type="pct"/>
            <w:tcBorders>
              <w:top w:val="single" w:sz="4" w:space="0" w:color="auto"/>
              <w:left w:val="single" w:sz="4" w:space="0" w:color="auto"/>
              <w:bottom w:val="single" w:sz="4" w:space="0" w:color="auto"/>
            </w:tcBorders>
            <w:vAlign w:val="top"/>
          </w:tcPr>
          <w:p w14:paraId="741A05D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43183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55ED2D6" w14:textId="77777777" w:rsidR="00734A73" w:rsidRPr="005E36C8" w:rsidDel="00FB5485" w:rsidRDefault="00000000" w:rsidP="004E6F75">
            <w:sdt>
              <w:sdtPr>
                <w:rPr>
                  <w:caps/>
                  <w:sz w:val="20"/>
                  <w:szCs w:val="20"/>
                </w:rPr>
                <w:id w:val="-36553020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41CB2B64" w14:textId="301FA8D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02735804"/>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3C50B0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B35EBB"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_Ref136355013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P.9.6.4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4613E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project has documented </w:t>
            </w:r>
            <w:r w:rsidRPr="00202942">
              <w:rPr>
                <w:caps w:val="0"/>
                <w:color w:val="4D4D4C"/>
                <w:sz w:val="20"/>
                <w:szCs w:val="20"/>
              </w:rPr>
              <w:t>Chemical Pesticides Policy</w:t>
            </w:r>
            <w:r>
              <w:rPr>
                <w:caps w:val="0"/>
                <w:color w:val="4D4D4C"/>
                <w:sz w:val="20"/>
                <w:szCs w:val="20"/>
              </w:rPr>
              <w:t xml:space="preserve"> in place?</w:t>
            </w:r>
          </w:p>
        </w:tc>
        <w:tc>
          <w:tcPr>
            <w:tcW w:w="953" w:type="pct"/>
            <w:tcBorders>
              <w:top w:val="single" w:sz="4" w:space="0" w:color="auto"/>
              <w:left w:val="single" w:sz="4" w:space="0" w:color="auto"/>
              <w:bottom w:val="single" w:sz="4" w:space="0" w:color="auto"/>
            </w:tcBorders>
            <w:vAlign w:val="top"/>
          </w:tcPr>
          <w:p w14:paraId="0977962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87133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BC870AB" w14:textId="77777777" w:rsidR="00734A73" w:rsidRPr="005E36C8" w:rsidDel="00FB5485" w:rsidRDefault="00000000" w:rsidP="004E6F75">
            <w:sdt>
              <w:sdtPr>
                <w:rPr>
                  <w:caps/>
                  <w:sz w:val="20"/>
                  <w:szCs w:val="20"/>
                </w:rPr>
                <w:id w:val="58512193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63973ECA" w14:textId="2D4C2FD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88652129"/>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0F4F51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E801AA0"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38A55C7" w14:textId="77777777" w:rsidR="00734A73" w:rsidRDefault="00734A73" w:rsidP="004E6F75">
            <w:pPr>
              <w:pStyle w:val="TablesHeadingGSCyan"/>
              <w:framePr w:hSpace="0" w:wrap="auto" w:vAnchor="margin" w:hAnchor="text" w:yAlign="inline"/>
              <w:rPr>
                <w:caps w:val="0"/>
                <w:color w:val="4D4D4C"/>
                <w:sz w:val="20"/>
                <w:szCs w:val="20"/>
              </w:rPr>
            </w:pPr>
            <w:r w:rsidRPr="00202942">
              <w:rPr>
                <w:caps w:val="0"/>
                <w:color w:val="4D4D4C"/>
                <w:sz w:val="20"/>
                <w:szCs w:val="20"/>
              </w:rPr>
              <w:t>purchase, store, use, manufacture, or trade in Class II (moderately hazardous) pesticides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D096B1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4817247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D5F1DBD" w14:textId="77777777" w:rsidR="00734A73" w:rsidRPr="005E36C8" w:rsidDel="00FB5485" w:rsidRDefault="00000000" w:rsidP="004E6F75">
            <w:sdt>
              <w:sdtPr>
                <w:rPr>
                  <w:caps/>
                  <w:sz w:val="20"/>
                  <w:szCs w:val="20"/>
                </w:rPr>
                <w:id w:val="-94206800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504AC36" w14:textId="67AEA74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7112823"/>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0BBDCE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EB43EE"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C99EDF6" w14:textId="77777777" w:rsidR="00734A73" w:rsidRPr="00202942"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w:t>
            </w:r>
            <w:r w:rsidRPr="00202942">
              <w:rPr>
                <w:caps w:val="0"/>
                <w:color w:val="4D4D4C"/>
                <w:sz w:val="20"/>
                <w:szCs w:val="20"/>
              </w:rPr>
              <w:t>project has appropriate controls on manufacture, procurement, or distribution and/or use of these chemicals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084AAA7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121153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379941B" w14:textId="77777777" w:rsidR="00734A73" w:rsidRPr="005E36C8" w:rsidDel="00FB5485" w:rsidRDefault="00000000" w:rsidP="004E6F75">
            <w:sdt>
              <w:sdtPr>
                <w:rPr>
                  <w:caps/>
                  <w:sz w:val="20"/>
                  <w:szCs w:val="20"/>
                </w:rPr>
                <w:id w:val="36240256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A33AE97" w14:textId="0206CBA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5690611"/>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6B37E939" w14:textId="77777777" w:rsidTr="004E6F75">
        <w:trPr>
          <w:trHeight w:val="364"/>
        </w:trPr>
        <w:tc>
          <w:tcPr>
            <w:tcW w:w="5000" w:type="pct"/>
            <w:gridSpan w:val="3"/>
            <w:tcBorders>
              <w:top w:val="single" w:sz="4" w:space="0" w:color="auto"/>
              <w:bottom w:val="single" w:sz="4" w:space="0" w:color="auto"/>
            </w:tcBorders>
            <w:noWrap/>
            <w:vAlign w:val="top"/>
          </w:tcPr>
          <w:p w14:paraId="0BA59A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D850D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AAF840A" w14:textId="77777777" w:rsidR="0015554A" w:rsidRDefault="000A230D" w:rsidP="004E7072">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The project focuses on water purification technologies (WPS) and does not have a direct connection to pest management activities.</w:t>
            </w:r>
          </w:p>
          <w:p w14:paraId="6EF72B95" w14:textId="6DEA258D" w:rsidR="00734A73" w:rsidRPr="000A230D" w:rsidRDefault="000A230D" w:rsidP="004E7072">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Its primary goal is to provide safe drinking water to schools and institutions, which does not require to involve pest control measures</w:t>
            </w:r>
          </w:p>
          <w:p w14:paraId="1B4FE386" w14:textId="77777777" w:rsidR="00734A73" w:rsidRPr="00202942" w:rsidRDefault="00734A73" w:rsidP="004E6F75"/>
        </w:tc>
      </w:tr>
      <w:tr w:rsidR="00734A73" w:rsidRPr="000825D8" w14:paraId="2800497A" w14:textId="77777777" w:rsidTr="004E6F75">
        <w:trPr>
          <w:trHeight w:val="364"/>
        </w:trPr>
        <w:tc>
          <w:tcPr>
            <w:tcW w:w="5000" w:type="pct"/>
            <w:gridSpan w:val="3"/>
            <w:tcBorders>
              <w:top w:val="single" w:sz="4" w:space="0" w:color="auto"/>
              <w:bottom w:val="single" w:sz="4" w:space="0" w:color="auto"/>
            </w:tcBorders>
            <w:noWrap/>
            <w:vAlign w:val="top"/>
          </w:tcPr>
          <w:p w14:paraId="1FA214AF"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202942">
              <w:rPr>
                <w:rStyle w:val="SmartLink1"/>
              </w:rPr>
              <w:fldChar w:fldCharType="begin"/>
            </w:r>
            <w:r w:rsidRPr="00202942">
              <w:rPr>
                <w:rStyle w:val="SmartLink1"/>
              </w:rPr>
              <w:instrText xml:space="preserve"> REF _Ref136355138 \w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P.9.7 |</w:t>
            </w:r>
            <w:r w:rsidRPr="00202942">
              <w:rPr>
                <w:rStyle w:val="SmartLink1"/>
              </w:rPr>
              <w:fldChar w:fldCharType="end"/>
            </w:r>
            <w:r w:rsidRPr="00202942">
              <w:rPr>
                <w:rStyle w:val="SmartLink1"/>
              </w:rPr>
              <w:fldChar w:fldCharType="begin"/>
            </w:r>
            <w:r w:rsidRPr="00202942">
              <w:rPr>
                <w:rStyle w:val="SmartLink1"/>
              </w:rPr>
              <w:instrText xml:space="preserve"> REF _Ref136355144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Harvesting of Forests</w:t>
            </w:r>
            <w:r w:rsidRPr="00202942">
              <w:rPr>
                <w:rStyle w:val="SmartLink1"/>
              </w:rPr>
              <w:fldChar w:fldCharType="end"/>
            </w:r>
          </w:p>
        </w:tc>
      </w:tr>
      <w:tr w:rsidR="00734A73" w:rsidRPr="000825D8" w14:paraId="5F9E1D8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0FA73C" w14:textId="77777777" w:rsidR="00734A73" w:rsidRPr="00202942" w:rsidDel="00202942" w:rsidRDefault="00734A73" w:rsidP="004E6F75">
            <w:pPr>
              <w:pStyle w:val="TablesHeadingGSCyan"/>
              <w:framePr w:hSpace="0" w:wrap="auto" w:vAnchor="margin" w:hAnchor="text" w:yAlign="inline"/>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298F8170" w14:textId="77777777" w:rsidR="00734A73" w:rsidRPr="0035409D" w:rsidDel="00202942" w:rsidRDefault="00734A73" w:rsidP="004E6F75">
            <w:pPr>
              <w:pStyle w:val="TablesHeadingGSCyan"/>
              <w:framePr w:hSpace="0" w:wrap="auto" w:vAnchor="margin" w:hAnchor="text" w:yAlign="inline"/>
              <w:rPr>
                <w:caps w:val="0"/>
                <w:color w:val="4D4D4C"/>
                <w:sz w:val="20"/>
                <w:szCs w:val="20"/>
              </w:rPr>
            </w:pPr>
            <w:r w:rsidRPr="0035409D">
              <w:rPr>
                <w:caps w:val="0"/>
                <w:color w:val="4D4D4C"/>
                <w:sz w:val="20"/>
                <w:szCs w:val="20"/>
              </w:rPr>
              <w:t>Does the project have a risk of unsustainable forest management, including timber harvesting?</w:t>
            </w:r>
          </w:p>
        </w:tc>
        <w:tc>
          <w:tcPr>
            <w:tcW w:w="953" w:type="pct"/>
            <w:tcBorders>
              <w:top w:val="single" w:sz="4" w:space="0" w:color="auto"/>
              <w:left w:val="single" w:sz="4" w:space="0" w:color="auto"/>
              <w:bottom w:val="single" w:sz="4" w:space="0" w:color="auto"/>
            </w:tcBorders>
          </w:tcPr>
          <w:p w14:paraId="01657A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D2AD79B" w14:textId="52DF5447"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1954588531"/>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47963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E0205E"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lastRenderedPageBreak/>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46A797" w14:textId="77777777" w:rsidR="00734A73" w:rsidRDefault="00734A73" w:rsidP="004E6F75">
            <w:pPr>
              <w:pStyle w:val="TablesHeadingGSCyan"/>
              <w:framePr w:hSpace="0" w:wrap="auto" w:vAnchor="margin" w:hAnchor="text" w:yAlign="inline"/>
            </w:pPr>
            <w:r w:rsidRPr="00320FF5">
              <w:rPr>
                <w:caps w:val="0"/>
                <w:color w:val="4D4D4C"/>
                <w:sz w:val="20"/>
                <w:szCs w:val="20"/>
              </w:rPr>
              <w:t>Does the project pose a risk of depleting biodiversity and ecosystem functionality in areas where improved forest management is undertaken?</w:t>
            </w:r>
          </w:p>
        </w:tc>
        <w:tc>
          <w:tcPr>
            <w:tcW w:w="953" w:type="pct"/>
            <w:tcBorders>
              <w:top w:val="single" w:sz="4" w:space="0" w:color="auto"/>
              <w:left w:val="single" w:sz="4" w:space="0" w:color="auto"/>
              <w:bottom w:val="single" w:sz="4" w:space="0" w:color="auto"/>
            </w:tcBorders>
          </w:tcPr>
          <w:p w14:paraId="059825D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8F0AF14" w14:textId="5F511B85"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470104605"/>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42C8C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FE7A87C"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53761C2" w14:textId="77777777" w:rsidR="00734A73" w:rsidRPr="00320FF5" w:rsidRDefault="00734A73" w:rsidP="004E6F75">
            <w:pPr>
              <w:pStyle w:val="TablesHeadingGSCyan"/>
              <w:framePr w:hSpace="0" w:wrap="auto" w:vAnchor="margin" w:hAnchor="text" w:yAlign="inline"/>
              <w:rPr>
                <w:caps w:val="0"/>
                <w:color w:val="4D4D4C"/>
                <w:sz w:val="20"/>
                <w:szCs w:val="20"/>
              </w:rPr>
            </w:pPr>
            <w:r w:rsidRPr="007043FE">
              <w:rPr>
                <w:caps w:val="0"/>
                <w:color w:val="4D4D4C"/>
                <w:sz w:val="20"/>
                <w:szCs w:val="20"/>
              </w:rPr>
              <w:t>Does the project risk not meeting requirements for environment-friendly, socially beneficial, and economically viable plantations using native species whenever possible?</w:t>
            </w:r>
          </w:p>
        </w:tc>
        <w:tc>
          <w:tcPr>
            <w:tcW w:w="953" w:type="pct"/>
            <w:tcBorders>
              <w:top w:val="single" w:sz="4" w:space="0" w:color="auto"/>
              <w:left w:val="single" w:sz="4" w:space="0" w:color="auto"/>
              <w:bottom w:val="single" w:sz="4" w:space="0" w:color="auto"/>
            </w:tcBorders>
          </w:tcPr>
          <w:p w14:paraId="28AE189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9F2D6F0" w14:textId="07BAED2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618251512"/>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DA8058B" w14:textId="77777777" w:rsidTr="004E6F75">
        <w:trPr>
          <w:trHeight w:val="364"/>
        </w:trPr>
        <w:tc>
          <w:tcPr>
            <w:tcW w:w="5000" w:type="pct"/>
            <w:gridSpan w:val="3"/>
            <w:tcBorders>
              <w:top w:val="single" w:sz="4" w:space="0" w:color="auto"/>
              <w:bottom w:val="single" w:sz="4" w:space="0" w:color="auto"/>
            </w:tcBorders>
            <w:noWrap/>
            <w:vAlign w:val="top"/>
          </w:tcPr>
          <w:p w14:paraId="2C2474F7"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9AC027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DD1EE34" w14:textId="6808C668" w:rsidR="00734A73" w:rsidRPr="00135AB7" w:rsidRDefault="00135AB7" w:rsidP="00135AB7">
            <w:pPr>
              <w:pStyle w:val="TablesHeadingGSCyan"/>
              <w:framePr w:hSpace="0" w:wrap="auto" w:vAnchor="margin" w:hAnchor="text" w:yAlign="inline"/>
              <w:rPr>
                <w:caps w:val="0"/>
                <w:color w:val="515151" w:themeColor="text1"/>
                <w:sz w:val="20"/>
                <w:szCs w:val="22"/>
              </w:rPr>
            </w:pPr>
            <w:r w:rsidRPr="00135AB7">
              <w:rPr>
                <w:i/>
                <w:iCs/>
                <w:caps w:val="0"/>
                <w:color w:val="4D4D4C"/>
                <w:sz w:val="20"/>
                <w:szCs w:val="20"/>
              </w:rPr>
              <w:t>The project is supportive of sustainable forest management by promoting the use of water purification systems (WPS) and reducing the demand for non-renewable biomass and fossil fuels. This will rather mitigate the risk of unsustainable timber harvesting.</w:t>
            </w:r>
          </w:p>
        </w:tc>
      </w:tr>
      <w:tr w:rsidR="00734A73" w:rsidRPr="000825D8" w14:paraId="6518941F" w14:textId="77777777" w:rsidTr="004E6F75">
        <w:trPr>
          <w:trHeight w:val="364"/>
        </w:trPr>
        <w:tc>
          <w:tcPr>
            <w:tcW w:w="5000" w:type="pct"/>
            <w:gridSpan w:val="3"/>
            <w:tcBorders>
              <w:top w:val="single" w:sz="4" w:space="0" w:color="auto"/>
              <w:bottom w:val="single" w:sz="4" w:space="0" w:color="auto"/>
            </w:tcBorders>
            <w:noWrap/>
            <w:vAlign w:val="top"/>
          </w:tcPr>
          <w:p w14:paraId="06E6F383"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D77588">
              <w:rPr>
                <w:rStyle w:val="SmartLink1"/>
              </w:rPr>
              <w:fldChar w:fldCharType="begin"/>
            </w:r>
            <w:r w:rsidRPr="00D77588">
              <w:rPr>
                <w:rStyle w:val="SmartLink1"/>
              </w:rPr>
              <w:instrText xml:space="preserve"> REF _Ref136395013 \w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P.9.8 |</w:t>
            </w:r>
            <w:r w:rsidRPr="00D77588">
              <w:rPr>
                <w:rStyle w:val="SmartLink1"/>
              </w:rPr>
              <w:fldChar w:fldCharType="end"/>
            </w:r>
            <w:r w:rsidRPr="00D77588">
              <w:rPr>
                <w:rStyle w:val="SmartLink1"/>
              </w:rPr>
              <w:fldChar w:fldCharType="begin"/>
            </w:r>
            <w:r w:rsidRPr="00D77588">
              <w:rPr>
                <w:rStyle w:val="SmartLink1"/>
              </w:rPr>
              <w:instrText xml:space="preserve"> REF _Ref136395020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Food Security</w:t>
            </w:r>
            <w:r w:rsidRPr="00D77588">
              <w:rPr>
                <w:rStyle w:val="SmartLink1"/>
              </w:rPr>
              <w:fldChar w:fldCharType="end"/>
            </w:r>
          </w:p>
        </w:tc>
      </w:tr>
      <w:tr w:rsidR="00734A73" w:rsidRPr="000825D8" w14:paraId="604082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F7578E" w14:textId="77777777" w:rsidR="00734A73" w:rsidRPr="00D77588" w:rsidRDefault="00734A73" w:rsidP="004E6F75">
            <w:pPr>
              <w:pStyle w:val="TablesHeadingGSCyan"/>
              <w:framePr w:hSpace="0" w:wrap="auto" w:vAnchor="margin" w:hAnchor="text" w:yAlign="inline"/>
              <w:rPr>
                <w:rStyle w:val="SmartLink1"/>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DE6CACF" w14:textId="77777777" w:rsidR="00734A73" w:rsidRPr="00735E79" w:rsidRDefault="00734A73" w:rsidP="004E6F75">
            <w:pPr>
              <w:pStyle w:val="TablesHeadingGSCyan"/>
              <w:framePr w:hSpace="0" w:wrap="auto" w:vAnchor="margin" w:hAnchor="text" w:yAlign="inline"/>
              <w:rPr>
                <w:caps w:val="0"/>
                <w:color w:val="4D4D4C"/>
                <w:sz w:val="20"/>
                <w:szCs w:val="20"/>
              </w:rPr>
            </w:pPr>
            <w:r w:rsidRPr="00735E79">
              <w:rPr>
                <w:caps w:val="0"/>
                <w:color w:val="4D4D4C"/>
                <w:sz w:val="20"/>
                <w:szCs w:val="20"/>
              </w:rPr>
              <w:t>Does the project involve the risk of negatively influencing access to and availability of food for people affected?</w:t>
            </w:r>
          </w:p>
        </w:tc>
        <w:tc>
          <w:tcPr>
            <w:tcW w:w="953" w:type="pct"/>
            <w:tcBorders>
              <w:top w:val="single" w:sz="4" w:space="0" w:color="auto"/>
              <w:left w:val="single" w:sz="4" w:space="0" w:color="auto"/>
              <w:bottom w:val="single" w:sz="4" w:space="0" w:color="auto"/>
            </w:tcBorders>
            <w:vAlign w:val="top"/>
          </w:tcPr>
          <w:p w14:paraId="19FF5A84"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4404268" w14:textId="2D8EC3B6" w:rsidR="00734A73" w:rsidRPr="00D7758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914516956"/>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B91AB7"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740DC785" w14:textId="77777777" w:rsidTr="004E6F75">
        <w:trPr>
          <w:trHeight w:val="364"/>
        </w:trPr>
        <w:tc>
          <w:tcPr>
            <w:tcW w:w="5000" w:type="pct"/>
            <w:gridSpan w:val="3"/>
            <w:tcBorders>
              <w:top w:val="single" w:sz="4" w:space="0" w:color="auto"/>
              <w:bottom w:val="single" w:sz="4" w:space="0" w:color="auto"/>
            </w:tcBorders>
            <w:noWrap/>
            <w:vAlign w:val="top"/>
          </w:tcPr>
          <w:p w14:paraId="25D83FA1" w14:textId="77777777" w:rsidR="00734A73" w:rsidRPr="00D7758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the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DA465C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FAC36D2"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CBFF9B9"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BDBE31C" w14:textId="77777777" w:rsidR="00734A73" w:rsidRPr="00DC13CF" w:rsidRDefault="00734A73" w:rsidP="004E6F75"/>
        </w:tc>
      </w:tr>
      <w:tr w:rsidR="00734A73" w:rsidRPr="005E36C8" w14:paraId="4FB04FDF" w14:textId="77777777" w:rsidTr="004E6F75">
        <w:trPr>
          <w:trHeight w:val="364"/>
        </w:trPr>
        <w:tc>
          <w:tcPr>
            <w:tcW w:w="5000" w:type="pct"/>
            <w:gridSpan w:val="3"/>
            <w:tcBorders>
              <w:top w:val="single" w:sz="4" w:space="0" w:color="auto"/>
              <w:bottom w:val="single" w:sz="4" w:space="0" w:color="auto"/>
            </w:tcBorders>
            <w:noWrap/>
            <w:vAlign w:val="top"/>
          </w:tcPr>
          <w:p w14:paraId="76E1CE3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4F6DF1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F4F3A8" w14:textId="77777777" w:rsidR="00734A73" w:rsidRPr="005E36C8" w:rsidRDefault="00734A73" w:rsidP="004E6F75">
            <w:pPr>
              <w:pStyle w:val="TablesHeadingGSCyan"/>
              <w:framePr w:hSpace="0" w:wrap="auto" w:vAnchor="margin" w:hAnchor="text" w:yAlign="inline"/>
              <w:rPr>
                <w:caps w:val="0"/>
                <w:color w:val="4D4D4C"/>
                <w:sz w:val="20"/>
                <w:szCs w:val="22"/>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5343F1D"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modification of</w:t>
            </w:r>
            <w:r w:rsidRPr="005E36C8">
              <w:rPr>
                <w:caps w:val="0"/>
                <w:color w:val="4D4D4C"/>
                <w:sz w:val="20"/>
                <w:szCs w:val="20"/>
              </w:rPr>
              <w:t xml:space="preserve"> the quantity or nutritional quality of food available such as through crop regime alteration or export or economic incentives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065EF29"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794493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194D781" w14:textId="77777777" w:rsidR="00734A73" w:rsidRPr="005E36C8" w:rsidDel="00FB5485" w:rsidRDefault="00000000" w:rsidP="004E6F75">
            <w:sdt>
              <w:sdtPr>
                <w:rPr>
                  <w:caps/>
                  <w:sz w:val="20"/>
                  <w:szCs w:val="20"/>
                </w:rPr>
                <w:id w:val="20760034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661C4102" w14:textId="4289F11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0179519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1F16F499" w14:textId="77777777" w:rsidTr="004E6F75">
        <w:trPr>
          <w:trHeight w:val="364"/>
        </w:trPr>
        <w:tc>
          <w:tcPr>
            <w:tcW w:w="5000" w:type="pct"/>
            <w:gridSpan w:val="3"/>
            <w:tcBorders>
              <w:top w:val="single" w:sz="4" w:space="0" w:color="auto"/>
              <w:bottom w:val="single" w:sz="4" w:space="0" w:color="auto"/>
            </w:tcBorders>
            <w:noWrap/>
            <w:vAlign w:val="top"/>
          </w:tcPr>
          <w:p w14:paraId="6DD853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D8316C" w:rsidRPr="005E36C8" w14:paraId="1FE66A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9568E9" w14:textId="5F8ADDAC" w:rsidR="00D8316C" w:rsidRPr="00DC13CF" w:rsidRDefault="00D8316C" w:rsidP="00D8316C">
            <w:pPr>
              <w:pStyle w:val="TablesHeadingGSCyan"/>
              <w:framePr w:hSpace="0" w:wrap="auto" w:vAnchor="margin" w:hAnchor="text" w:yAlign="inline"/>
            </w:pPr>
            <w:r w:rsidRPr="00D8316C">
              <w:rPr>
                <w:i/>
                <w:iCs/>
                <w:caps w:val="0"/>
                <w:color w:val="4D4D4C"/>
                <w:sz w:val="20"/>
                <w:szCs w:val="20"/>
              </w:rPr>
              <w:t>The project would not potentially involve or lead to modification of the quantity or nutritional quality of food available. Instead, it is focused on improving access to safe drinking water through water purification systems, thereby supporting community health without altering food crops, regimes, exports, or economic incentives.</w:t>
            </w:r>
          </w:p>
        </w:tc>
      </w:tr>
      <w:tr w:rsidR="00D8316C" w:rsidRPr="000825D8" w14:paraId="1BD48A6C" w14:textId="77777777" w:rsidTr="004E6F75">
        <w:trPr>
          <w:trHeight w:val="364"/>
        </w:trPr>
        <w:tc>
          <w:tcPr>
            <w:tcW w:w="5000" w:type="pct"/>
            <w:gridSpan w:val="3"/>
            <w:tcBorders>
              <w:top w:val="single" w:sz="4" w:space="0" w:color="auto"/>
              <w:bottom w:val="single" w:sz="4" w:space="0" w:color="auto"/>
            </w:tcBorders>
            <w:noWrap/>
            <w:vAlign w:val="top"/>
          </w:tcPr>
          <w:p w14:paraId="6580DE14"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DC13CF">
              <w:rPr>
                <w:rStyle w:val="SmartLink1"/>
              </w:rPr>
              <w:fldChar w:fldCharType="begin"/>
            </w:r>
            <w:r w:rsidRPr="00DC13CF">
              <w:rPr>
                <w:rStyle w:val="SmartLink1"/>
              </w:rPr>
              <w:instrText xml:space="preserve"> REF _Ref136395669 \r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P.9.9 |</w:t>
            </w:r>
            <w:r w:rsidRPr="00DC13CF">
              <w:rPr>
                <w:rStyle w:val="SmartLink1"/>
              </w:rPr>
              <w:fldChar w:fldCharType="end"/>
            </w:r>
            <w:r w:rsidRPr="00DC13CF">
              <w:rPr>
                <w:rStyle w:val="SmartLink1"/>
              </w:rPr>
              <w:t xml:space="preserve"> </w:t>
            </w:r>
            <w:r w:rsidRPr="00DC13CF">
              <w:rPr>
                <w:rStyle w:val="SmartLink1"/>
              </w:rPr>
              <w:fldChar w:fldCharType="begin"/>
            </w:r>
            <w:r w:rsidRPr="00DC13CF">
              <w:rPr>
                <w:rStyle w:val="SmartLink1"/>
              </w:rPr>
              <w:instrText xml:space="preserve"> REF _Ref136395680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Animal Welfare</w:t>
            </w:r>
            <w:r w:rsidRPr="00DC13CF">
              <w:rPr>
                <w:rStyle w:val="SmartLink1"/>
              </w:rPr>
              <w:fldChar w:fldCharType="end"/>
            </w:r>
          </w:p>
        </w:tc>
      </w:tr>
      <w:tr w:rsidR="00D8316C" w:rsidRPr="000825D8" w14:paraId="5FA33F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CF0CF4" w14:textId="77777777" w:rsidR="00D8316C" w:rsidRPr="00DC13CF" w:rsidRDefault="00D8316C" w:rsidP="00D8316C">
            <w:pPr>
              <w:pStyle w:val="TablesHeadingGSCyan"/>
              <w:framePr w:hSpace="0" w:wrap="auto" w:vAnchor="margin" w:hAnchor="text" w:yAlign="inline"/>
              <w:spacing w:line="276" w:lineRule="auto"/>
              <w:rPr>
                <w:rStyle w:val="SmartLink1"/>
              </w:rPr>
            </w:pPr>
            <w:r w:rsidRPr="004C6215">
              <w:rPr>
                <w:rStyle w:val="SmartLink1"/>
                <w:sz w:val="20"/>
                <w:szCs w:val="22"/>
              </w:rPr>
              <w:fldChar w:fldCharType="begin"/>
            </w:r>
            <w:r w:rsidRPr="004C6215">
              <w:rPr>
                <w:rStyle w:val="SmartLink1"/>
                <w:sz w:val="20"/>
                <w:szCs w:val="22"/>
              </w:rPr>
              <w:instrText xml:space="preserve"> REF _Ref136396150 \w \h </w:instrText>
            </w:r>
            <w:r>
              <w:rPr>
                <w:rStyle w:val="SmartLink1"/>
                <w:sz w:val="20"/>
                <w:szCs w:val="22"/>
              </w:rPr>
              <w:instrText xml:space="preserve"> \* MERGEFORMAT </w:instrText>
            </w:r>
            <w:r w:rsidRPr="004C6215">
              <w:rPr>
                <w:rStyle w:val="SmartLink1"/>
                <w:sz w:val="20"/>
                <w:szCs w:val="22"/>
              </w:rPr>
            </w:r>
            <w:r w:rsidRPr="004C6215">
              <w:rPr>
                <w:rStyle w:val="SmartLink1"/>
                <w:sz w:val="20"/>
                <w:szCs w:val="22"/>
              </w:rPr>
              <w:fldChar w:fldCharType="separate"/>
            </w:r>
            <w:r w:rsidRPr="004C6215">
              <w:rPr>
                <w:rStyle w:val="SmartLink1"/>
                <w:sz w:val="20"/>
                <w:szCs w:val="22"/>
              </w:rPr>
              <w:t>P.9.9.1 |</w:t>
            </w:r>
            <w:r w:rsidRPr="004C6215">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930BD8F" w14:textId="77777777" w:rsidR="00D8316C" w:rsidRPr="00146AA2" w:rsidRDefault="00D8316C" w:rsidP="00D8316C">
            <w:pPr>
              <w:pStyle w:val="TablesHeadingGSCyan"/>
              <w:framePr w:hSpace="0" w:wrap="auto" w:vAnchor="margin" w:hAnchor="text" w:yAlign="inline"/>
              <w:rPr>
                <w:caps w:val="0"/>
                <w:color w:val="4D4D4C"/>
                <w:sz w:val="20"/>
                <w:szCs w:val="20"/>
              </w:rPr>
            </w:pPr>
            <w:r w:rsidRPr="00146AA2">
              <w:rPr>
                <w:caps w:val="0"/>
                <w:color w:val="4D4D4C"/>
                <w:sz w:val="20"/>
                <w:szCs w:val="20"/>
              </w:rPr>
              <w:t>Does the project involve any risks to animal welfare?</w:t>
            </w:r>
          </w:p>
          <w:p w14:paraId="5DE51DBE" w14:textId="77777777" w:rsidR="00D8316C" w:rsidRDefault="00D8316C" w:rsidP="00D8316C">
            <w:pPr>
              <w:pStyle w:val="TablesHeadingGSCyan"/>
              <w:framePr w:hSpace="0" w:wrap="auto" w:vAnchor="margin" w:hAnchor="text" w:yAlign="inline"/>
              <w:rPr>
                <w:caps w:val="0"/>
                <w:color w:val="4D4D4C"/>
                <w:sz w:val="20"/>
                <w:szCs w:val="20"/>
              </w:rPr>
            </w:pPr>
          </w:p>
          <w:p w14:paraId="39B2F989" w14:textId="77777777" w:rsidR="00D8316C" w:rsidRPr="004C6215" w:rsidRDefault="00D8316C" w:rsidP="00D8316C">
            <w:pPr>
              <w:pStyle w:val="TablesHeadingGSCyan"/>
              <w:framePr w:hSpace="0" w:wrap="auto" w:vAnchor="margin" w:hAnchor="text" w:yAlign="inline"/>
              <w:rPr>
                <w:rStyle w:val="SmartLink1"/>
                <w:caps w:val="0"/>
                <w:color w:val="4D4D4C"/>
                <w:sz w:val="20"/>
                <w:szCs w:val="20"/>
              </w:rPr>
            </w:pPr>
            <w:r w:rsidRPr="00146AA2">
              <w:rPr>
                <w:caps w:val="0"/>
                <w:color w:val="4D4D4C"/>
                <w:sz w:val="20"/>
                <w:szCs w:val="20"/>
              </w:rPr>
              <w:t>Animal welfare shall be ensured by providing access to water and food, appropriate environment, humane treatment, and staff training. Evidence of mistreatment will be treated as an immediate non-conformity.</w:t>
            </w:r>
          </w:p>
        </w:tc>
        <w:tc>
          <w:tcPr>
            <w:tcW w:w="953" w:type="pct"/>
            <w:tcBorders>
              <w:top w:val="single" w:sz="4" w:space="0" w:color="auto"/>
              <w:left w:val="single" w:sz="4" w:space="0" w:color="auto"/>
              <w:bottom w:val="single" w:sz="4" w:space="0" w:color="auto"/>
            </w:tcBorders>
          </w:tcPr>
          <w:p w14:paraId="221BCBB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1F642319" w14:textId="1A955FDB" w:rsidR="00D8316C" w:rsidRPr="00DC13CF"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0847857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391FA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BCDF40"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_Ref136415496 \w \h </w:instrText>
            </w:r>
            <w:r>
              <w:rPr>
                <w:rStyle w:val="SmartLink1"/>
                <w:sz w:val="20"/>
                <w:szCs w:val="22"/>
              </w:rPr>
            </w:r>
            <w:r>
              <w:rPr>
                <w:rStyle w:val="SmartLink1"/>
                <w:sz w:val="20"/>
                <w:szCs w:val="22"/>
              </w:rPr>
              <w:fldChar w:fldCharType="separate"/>
            </w:r>
            <w:r>
              <w:rPr>
                <w:rStyle w:val="SmartLink1"/>
                <w:sz w:val="20"/>
                <w:szCs w:val="22"/>
              </w:rPr>
              <w:t>P.9.9.2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2CCD4B8E" w14:textId="77777777" w:rsidR="00D8316C" w:rsidRPr="00146AA2" w:rsidRDefault="00D8316C" w:rsidP="00D8316C">
            <w:pPr>
              <w:pStyle w:val="TablesHeadingGSCyan"/>
              <w:framePr w:hSpace="0" w:wrap="auto" w:vAnchor="margin" w:hAnchor="text" w:yAlign="inline"/>
              <w:rPr>
                <w:caps w:val="0"/>
                <w:color w:val="4D4D4C"/>
                <w:sz w:val="20"/>
                <w:szCs w:val="20"/>
              </w:rPr>
            </w:pPr>
            <w:r w:rsidRPr="001639A7">
              <w:rPr>
                <w:caps w:val="0"/>
                <w:color w:val="4D4D4C"/>
                <w:sz w:val="20"/>
                <w:szCs w:val="20"/>
              </w:rPr>
              <w:t xml:space="preserve">Does the project involve any potential risk of </w:t>
            </w:r>
            <w:r>
              <w:rPr>
                <w:caps w:val="0"/>
                <w:color w:val="4D4D4C"/>
                <w:sz w:val="20"/>
                <w:szCs w:val="20"/>
              </w:rPr>
              <w:t xml:space="preserve">excessive or </w:t>
            </w:r>
            <w:r w:rsidRPr="001639A7">
              <w:rPr>
                <w:caps w:val="0"/>
                <w:color w:val="4D4D4C"/>
                <w:sz w:val="20"/>
                <w:szCs w:val="20"/>
              </w:rPr>
              <w:t>inadequate use of veterinary medicines?</w:t>
            </w:r>
          </w:p>
        </w:tc>
        <w:tc>
          <w:tcPr>
            <w:tcW w:w="953" w:type="pct"/>
            <w:tcBorders>
              <w:top w:val="single" w:sz="4" w:space="0" w:color="auto"/>
              <w:left w:val="single" w:sz="4" w:space="0" w:color="auto"/>
              <w:bottom w:val="single" w:sz="4" w:space="0" w:color="auto"/>
            </w:tcBorders>
          </w:tcPr>
          <w:p w14:paraId="5AD84DFE"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734E716" w14:textId="570CD30F"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50905908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1DE18E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23E33DA"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_Ref136415529 \w \h </w:instrText>
            </w:r>
            <w:r>
              <w:rPr>
                <w:rStyle w:val="SmartLink1"/>
                <w:sz w:val="20"/>
                <w:szCs w:val="22"/>
              </w:rPr>
            </w:r>
            <w:r>
              <w:rPr>
                <w:rStyle w:val="SmartLink1"/>
                <w:sz w:val="20"/>
                <w:szCs w:val="22"/>
              </w:rPr>
              <w:fldChar w:fldCharType="separate"/>
            </w:r>
            <w:r>
              <w:rPr>
                <w:rStyle w:val="SmartLink1"/>
                <w:sz w:val="20"/>
                <w:szCs w:val="22"/>
              </w:rPr>
              <w:t>P.9.9.4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757EDE9" w14:textId="77777777" w:rsidR="00D8316C" w:rsidRDefault="00D8316C" w:rsidP="00D8316C">
            <w:pPr>
              <w:pStyle w:val="TablesHeadingGSCyan"/>
              <w:framePr w:hSpace="0" w:wrap="auto" w:vAnchor="margin" w:hAnchor="text" w:yAlign="inline"/>
            </w:pPr>
            <w:r w:rsidRPr="000D1D98">
              <w:rPr>
                <w:caps w:val="0"/>
                <w:color w:val="4D4D4C"/>
                <w:sz w:val="20"/>
                <w:szCs w:val="20"/>
              </w:rPr>
              <w:t>Does the project involve the risk of administering synthetic growth promoters, including hormones?</w:t>
            </w:r>
          </w:p>
        </w:tc>
        <w:tc>
          <w:tcPr>
            <w:tcW w:w="953" w:type="pct"/>
            <w:tcBorders>
              <w:top w:val="single" w:sz="4" w:space="0" w:color="auto"/>
              <w:left w:val="single" w:sz="4" w:space="0" w:color="auto"/>
              <w:bottom w:val="single" w:sz="4" w:space="0" w:color="auto"/>
            </w:tcBorders>
          </w:tcPr>
          <w:p w14:paraId="034EFAE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7FD5CE6" w14:textId="2BCA4845"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66986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4CB0C145" w14:textId="77777777" w:rsidTr="004E6F75">
        <w:trPr>
          <w:trHeight w:val="364"/>
        </w:trPr>
        <w:tc>
          <w:tcPr>
            <w:tcW w:w="5000" w:type="pct"/>
            <w:gridSpan w:val="3"/>
            <w:tcBorders>
              <w:top w:val="single" w:sz="4" w:space="0" w:color="auto"/>
              <w:bottom w:val="single" w:sz="4" w:space="0" w:color="auto"/>
            </w:tcBorders>
            <w:noWrap/>
            <w:vAlign w:val="top"/>
          </w:tcPr>
          <w:p w14:paraId="711BA5B3" w14:textId="77777777" w:rsidR="00D8316C" w:rsidRPr="00E54FDB" w:rsidRDefault="00D8316C" w:rsidP="00D8316C">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444D2CE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3F35241"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8A74774" w14:textId="77777777" w:rsidR="00D8316C" w:rsidRDefault="00D8316C" w:rsidP="00D8316C">
            <w:pPr>
              <w:pStyle w:val="TablesHeadingGSCyan"/>
              <w:framePr w:hSpace="0" w:wrap="auto" w:vAnchor="margin" w:hAnchor="text" w:yAlign="inline"/>
              <w:spacing w:line="276" w:lineRule="auto"/>
              <w:rPr>
                <w:rStyle w:val="SmartLink1"/>
                <w:color w:val="515151" w:themeColor="text1"/>
              </w:rPr>
            </w:pPr>
          </w:p>
          <w:p w14:paraId="646CFDB0" w14:textId="77777777" w:rsidR="00D8316C" w:rsidRPr="00A53C1C" w:rsidRDefault="00D8316C" w:rsidP="00D8316C"/>
        </w:tc>
      </w:tr>
      <w:tr w:rsidR="00D8316C" w:rsidRPr="005E36C8" w14:paraId="65AC9D5C" w14:textId="77777777" w:rsidTr="004E6F75">
        <w:trPr>
          <w:trHeight w:val="364"/>
        </w:trPr>
        <w:tc>
          <w:tcPr>
            <w:tcW w:w="5000" w:type="pct"/>
            <w:gridSpan w:val="3"/>
            <w:tcBorders>
              <w:top w:val="single" w:sz="4" w:space="0" w:color="auto"/>
              <w:bottom w:val="single" w:sz="4" w:space="0" w:color="auto"/>
            </w:tcBorders>
            <w:noWrap/>
            <w:vAlign w:val="top"/>
          </w:tcPr>
          <w:p w14:paraId="5FC00C81" w14:textId="77777777" w:rsidR="00D8316C" w:rsidRPr="005E36C8" w:rsidRDefault="00D8316C" w:rsidP="00D8316C">
            <w:pPr>
              <w:rPr>
                <w:caps/>
                <w:sz w:val="20"/>
                <w:szCs w:val="20"/>
              </w:rPr>
            </w:pPr>
            <w:r w:rsidRPr="002D52A6">
              <w:rPr>
                <w:color w:val="00B9BD" w:themeColor="accent1"/>
                <w:sz w:val="20"/>
                <w:szCs w:val="22"/>
              </w:rPr>
              <w:t>Would the project involve or lead to:</w:t>
            </w:r>
          </w:p>
        </w:tc>
      </w:tr>
      <w:tr w:rsidR="00D8316C" w:rsidRPr="005E36C8" w14:paraId="0111BA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A1DACDD"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F7D56F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animal husbandry or harvesting of fish populations or other aquatic species?</w:t>
            </w:r>
            <w:r w:rsidRPr="005E36C8">
              <w:rPr>
                <w:caps w:val="0"/>
                <w:color w:val="4D4D4C"/>
                <w:sz w:val="20"/>
                <w:szCs w:val="20"/>
                <w:vertAlign w:val="superscript"/>
              </w:rPr>
              <w:footnoteReference w:id="22"/>
            </w:r>
          </w:p>
        </w:tc>
        <w:tc>
          <w:tcPr>
            <w:tcW w:w="953" w:type="pct"/>
            <w:tcBorders>
              <w:top w:val="single" w:sz="4" w:space="0" w:color="auto"/>
              <w:left w:val="single" w:sz="4" w:space="0" w:color="auto"/>
              <w:bottom w:val="single" w:sz="4" w:space="0" w:color="auto"/>
            </w:tcBorders>
            <w:vAlign w:val="top"/>
          </w:tcPr>
          <w:p w14:paraId="167E939C"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439801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0F17289" w14:textId="77777777" w:rsidR="00D8316C" w:rsidRPr="005E36C8" w:rsidDel="00FB5485" w:rsidRDefault="00000000" w:rsidP="00D8316C">
            <w:sdt>
              <w:sdtPr>
                <w:rPr>
                  <w:caps/>
                  <w:sz w:val="20"/>
                  <w:szCs w:val="20"/>
                </w:rPr>
                <w:id w:val="-1544274983"/>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9C3A15A" w14:textId="7B6067B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32062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088F93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44C07" w14:textId="77777777" w:rsidR="00D8316C" w:rsidRPr="005E36C8" w:rsidRDefault="00D8316C" w:rsidP="00D8316C">
            <w:pPr>
              <w:pStyle w:val="TablesHeadingGSCyan"/>
              <w:framePr w:hSpace="0" w:wrap="auto" w:vAnchor="margin" w:hAnchor="text" w:yAlign="inline"/>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85634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limiting access for animals to basic needs like drinking water, adequate food, daylight, appropriate shelter etc.?</w:t>
            </w:r>
          </w:p>
        </w:tc>
        <w:tc>
          <w:tcPr>
            <w:tcW w:w="953" w:type="pct"/>
            <w:tcBorders>
              <w:top w:val="single" w:sz="4" w:space="0" w:color="auto"/>
              <w:left w:val="single" w:sz="4" w:space="0" w:color="auto"/>
              <w:bottom w:val="single" w:sz="4" w:space="0" w:color="auto"/>
            </w:tcBorders>
            <w:vAlign w:val="top"/>
          </w:tcPr>
          <w:p w14:paraId="373EDC72"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00457688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19BD959" w14:textId="77777777" w:rsidR="00D8316C" w:rsidRPr="005E36C8" w:rsidDel="00FB5485" w:rsidRDefault="00000000" w:rsidP="00D8316C">
            <w:sdt>
              <w:sdtPr>
                <w:rPr>
                  <w:caps/>
                  <w:sz w:val="20"/>
                  <w:szCs w:val="20"/>
                </w:rPr>
                <w:id w:val="6070173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2EDD19F" w14:textId="0E26E75F"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94840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480C6F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1F8F1D"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_Ref136415511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P.9.9.3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0C1F62B"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measures to isolate sick animals and control the spread of disease, especially zoonotic diseases?</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C0DB7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5667935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5332E23" w14:textId="77777777" w:rsidR="00D8316C" w:rsidRPr="005E36C8" w:rsidDel="00FB5485" w:rsidRDefault="00000000" w:rsidP="00D8316C">
            <w:sdt>
              <w:sdtPr>
                <w:rPr>
                  <w:caps/>
                  <w:sz w:val="20"/>
                  <w:szCs w:val="20"/>
                </w:rPr>
                <w:id w:val="-121881056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77D96BC" w14:textId="46303385"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338275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E61B5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267D3"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_Ref136436429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P.9.9.5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2F5CD50"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low-stress methods, equipment, and facilities that facilitate calm animal movement.</w:t>
            </w:r>
          </w:p>
        </w:tc>
        <w:tc>
          <w:tcPr>
            <w:tcW w:w="953" w:type="pct"/>
            <w:tcBorders>
              <w:top w:val="single" w:sz="4" w:space="0" w:color="auto"/>
              <w:left w:val="single" w:sz="4" w:space="0" w:color="auto"/>
              <w:bottom w:val="single" w:sz="4" w:space="0" w:color="auto"/>
            </w:tcBorders>
            <w:vAlign w:val="top"/>
          </w:tcPr>
          <w:p w14:paraId="0AD250B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963838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6FC12B" w14:textId="77777777" w:rsidR="00D8316C" w:rsidRPr="005E36C8" w:rsidDel="00FB5485" w:rsidRDefault="00000000" w:rsidP="00D8316C">
            <w:sdt>
              <w:sdtPr>
                <w:rPr>
                  <w:caps/>
                  <w:sz w:val="20"/>
                  <w:szCs w:val="20"/>
                </w:rPr>
                <w:id w:val="-68189079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7752610A" w14:textId="5349068D"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5358474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74458C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76BC6B"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_Ref136436438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P.9.9.6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72751B3" w14:textId="77777777" w:rsidR="00D8316C" w:rsidRDefault="00D8316C" w:rsidP="00D8316C">
            <w:pPr>
              <w:pStyle w:val="TablesHeadingGSCyan"/>
              <w:framePr w:hSpace="0" w:wrap="auto" w:vAnchor="margin" w:hAnchor="text" w:yAlign="inline"/>
            </w:pPr>
            <w:r>
              <w:rPr>
                <w:caps w:val="0"/>
                <w:color w:val="4D4D4C"/>
                <w:sz w:val="20"/>
                <w:szCs w:val="20"/>
              </w:rPr>
              <w:t xml:space="preserve">inadequate </w:t>
            </w:r>
            <w:r w:rsidRPr="00D97AEF">
              <w:rPr>
                <w:caps w:val="0"/>
                <w:color w:val="4D4D4C"/>
                <w:sz w:val="20"/>
                <w:szCs w:val="20"/>
              </w:rPr>
              <w:t>measures to ensure that animals are exposed to the least stress possible during transportation and slaughtering?</w:t>
            </w:r>
          </w:p>
        </w:tc>
        <w:tc>
          <w:tcPr>
            <w:tcW w:w="953" w:type="pct"/>
            <w:tcBorders>
              <w:top w:val="single" w:sz="4" w:space="0" w:color="auto"/>
              <w:left w:val="single" w:sz="4" w:space="0" w:color="auto"/>
              <w:bottom w:val="single" w:sz="4" w:space="0" w:color="auto"/>
            </w:tcBorders>
            <w:vAlign w:val="top"/>
          </w:tcPr>
          <w:p w14:paraId="6A76316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65372701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351C2B6" w14:textId="77777777" w:rsidR="00D8316C" w:rsidRPr="005E36C8" w:rsidDel="00FB5485" w:rsidRDefault="00000000" w:rsidP="00D8316C">
            <w:sdt>
              <w:sdtPr>
                <w:rPr>
                  <w:caps/>
                  <w:sz w:val="20"/>
                  <w:szCs w:val="20"/>
                </w:rPr>
                <w:id w:val="76620242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02A7A3DA" w14:textId="61A7F311"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177804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8A9D9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2FE8CF"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_Ref136436448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P.9.9.7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8031727" w14:textId="77777777" w:rsidR="00D8316C" w:rsidRPr="00D97AEF"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inappropriate spacing </w:t>
            </w:r>
            <w:r w:rsidRPr="004B64AD">
              <w:rPr>
                <w:caps w:val="0"/>
                <w:color w:val="4D4D4C"/>
                <w:sz w:val="20"/>
                <w:szCs w:val="20"/>
              </w:rPr>
              <w:t>per animal and stocking rates per land unit</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599C17B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50856796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446E4E7" w14:textId="77777777" w:rsidR="00D8316C" w:rsidRPr="005E36C8" w:rsidDel="00FB5485" w:rsidRDefault="00000000" w:rsidP="00D8316C">
            <w:sdt>
              <w:sdtPr>
                <w:rPr>
                  <w:caps/>
                  <w:sz w:val="20"/>
                  <w:szCs w:val="20"/>
                </w:rPr>
                <w:id w:val="-116709469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3EC863CF" w14:textId="0F16B5CE"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1290992"/>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616716A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0F091A"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_Ref136436464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P.9.9.8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6DCD77A" w14:textId="77777777" w:rsidR="00D8316C" w:rsidRDefault="00D8316C" w:rsidP="00D8316C">
            <w:pPr>
              <w:pStyle w:val="TablesHeadingGSCyan"/>
              <w:framePr w:hSpace="0" w:wrap="auto" w:vAnchor="margin" w:hAnchor="text" w:yAlign="inline"/>
            </w:pPr>
            <w:r>
              <w:rPr>
                <w:caps w:val="0"/>
                <w:color w:val="4D4D4C"/>
                <w:sz w:val="20"/>
                <w:szCs w:val="20"/>
              </w:rPr>
              <w:t>inadequate</w:t>
            </w:r>
            <w:r w:rsidRPr="00E57B69">
              <w:rPr>
                <w:caps w:val="0"/>
                <w:color w:val="4D4D4C"/>
                <w:sz w:val="20"/>
                <w:szCs w:val="20"/>
              </w:rPr>
              <w:t xml:space="preserve"> measures to address the specific needs of aquatic animals?</w:t>
            </w:r>
          </w:p>
        </w:tc>
        <w:tc>
          <w:tcPr>
            <w:tcW w:w="953" w:type="pct"/>
            <w:tcBorders>
              <w:top w:val="single" w:sz="4" w:space="0" w:color="auto"/>
              <w:left w:val="single" w:sz="4" w:space="0" w:color="auto"/>
              <w:bottom w:val="single" w:sz="4" w:space="0" w:color="auto"/>
            </w:tcBorders>
            <w:vAlign w:val="top"/>
          </w:tcPr>
          <w:p w14:paraId="5143438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2025370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C827493" w14:textId="77777777" w:rsidR="00D8316C" w:rsidRPr="005E36C8" w:rsidDel="00FB5485" w:rsidRDefault="00000000" w:rsidP="00D8316C">
            <w:sdt>
              <w:sdtPr>
                <w:rPr>
                  <w:caps/>
                  <w:sz w:val="20"/>
                  <w:szCs w:val="20"/>
                </w:rPr>
                <w:id w:val="-91724793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53BEFFC5" w14:textId="653F610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185831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9FD653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DC3E89"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_Ref136436483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P.9.9.9 |</w:t>
            </w:r>
            <w:r w:rsidRPr="004B14EE">
              <w:rPr>
                <w:rStyle w:val="SmartLink1"/>
                <w:sz w:val="20"/>
              </w:rPr>
              <w:fldChar w:fldCharType="end"/>
            </w:r>
            <w:r w:rsidRPr="004B14EE">
              <w:rPr>
                <w:rStyle w:val="SmartLink1"/>
                <w:sz w:val="20"/>
              </w:rPr>
              <w:t xml:space="preserve"> </w:t>
            </w:r>
            <w:r w:rsidRPr="004B14EE">
              <w:rPr>
                <w:rStyle w:val="SmartLink1"/>
                <w:sz w:val="20"/>
              </w:rPr>
              <w:fldChar w:fldCharType="begin"/>
            </w:r>
            <w:r w:rsidRPr="004B14EE">
              <w:rPr>
                <w:rStyle w:val="SmartLink1"/>
                <w:sz w:val="20"/>
              </w:rPr>
              <w:instrText xml:space="preserve"> REF _Ref136436495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P.9.9.10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57E701" w14:textId="77777777" w:rsidR="00D8316C" w:rsidRPr="00A3549E"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primary production of living natural resources such as animal husbandry, aquaculture, and fisheries?</w:t>
            </w:r>
          </w:p>
          <w:p w14:paraId="0D461E62" w14:textId="77777777" w:rsidR="00D8316C" w:rsidRPr="00A3549E" w:rsidRDefault="00D8316C" w:rsidP="00D8316C">
            <w:pPr>
              <w:pStyle w:val="TablesHeadingGSCyan"/>
              <w:framePr w:hSpace="0" w:wrap="auto" w:vAnchor="margin" w:hAnchor="text" w:yAlign="inline"/>
              <w:rPr>
                <w:caps w:val="0"/>
                <w:color w:val="4D4D4C"/>
                <w:sz w:val="20"/>
                <w:szCs w:val="20"/>
              </w:rPr>
            </w:pPr>
          </w:p>
          <w:p w14:paraId="5608433B" w14:textId="77777777" w:rsidR="00D8316C" w:rsidRPr="006D1DD8"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If the answer is yes, implement industry-standard sustainable management practices</w:t>
            </w:r>
            <w:r>
              <w:rPr>
                <w:caps w:val="0"/>
                <w:color w:val="4D4D4C"/>
                <w:sz w:val="20"/>
                <w:szCs w:val="20"/>
              </w:rPr>
              <w:t xml:space="preserve"> in line with </w:t>
            </w:r>
            <w:r w:rsidRPr="00452FFC">
              <w:rPr>
                <w:caps w:val="0"/>
                <w:color w:val="4D4D4C"/>
                <w:sz w:val="20"/>
                <w:szCs w:val="20"/>
              </w:rPr>
              <w:t xml:space="preserve">to one or more relevant and credible standards </w:t>
            </w:r>
            <w:r w:rsidRPr="00A3549E">
              <w:rPr>
                <w:caps w:val="0"/>
                <w:color w:val="4D4D4C"/>
                <w:sz w:val="20"/>
                <w:szCs w:val="20"/>
              </w:rPr>
              <w:t>and utili</w:t>
            </w:r>
            <w:r>
              <w:rPr>
                <w:caps w:val="0"/>
                <w:color w:val="4D4D4C"/>
                <w:sz w:val="20"/>
                <w:szCs w:val="20"/>
              </w:rPr>
              <w:t>s</w:t>
            </w:r>
            <w:r w:rsidRPr="00A3549E">
              <w:rPr>
                <w:caps w:val="0"/>
                <w:color w:val="4D4D4C"/>
                <w:sz w:val="20"/>
                <w:szCs w:val="20"/>
              </w:rPr>
              <w:t>e available technologies.</w:t>
            </w:r>
          </w:p>
        </w:tc>
        <w:tc>
          <w:tcPr>
            <w:tcW w:w="953" w:type="pct"/>
            <w:tcBorders>
              <w:top w:val="single" w:sz="4" w:space="0" w:color="auto"/>
              <w:left w:val="single" w:sz="4" w:space="0" w:color="auto"/>
              <w:bottom w:val="single" w:sz="4" w:space="0" w:color="auto"/>
            </w:tcBorders>
            <w:vAlign w:val="top"/>
          </w:tcPr>
          <w:p w14:paraId="160820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6606893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0C16E1B" w14:textId="77777777" w:rsidR="00D8316C" w:rsidRPr="005E36C8" w:rsidDel="00FB5485" w:rsidRDefault="00000000" w:rsidP="00D8316C">
            <w:sdt>
              <w:sdtPr>
                <w:rPr>
                  <w:caps/>
                  <w:sz w:val="20"/>
                  <w:szCs w:val="20"/>
                </w:rPr>
                <w:id w:val="-4323624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27A9D92D" w14:textId="78A3D814"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804231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513DF27" w14:textId="77777777" w:rsidTr="004E6F75">
        <w:trPr>
          <w:trHeight w:val="364"/>
        </w:trPr>
        <w:tc>
          <w:tcPr>
            <w:tcW w:w="5000" w:type="pct"/>
            <w:gridSpan w:val="3"/>
            <w:tcBorders>
              <w:top w:val="single" w:sz="4" w:space="0" w:color="auto"/>
              <w:bottom w:val="single" w:sz="4" w:space="0" w:color="auto"/>
            </w:tcBorders>
            <w:noWrap/>
            <w:vAlign w:val="top"/>
          </w:tcPr>
          <w:p w14:paraId="4921E9D1" w14:textId="77777777" w:rsidR="00D8316C"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1A22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71965D" w14:textId="1C9340A6" w:rsidR="00D8316C" w:rsidRPr="00683F8B" w:rsidRDefault="00683F8B" w:rsidP="00683F8B">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The project's focus on distributing water purification systems (WPS) to schools and institutions in</w:t>
            </w:r>
            <w:r w:rsidR="00B512F4">
              <w:rPr>
                <w:i/>
                <w:iCs/>
                <w:caps w:val="0"/>
                <w:color w:val="4D4D4C"/>
                <w:sz w:val="20"/>
                <w:szCs w:val="18"/>
              </w:rPr>
              <w:t xml:space="preserve"> Nigeria</w:t>
            </w:r>
            <w:r w:rsidRPr="00F75C56">
              <w:rPr>
                <w:i/>
                <w:iCs/>
                <w:caps w:val="0"/>
                <w:color w:val="4D4D4C"/>
                <w:sz w:val="20"/>
                <w:szCs w:val="18"/>
              </w:rPr>
              <w:t xml:space="preserve"> is aimed at improving access to safe drinking water for human consumption. This effort does not directly involve or lead to limitations on animals' access to basic needs. Instead, the project's goal to enhance water purification primarily benefits human communities, ensuring better access to clean water. It does not negatively impact animals' access to water, food, shelter, or other essential resources, as its scope is primarily centered on human welfare and environmental sustainability.</w:t>
            </w:r>
          </w:p>
        </w:tc>
      </w:tr>
      <w:tr w:rsidR="00D8316C" w:rsidRPr="000825D8" w14:paraId="69C5C90A" w14:textId="77777777" w:rsidTr="004E6F75">
        <w:trPr>
          <w:trHeight w:val="364"/>
        </w:trPr>
        <w:tc>
          <w:tcPr>
            <w:tcW w:w="5000" w:type="pct"/>
            <w:gridSpan w:val="3"/>
            <w:tcBorders>
              <w:top w:val="single" w:sz="4" w:space="0" w:color="auto"/>
              <w:bottom w:val="single" w:sz="4" w:space="0" w:color="auto"/>
            </w:tcBorders>
            <w:noWrap/>
            <w:vAlign w:val="top"/>
          </w:tcPr>
          <w:p w14:paraId="03EE5880"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E36AE4">
              <w:rPr>
                <w:rStyle w:val="SmartLink1"/>
              </w:rPr>
              <w:fldChar w:fldCharType="begin"/>
            </w:r>
            <w:r w:rsidRPr="00E36AE4">
              <w:rPr>
                <w:rStyle w:val="SmartLink1"/>
              </w:rPr>
              <w:instrText xml:space="preserve"> REF _Ref136437260 \w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P.9.10 |</w:t>
            </w:r>
            <w:r w:rsidRPr="00E36AE4">
              <w:rPr>
                <w:rStyle w:val="SmartLink1"/>
              </w:rPr>
              <w:fldChar w:fldCharType="end"/>
            </w:r>
            <w:r w:rsidRPr="00E36AE4">
              <w:rPr>
                <w:rStyle w:val="SmartLink1"/>
              </w:rPr>
              <w:fldChar w:fldCharType="begin"/>
            </w:r>
            <w:r w:rsidRPr="00E36AE4">
              <w:rPr>
                <w:rStyle w:val="SmartLink1"/>
              </w:rPr>
              <w:instrText xml:space="preserve"> REF _Ref136437275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High Conservation Value Areas and Critical Habitats</w:t>
            </w:r>
            <w:r w:rsidRPr="00E36AE4">
              <w:rPr>
                <w:rStyle w:val="SmartLink1"/>
              </w:rPr>
              <w:fldChar w:fldCharType="end"/>
            </w:r>
          </w:p>
        </w:tc>
      </w:tr>
      <w:tr w:rsidR="00D8316C" w:rsidRPr="000825D8" w14:paraId="4D3F48A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BE7AB8"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_Ref136438206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P.9.10.1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76C8E0"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have the risk of negatively impacting HCV areas and/or critical habitats?</w:t>
            </w:r>
          </w:p>
        </w:tc>
        <w:tc>
          <w:tcPr>
            <w:tcW w:w="953" w:type="pct"/>
            <w:tcBorders>
              <w:top w:val="single" w:sz="4" w:space="0" w:color="auto"/>
              <w:left w:val="single" w:sz="4" w:space="0" w:color="auto"/>
              <w:bottom w:val="single" w:sz="4" w:space="0" w:color="auto"/>
            </w:tcBorders>
          </w:tcPr>
          <w:p w14:paraId="7104FFA8"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7D0B867" w14:textId="20410C3F"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81318347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5C33AFF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D3AEA0"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_Ref136438217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P.9.10.2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DEF62F"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in the project area or area of downstream impacts have risks to the following: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tcPr>
          <w:p w14:paraId="72973C8B"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EFA87AC" w14:textId="110A6F63"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374901494"/>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6DCFD44" w14:textId="77777777" w:rsidTr="004E6F75">
        <w:trPr>
          <w:trHeight w:val="364"/>
        </w:trPr>
        <w:tc>
          <w:tcPr>
            <w:tcW w:w="5000" w:type="pct"/>
            <w:gridSpan w:val="3"/>
            <w:tcBorders>
              <w:top w:val="single" w:sz="4" w:space="0" w:color="auto"/>
              <w:bottom w:val="single" w:sz="4" w:space="0" w:color="auto"/>
            </w:tcBorders>
            <w:noWrap/>
            <w:vAlign w:val="top"/>
          </w:tcPr>
          <w:p w14:paraId="45F298CE" w14:textId="77777777" w:rsidR="00D8316C" w:rsidRPr="00E36AE4"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1D37BCE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6ECD8C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745BB57" w14:textId="77777777" w:rsidR="00D8316C" w:rsidRDefault="00D8316C" w:rsidP="00D8316C">
            <w:pPr>
              <w:pStyle w:val="TablesHeadingGSCyan"/>
              <w:framePr w:hSpace="0" w:wrap="auto" w:vAnchor="margin" w:hAnchor="text" w:yAlign="inline"/>
              <w:spacing w:line="276" w:lineRule="auto"/>
              <w:rPr>
                <w:rStyle w:val="SmartLink1"/>
              </w:rPr>
            </w:pPr>
          </w:p>
          <w:p w14:paraId="3930B90B" w14:textId="77777777" w:rsidR="00D8316C" w:rsidRPr="007C2754" w:rsidRDefault="00D8316C" w:rsidP="00D8316C"/>
        </w:tc>
      </w:tr>
      <w:tr w:rsidR="00D8316C" w:rsidRPr="005E36C8" w14:paraId="06723318" w14:textId="77777777" w:rsidTr="004E6F75">
        <w:trPr>
          <w:trHeight w:val="364"/>
        </w:trPr>
        <w:tc>
          <w:tcPr>
            <w:tcW w:w="5000" w:type="pct"/>
            <w:gridSpan w:val="3"/>
            <w:tcBorders>
              <w:top w:val="single" w:sz="4" w:space="0" w:color="auto"/>
              <w:bottom w:val="single" w:sz="4" w:space="0" w:color="auto"/>
            </w:tcBorders>
            <w:noWrap/>
            <w:vAlign w:val="top"/>
          </w:tcPr>
          <w:p w14:paraId="7E57B971"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26A544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1EC9C0"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\r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2EC72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identified habitats as HCV areas and or Critical habitats?</w:t>
            </w:r>
          </w:p>
        </w:tc>
        <w:tc>
          <w:tcPr>
            <w:tcW w:w="953" w:type="pct"/>
            <w:tcBorders>
              <w:top w:val="single" w:sz="4" w:space="0" w:color="auto"/>
              <w:left w:val="single" w:sz="4" w:space="0" w:color="auto"/>
              <w:bottom w:val="single" w:sz="4" w:space="0" w:color="auto"/>
            </w:tcBorders>
            <w:vAlign w:val="top"/>
          </w:tcPr>
          <w:p w14:paraId="0B9A2AE9"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60230536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346CF207" w14:textId="77777777" w:rsidR="00D8316C" w:rsidRPr="00FF1DA9" w:rsidDel="00FB5485" w:rsidRDefault="00000000" w:rsidP="00D8316C">
            <w:pPr>
              <w:rPr>
                <w:sz w:val="20"/>
                <w:szCs w:val="22"/>
              </w:rPr>
            </w:pPr>
            <w:sdt>
              <w:sdtPr>
                <w:rPr>
                  <w:sz w:val="20"/>
                  <w:szCs w:val="22"/>
                </w:rPr>
                <w:id w:val="103424148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528DD806" w14:textId="4ABCBFF0"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0"/>
                </w:rPr>
                <w:id w:val="1056973823"/>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3A4563" w:rsidRPr="00FF1DA9" w:rsidDel="00FB5485">
              <w:rPr>
                <w:caps w:val="0"/>
                <w:color w:val="4D4D4C"/>
                <w:sz w:val="20"/>
                <w:szCs w:val="22"/>
              </w:rPr>
              <w:t xml:space="preserve"> </w:t>
            </w:r>
            <w:r w:rsidR="00D8316C" w:rsidRPr="00FF1DA9" w:rsidDel="00FB5485">
              <w:rPr>
                <w:caps w:val="0"/>
                <w:color w:val="4D4D4C"/>
                <w:sz w:val="20"/>
                <w:szCs w:val="22"/>
              </w:rPr>
              <w:t>NO</w:t>
            </w:r>
          </w:p>
        </w:tc>
      </w:tr>
      <w:tr w:rsidR="00D8316C" w:rsidRPr="005E36C8" w14:paraId="2E1F69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D31B4AB"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ECD23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does the project have any risks that could negatively impact the catchment, project success, and surrounding HCV and ecological assets, as well as any measurable adverse impacts on the criteria or biodiversity values for which the critical habitat was designated, and on the ecological processes supporting that biodiversity? </w:t>
            </w:r>
          </w:p>
        </w:tc>
        <w:tc>
          <w:tcPr>
            <w:tcW w:w="953" w:type="pct"/>
            <w:tcBorders>
              <w:top w:val="single" w:sz="4" w:space="0" w:color="auto"/>
              <w:left w:val="single" w:sz="4" w:space="0" w:color="auto"/>
              <w:bottom w:val="single" w:sz="4" w:space="0" w:color="auto"/>
            </w:tcBorders>
            <w:vAlign w:val="top"/>
          </w:tcPr>
          <w:p w14:paraId="2648AC58"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87056574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4D088030" w14:textId="77777777" w:rsidR="00D8316C" w:rsidRPr="00FF1DA9" w:rsidDel="00FB5485" w:rsidRDefault="00000000" w:rsidP="00D8316C">
            <w:pPr>
              <w:rPr>
                <w:sz w:val="20"/>
                <w:szCs w:val="22"/>
              </w:rPr>
            </w:pPr>
            <w:sdt>
              <w:sdtPr>
                <w:rPr>
                  <w:sz w:val="20"/>
                  <w:szCs w:val="22"/>
                </w:rPr>
                <w:id w:val="-97190684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w:t>
            </w:r>
            <w:r w:rsidR="00D8316C" w:rsidRPr="00FF1DA9">
              <w:rPr>
                <w:sz w:val="20"/>
                <w:szCs w:val="22"/>
              </w:rPr>
              <w:t>N</w:t>
            </w:r>
            <w:r w:rsidR="00D8316C">
              <w:rPr>
                <w:sz w:val="20"/>
                <w:szCs w:val="22"/>
              </w:rPr>
              <w:t>O</w:t>
            </w:r>
          </w:p>
          <w:p w14:paraId="5A2A9192" w14:textId="6D01169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3667132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40D40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231171"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A60BD06"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w:t>
            </w:r>
            <w:r>
              <w:rPr>
                <w:caps w:val="0"/>
                <w:color w:val="4D4D4C"/>
                <w:sz w:val="20"/>
                <w:szCs w:val="22"/>
              </w:rPr>
              <w:t>i</w:t>
            </w:r>
            <w:r w:rsidRPr="00FF1DA9">
              <w:rPr>
                <w:caps w:val="0"/>
                <w:color w:val="4D4D4C"/>
                <w:sz w:val="20"/>
                <w:szCs w:val="22"/>
              </w:rPr>
              <w:t xml:space="preserve">s a robust, appropriately designed, and long-term Habitats and Biodiversity Action Plan </w:t>
            </w:r>
            <w:r>
              <w:rPr>
                <w:caps w:val="0"/>
                <w:color w:val="4D4D4C"/>
                <w:sz w:val="20"/>
                <w:szCs w:val="22"/>
              </w:rPr>
              <w:t>absent which will make the project unable</w:t>
            </w:r>
            <w:r w:rsidRPr="00FF1DA9">
              <w:rPr>
                <w:caps w:val="0"/>
                <w:color w:val="4D4D4C"/>
                <w:sz w:val="20"/>
                <w:szCs w:val="22"/>
              </w:rPr>
              <w:t xml:space="preserve"> to achieve net gains of those biodiversity values for which the critical habitat was designated?</w:t>
            </w:r>
          </w:p>
        </w:tc>
        <w:tc>
          <w:tcPr>
            <w:tcW w:w="953" w:type="pct"/>
            <w:tcBorders>
              <w:top w:val="single" w:sz="4" w:space="0" w:color="auto"/>
              <w:left w:val="single" w:sz="4" w:space="0" w:color="auto"/>
              <w:bottom w:val="single" w:sz="4" w:space="0" w:color="auto"/>
            </w:tcBorders>
            <w:vAlign w:val="top"/>
          </w:tcPr>
          <w:p w14:paraId="3C403FA9" w14:textId="77777777" w:rsidR="00D8316C" w:rsidRPr="00FD2CDD"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2671681"/>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07D6FDE1"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45086274"/>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5DD65F27" w14:textId="0880782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45403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5839179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B7AAB1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C029646"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Does</w:t>
            </w:r>
            <w:r w:rsidRPr="00FF1DA9">
              <w:rPr>
                <w:caps w:val="0"/>
                <w:color w:val="4D4D4C"/>
                <w:sz w:val="20"/>
                <w:szCs w:val="22"/>
              </w:rPr>
              <w:t xml:space="preserve"> the project area or area of downstream impacts have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vAlign w:val="top"/>
          </w:tcPr>
          <w:p w14:paraId="0A4C047A"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463727429"/>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1547857" w14:textId="77777777" w:rsidR="00D8316C" w:rsidRPr="00FF1DA9" w:rsidDel="00FB5485" w:rsidRDefault="00000000" w:rsidP="00D8316C">
            <w:pPr>
              <w:rPr>
                <w:sz w:val="20"/>
                <w:szCs w:val="22"/>
              </w:rPr>
            </w:pPr>
            <w:sdt>
              <w:sdtPr>
                <w:rPr>
                  <w:sz w:val="20"/>
                  <w:szCs w:val="22"/>
                </w:rPr>
                <w:id w:val="-184330968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4099680A" w14:textId="3C61BCB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268299404"/>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NO</w:t>
            </w:r>
          </w:p>
        </w:tc>
      </w:tr>
      <w:tr w:rsidR="00D8316C" w:rsidRPr="005E36C8" w14:paraId="0DC388A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4A81B4"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5E904F"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the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will the project have any adverse effects on these areas?</w:t>
            </w:r>
          </w:p>
        </w:tc>
        <w:tc>
          <w:tcPr>
            <w:tcW w:w="953" w:type="pct"/>
            <w:tcBorders>
              <w:top w:val="single" w:sz="4" w:space="0" w:color="auto"/>
              <w:left w:val="single" w:sz="4" w:space="0" w:color="auto"/>
              <w:bottom w:val="single" w:sz="4" w:space="0" w:color="auto"/>
            </w:tcBorders>
            <w:vAlign w:val="top"/>
          </w:tcPr>
          <w:p w14:paraId="40D3103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92184489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7C2144C6" w14:textId="77777777" w:rsidR="00D8316C" w:rsidRPr="00FF1DA9" w:rsidDel="00FB5485" w:rsidRDefault="00000000" w:rsidP="00D8316C">
            <w:pPr>
              <w:rPr>
                <w:sz w:val="20"/>
                <w:szCs w:val="22"/>
              </w:rPr>
            </w:pPr>
            <w:sdt>
              <w:sdtPr>
                <w:rPr>
                  <w:sz w:val="20"/>
                  <w:szCs w:val="22"/>
                </w:rPr>
                <w:id w:val="167660498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23584E60" w14:textId="4F579F67"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8786169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B57776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5F197C"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_Ref136440455 \w \h  \* MERGEFORMAT </w:instrText>
            </w:r>
            <w:r w:rsidRPr="00FF1DA9">
              <w:rPr>
                <w:rStyle w:val="SmartLink1"/>
                <w:sz w:val="20"/>
              </w:rPr>
            </w:r>
            <w:r w:rsidRPr="00FF1DA9">
              <w:rPr>
                <w:rStyle w:val="SmartLink1"/>
                <w:sz w:val="20"/>
              </w:rPr>
              <w:fldChar w:fldCharType="separate"/>
            </w:r>
            <w:r w:rsidRPr="00FF1DA9">
              <w:rPr>
                <w:rStyle w:val="SmartLink1"/>
                <w:sz w:val="20"/>
              </w:rPr>
              <w:t>P.9.10.3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8616C35"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does the project has opportunities to minimise unwarranted conversion or degradation of the habitat and to enhance the habitat as part of its development?</w:t>
            </w:r>
          </w:p>
        </w:tc>
        <w:tc>
          <w:tcPr>
            <w:tcW w:w="953" w:type="pct"/>
            <w:tcBorders>
              <w:top w:val="single" w:sz="4" w:space="0" w:color="auto"/>
              <w:left w:val="single" w:sz="4" w:space="0" w:color="auto"/>
              <w:bottom w:val="single" w:sz="4" w:space="0" w:color="auto"/>
            </w:tcBorders>
            <w:vAlign w:val="top"/>
          </w:tcPr>
          <w:p w14:paraId="2C811601"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75666781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F35FBA7" w14:textId="77777777" w:rsidR="00D8316C" w:rsidRPr="00FF1DA9" w:rsidDel="00FB5485" w:rsidRDefault="00000000" w:rsidP="00D8316C">
            <w:pPr>
              <w:rPr>
                <w:sz w:val="20"/>
                <w:szCs w:val="22"/>
              </w:rPr>
            </w:pPr>
            <w:sdt>
              <w:sdtPr>
                <w:rPr>
                  <w:sz w:val="20"/>
                  <w:szCs w:val="22"/>
                </w:rPr>
                <w:id w:val="-179474290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050426F7" w14:textId="213B3DCB"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33308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5D38FE0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58D2BB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_Ref136440630 \w \h  \* MERGEFORMAT </w:instrText>
            </w:r>
            <w:r w:rsidRPr="00FF1DA9">
              <w:rPr>
                <w:rStyle w:val="SmartLink1"/>
                <w:sz w:val="20"/>
              </w:rPr>
            </w:r>
            <w:r w:rsidRPr="00FF1DA9">
              <w:rPr>
                <w:rStyle w:val="SmartLink1"/>
                <w:sz w:val="20"/>
              </w:rPr>
              <w:fldChar w:fldCharType="separate"/>
            </w:r>
            <w:r w:rsidRPr="00FF1DA9">
              <w:rPr>
                <w:rStyle w:val="SmartLink1"/>
                <w:sz w:val="20"/>
              </w:rPr>
              <w:t>P.9.10.4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3D3289C"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Is the project applying Land Use &amp; Forest Activity Requirements and managing a minimum 10% of the project area to protect or enhance the biological diversity of native ecosystems following HCV approach as per the given requirements?</w:t>
            </w:r>
          </w:p>
        </w:tc>
        <w:tc>
          <w:tcPr>
            <w:tcW w:w="953" w:type="pct"/>
            <w:tcBorders>
              <w:top w:val="single" w:sz="4" w:space="0" w:color="auto"/>
              <w:left w:val="single" w:sz="4" w:space="0" w:color="auto"/>
              <w:bottom w:val="single" w:sz="4" w:space="0" w:color="auto"/>
            </w:tcBorders>
            <w:vAlign w:val="top"/>
          </w:tcPr>
          <w:p w14:paraId="56C9985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8512951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0EE59613" w14:textId="77777777" w:rsidR="00D8316C" w:rsidRPr="00FF1DA9" w:rsidDel="00FB5485" w:rsidRDefault="00000000" w:rsidP="00D8316C">
            <w:pPr>
              <w:rPr>
                <w:sz w:val="20"/>
                <w:szCs w:val="22"/>
              </w:rPr>
            </w:pPr>
            <w:sdt>
              <w:sdtPr>
                <w:rPr>
                  <w:sz w:val="20"/>
                  <w:szCs w:val="22"/>
                </w:rPr>
                <w:id w:val="-1212188508"/>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18BB1C4A" w14:textId="6567B8B1"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2083022870"/>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69EAB72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752BE6"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_Ref136440683 \w \h  \* MERGEFORMAT </w:instrText>
            </w:r>
            <w:r w:rsidRPr="00FF1DA9">
              <w:rPr>
                <w:rStyle w:val="SmartLink1"/>
                <w:sz w:val="20"/>
              </w:rPr>
            </w:r>
            <w:r w:rsidRPr="00FF1DA9">
              <w:rPr>
                <w:rStyle w:val="SmartLink1"/>
                <w:sz w:val="20"/>
              </w:rPr>
              <w:fldChar w:fldCharType="separate"/>
            </w:r>
            <w:r w:rsidRPr="00FF1DA9">
              <w:rPr>
                <w:rStyle w:val="SmartLink1"/>
                <w:sz w:val="20"/>
              </w:rPr>
              <w:t>P.9.10.5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02217F5"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FDE02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14685450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48D2350"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2716919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NO</w:t>
            </w:r>
          </w:p>
          <w:p w14:paraId="1590AA87" w14:textId="072831FC"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713464705"/>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 </w:t>
            </w:r>
          </w:p>
        </w:tc>
      </w:tr>
      <w:tr w:rsidR="00D8316C" w:rsidRPr="005E36C8" w14:paraId="66212691" w14:textId="77777777" w:rsidTr="004E6F75">
        <w:trPr>
          <w:trHeight w:val="364"/>
        </w:trPr>
        <w:tc>
          <w:tcPr>
            <w:tcW w:w="5000" w:type="pct"/>
            <w:gridSpan w:val="3"/>
            <w:tcBorders>
              <w:top w:val="single" w:sz="4" w:space="0" w:color="auto"/>
              <w:bottom w:val="single" w:sz="4" w:space="0" w:color="auto"/>
            </w:tcBorders>
            <w:noWrap/>
            <w:vAlign w:val="top"/>
          </w:tcPr>
          <w:p w14:paraId="6C82847A"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2E7A22F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CB90A77" w14:textId="1424E3C6" w:rsidR="00FE69AD" w:rsidRPr="00F75C56" w:rsidRDefault="00FE69AD" w:rsidP="00FE69AD">
            <w:pPr>
              <w:pStyle w:val="TablesHeadingGSCyan"/>
              <w:framePr w:hSpace="0" w:wrap="auto" w:vAnchor="margin" w:hAnchor="text" w:yAlign="inline"/>
              <w:jc w:val="both"/>
              <w:rPr>
                <w:i/>
                <w:iCs/>
                <w:caps w:val="0"/>
                <w:color w:val="4D4D4C"/>
                <w:sz w:val="20"/>
                <w:szCs w:val="20"/>
              </w:rPr>
            </w:pPr>
            <w:r w:rsidRPr="00F75C56">
              <w:rPr>
                <w:i/>
                <w:iCs/>
                <w:caps w:val="0"/>
                <w:color w:val="4D4D4C"/>
                <w:sz w:val="20"/>
                <w:szCs w:val="20"/>
              </w:rPr>
              <w:t xml:space="preserve">The project's scope primarily involves the distribution of water purification systems to schools and institutions in </w:t>
            </w:r>
            <w:r w:rsidR="00A303A3">
              <w:rPr>
                <w:i/>
                <w:iCs/>
                <w:caps w:val="0"/>
                <w:color w:val="4D4D4C"/>
                <w:sz w:val="20"/>
                <w:szCs w:val="20"/>
              </w:rPr>
              <w:t>Nigeria</w:t>
            </w:r>
            <w:r w:rsidRPr="00F75C56">
              <w:rPr>
                <w:i/>
                <w:iCs/>
                <w:caps w:val="0"/>
                <w:color w:val="4D4D4C"/>
                <w:sz w:val="20"/>
                <w:szCs w:val="20"/>
              </w:rPr>
              <w:t>, focusing on safe water provision and reducing the use of non-renewable biomass for water boiling. Therefore, it is unlikely to have direct impacts on native tree patches, individual native trees, or habitats of rare, threatened, and endangered species.</w:t>
            </w:r>
          </w:p>
          <w:p w14:paraId="71D35BC8" w14:textId="77777777" w:rsidR="00FE69AD" w:rsidRPr="00F75C56" w:rsidRDefault="00FE69AD" w:rsidP="00FE69AD">
            <w:pPr>
              <w:pStyle w:val="TablesHeadingGSCyan"/>
              <w:framePr w:hSpace="0" w:wrap="auto" w:vAnchor="margin" w:hAnchor="text" w:yAlign="inline"/>
              <w:rPr>
                <w:i/>
                <w:iCs/>
                <w:caps w:val="0"/>
                <w:color w:val="4D4D4C"/>
                <w:sz w:val="20"/>
                <w:szCs w:val="20"/>
              </w:rPr>
            </w:pPr>
          </w:p>
          <w:p w14:paraId="30364ECF" w14:textId="3FFA3E81" w:rsidR="00D8316C" w:rsidRPr="00FE69AD" w:rsidRDefault="00FE69AD" w:rsidP="00FE69AD">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The project's indirect positive effects on reducing air pollution and greenhouse gas emissions can, instead, be supportive of native tree patches, freshwater resources, and biodiversity-enhancing areas. By decreasing the reliance on solid biomass fuel and fossil fuels, the project contributes to improved environmental conditions, which can benefit local ecosystems, water resources, and biodiversity</w:t>
            </w:r>
            <w:r>
              <w:rPr>
                <w:i/>
                <w:iCs/>
                <w:caps w:val="0"/>
                <w:color w:val="4D4D4C"/>
                <w:sz w:val="20"/>
                <w:szCs w:val="20"/>
              </w:rPr>
              <w:t>.</w:t>
            </w:r>
          </w:p>
        </w:tc>
      </w:tr>
      <w:tr w:rsidR="00D8316C" w:rsidRPr="00426C4D" w14:paraId="011CE414" w14:textId="77777777" w:rsidTr="004E6F75">
        <w:trPr>
          <w:trHeight w:val="364"/>
        </w:trPr>
        <w:tc>
          <w:tcPr>
            <w:tcW w:w="5000" w:type="pct"/>
            <w:gridSpan w:val="3"/>
            <w:tcBorders>
              <w:top w:val="single" w:sz="4" w:space="0" w:color="auto"/>
              <w:bottom w:val="single" w:sz="4" w:space="0" w:color="auto"/>
            </w:tcBorders>
            <w:noWrap/>
            <w:vAlign w:val="top"/>
          </w:tcPr>
          <w:p w14:paraId="1E9CD179" w14:textId="77777777" w:rsidR="00D8316C" w:rsidRPr="00426C4D" w:rsidRDefault="00D8316C" w:rsidP="00D8316C">
            <w:pPr>
              <w:pStyle w:val="TablesHeadingGSCyan"/>
              <w:framePr w:hSpace="0" w:wrap="auto" w:vAnchor="margin" w:hAnchor="text" w:yAlign="inline"/>
              <w:spacing w:line="276" w:lineRule="auto"/>
              <w:rPr>
                <w:i/>
                <w:iCs/>
                <w:caps w:val="0"/>
                <w:color w:val="005B5E" w:themeColor="accent1" w:themeShade="7F"/>
                <w:sz w:val="24"/>
              </w:rPr>
            </w:pPr>
            <w:r w:rsidRPr="00776DF1">
              <w:rPr>
                <w:rStyle w:val="SmartLink1"/>
              </w:rPr>
              <w:fldChar w:fldCharType="begin"/>
            </w:r>
            <w:r w:rsidRPr="00776DF1">
              <w:rPr>
                <w:rStyle w:val="SmartLink1"/>
              </w:rPr>
              <w:instrText xml:space="preserve"> REF _Ref136440779 \w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P.9.11 |</w:t>
            </w:r>
            <w:r w:rsidRPr="00776DF1">
              <w:rPr>
                <w:rStyle w:val="SmartLink1"/>
              </w:rPr>
              <w:fldChar w:fldCharType="end"/>
            </w:r>
            <w:r w:rsidRPr="00776DF1">
              <w:rPr>
                <w:rStyle w:val="SmartLink1"/>
              </w:rPr>
              <w:fldChar w:fldCharType="begin"/>
            </w:r>
            <w:r w:rsidRPr="00776DF1">
              <w:rPr>
                <w:rStyle w:val="SmartLink1"/>
              </w:rPr>
              <w:instrText xml:space="preserve"> REF _Ref136440785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Endangered Species</w:t>
            </w:r>
            <w:r w:rsidRPr="00776DF1">
              <w:rPr>
                <w:rStyle w:val="SmartLink1"/>
              </w:rPr>
              <w:fldChar w:fldCharType="end"/>
            </w:r>
          </w:p>
        </w:tc>
      </w:tr>
      <w:tr w:rsidR="00D8316C" w:rsidRPr="00426C4D" w14:paraId="3DA81C0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6693EE" w14:textId="77777777" w:rsidR="00D8316C" w:rsidRPr="00776DF1" w:rsidRDefault="00D8316C" w:rsidP="00D8316C">
            <w:pPr>
              <w:pStyle w:val="TablesHeadingGSCyan"/>
              <w:framePr w:hSpace="0" w:wrap="auto" w:vAnchor="margin" w:hAnchor="text" w:yAlign="inline"/>
              <w:spacing w:line="276" w:lineRule="auto"/>
              <w:rPr>
                <w:rStyle w:val="SmartLink1"/>
              </w:rPr>
            </w:pPr>
            <w:r w:rsidRPr="00737543">
              <w:rPr>
                <w:rStyle w:val="SmartLink1"/>
                <w:sz w:val="20"/>
              </w:rPr>
              <w:fldChar w:fldCharType="begin"/>
            </w:r>
            <w:r w:rsidRPr="00737543">
              <w:rPr>
                <w:rStyle w:val="SmartLink1"/>
                <w:sz w:val="20"/>
              </w:rPr>
              <w:instrText xml:space="preserve"> REF _Ref136441361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P.9.11.1 |</w:t>
            </w:r>
            <w:r w:rsidRPr="0073754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45E1F0" w14:textId="77777777" w:rsidR="00D8316C" w:rsidRPr="0012246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w:t>
            </w:r>
            <w:r w:rsidRPr="00122469">
              <w:rPr>
                <w:caps w:val="0"/>
                <w:color w:val="4D4D4C"/>
                <w:sz w:val="20"/>
                <w:szCs w:val="22"/>
              </w:rPr>
              <w:t>oes</w:t>
            </w:r>
            <w:r>
              <w:rPr>
                <w:caps w:val="0"/>
                <w:color w:val="4D4D4C"/>
                <w:sz w:val="20"/>
                <w:szCs w:val="22"/>
              </w:rPr>
              <w:t xml:space="preserve"> the project</w:t>
            </w:r>
            <w:r w:rsidRPr="00122469">
              <w:rPr>
                <w:caps w:val="0"/>
                <w:color w:val="4D4D4C"/>
                <w:sz w:val="20"/>
                <w:szCs w:val="22"/>
              </w:rPr>
              <w:t xml:space="preserve"> lead to the reduction or negative impact </w:t>
            </w:r>
            <w:r>
              <w:rPr>
                <w:caps w:val="0"/>
                <w:color w:val="4D4D4C"/>
                <w:sz w:val="20"/>
                <w:szCs w:val="22"/>
              </w:rPr>
              <w:t>on</w:t>
            </w:r>
            <w:r w:rsidRPr="00122469">
              <w:rPr>
                <w:caps w:val="0"/>
                <w:color w:val="4D4D4C"/>
                <w:sz w:val="20"/>
                <w:szCs w:val="22"/>
              </w:rPr>
              <w:t xml:space="preserve"> any recognised Endangered, Vulnerable or Critically Endangered species</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1F9764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3532132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A3B3D36" w14:textId="1524D9DD" w:rsidR="00D8316C" w:rsidRPr="00122469" w:rsidRDefault="00000000" w:rsidP="00D8316C">
            <w:pPr>
              <w:pStyle w:val="TablesHeadingGSCyan"/>
              <w:framePr w:hSpace="0" w:wrap="auto" w:vAnchor="margin" w:hAnchor="text" w:yAlign="inline"/>
              <w:spacing w:line="276" w:lineRule="auto"/>
              <w:rPr>
                <w:rStyle w:val="SmartLink1"/>
                <w:caps w:val="0"/>
                <w:color w:val="4D4D4C"/>
                <w:sz w:val="20"/>
                <w:szCs w:val="22"/>
              </w:rPr>
            </w:pPr>
            <w:sdt>
              <w:sdtPr>
                <w:rPr>
                  <w:rFonts w:asciiTheme="minorHAnsi" w:hAnsiTheme="minorHAnsi"/>
                  <w:caps w:val="0"/>
                  <w:color w:val="4D4D4C"/>
                  <w:sz w:val="20"/>
                  <w:szCs w:val="22"/>
                  <w:u w:val="single"/>
                  <w:shd w:val="clear" w:color="auto" w:fill="E1DFDD"/>
                </w:rPr>
                <w:id w:val="198188658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2"/>
                    <w:u w:val="single"/>
                    <w:shd w:val="clear" w:color="auto" w:fill="E1DFDD"/>
                  </w:rPr>
                  <w:t>☒</w:t>
                </w:r>
              </w:sdtContent>
            </w:sdt>
            <w:r w:rsidR="00D8316C" w:rsidRPr="00FF1DA9" w:rsidDel="00FB5485">
              <w:rPr>
                <w:caps w:val="0"/>
                <w:color w:val="4D4D4C"/>
                <w:sz w:val="20"/>
                <w:szCs w:val="22"/>
              </w:rPr>
              <w:t xml:space="preserve"> NO</w:t>
            </w:r>
          </w:p>
        </w:tc>
      </w:tr>
      <w:tr w:rsidR="00D8316C" w:rsidRPr="00426C4D" w14:paraId="6C6B6370" w14:textId="77777777" w:rsidTr="004E6F75">
        <w:trPr>
          <w:trHeight w:val="364"/>
        </w:trPr>
        <w:tc>
          <w:tcPr>
            <w:tcW w:w="5000" w:type="pct"/>
            <w:gridSpan w:val="3"/>
            <w:tcBorders>
              <w:top w:val="single" w:sz="4" w:space="0" w:color="auto"/>
              <w:bottom w:val="single" w:sz="4" w:space="0" w:color="auto"/>
            </w:tcBorders>
            <w:noWrap/>
            <w:vAlign w:val="top"/>
          </w:tcPr>
          <w:p w14:paraId="75482975" w14:textId="77777777" w:rsidR="00D8316C" w:rsidRPr="00776DF1"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426C4D" w14:paraId="4882BA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ED2BC24"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588A60B" w14:textId="77777777" w:rsidR="00D8316C" w:rsidRPr="00143622" w:rsidRDefault="00D8316C" w:rsidP="00D8316C">
            <w:pPr>
              <w:pStyle w:val="TablesHeadingGSCyan"/>
              <w:framePr w:hSpace="0" w:wrap="auto" w:vAnchor="margin" w:hAnchor="text" w:yAlign="inline"/>
              <w:spacing w:line="276" w:lineRule="auto"/>
              <w:rPr>
                <w:caps w:val="0"/>
                <w:color w:val="515151" w:themeColor="text1"/>
                <w:sz w:val="20"/>
                <w:szCs w:val="22"/>
              </w:rPr>
            </w:pPr>
          </w:p>
          <w:p w14:paraId="0656BC4E" w14:textId="77777777" w:rsidR="00D8316C" w:rsidRPr="00143622" w:rsidRDefault="00D8316C" w:rsidP="00D8316C">
            <w:pPr>
              <w:rPr>
                <w:color w:val="515151" w:themeColor="text1"/>
              </w:rPr>
            </w:pPr>
          </w:p>
        </w:tc>
      </w:tr>
      <w:tr w:rsidR="00D8316C" w:rsidRPr="005E36C8" w14:paraId="724F2154" w14:textId="77777777" w:rsidTr="004E6F75">
        <w:trPr>
          <w:trHeight w:val="364"/>
        </w:trPr>
        <w:tc>
          <w:tcPr>
            <w:tcW w:w="5000" w:type="pct"/>
            <w:gridSpan w:val="3"/>
            <w:tcBorders>
              <w:top w:val="single" w:sz="4" w:space="0" w:color="auto"/>
              <w:bottom w:val="single" w:sz="4" w:space="0" w:color="auto"/>
            </w:tcBorders>
            <w:noWrap/>
            <w:vAlign w:val="top"/>
          </w:tcPr>
          <w:p w14:paraId="5A405D7B"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F21D6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0BE9810"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r w:rsidRPr="00737543">
              <w:rPr>
                <w:rStyle w:val="SmartLink1"/>
                <w:sz w:val="20"/>
              </w:rPr>
              <w:t xml:space="preserve"> </w:t>
            </w:r>
          </w:p>
        </w:tc>
        <w:tc>
          <w:tcPr>
            <w:tcW w:w="3285" w:type="pct"/>
            <w:tcBorders>
              <w:top w:val="single" w:sz="4" w:space="0" w:color="auto"/>
              <w:bottom w:val="single" w:sz="4" w:space="0" w:color="auto"/>
              <w:right w:val="single" w:sz="4" w:space="0" w:color="auto"/>
            </w:tcBorders>
            <w:vAlign w:val="top"/>
          </w:tcPr>
          <w:p w14:paraId="0ADC8418"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distortion of</w:t>
            </w:r>
            <w:r w:rsidRPr="00F80E14">
              <w:rPr>
                <w:caps w:val="0"/>
                <w:color w:val="4D4D4C"/>
                <w:sz w:val="20"/>
                <w:szCs w:val="22"/>
              </w:rPr>
              <w:t xml:space="preserve"> habitats of endangered species</w:t>
            </w:r>
            <w:r>
              <w:rPr>
                <w:caps w:val="0"/>
                <w:color w:val="4D4D4C"/>
                <w:sz w:val="20"/>
                <w:szCs w:val="22"/>
              </w:rPr>
              <w:t>?</w:t>
            </w:r>
            <w:r w:rsidRPr="00F80E14">
              <w:rPr>
                <w:caps w:val="0"/>
                <w:color w:val="4D4D4C"/>
                <w:sz w:val="20"/>
                <w:szCs w:val="22"/>
              </w:rPr>
              <w:t xml:space="preserve"> </w:t>
            </w:r>
          </w:p>
        </w:tc>
        <w:tc>
          <w:tcPr>
            <w:tcW w:w="953" w:type="pct"/>
            <w:tcBorders>
              <w:top w:val="single" w:sz="4" w:space="0" w:color="auto"/>
              <w:left w:val="single" w:sz="4" w:space="0" w:color="auto"/>
              <w:bottom w:val="single" w:sz="4" w:space="0" w:color="auto"/>
            </w:tcBorders>
            <w:vAlign w:val="top"/>
          </w:tcPr>
          <w:p w14:paraId="48C43DDF"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4300265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2B8673D9" w14:textId="77777777" w:rsidR="00D8316C" w:rsidRPr="005E36C8" w:rsidDel="00FB5485" w:rsidRDefault="00000000" w:rsidP="00D8316C">
            <w:sdt>
              <w:sdtPr>
                <w:rPr>
                  <w:caps/>
                  <w:sz w:val="20"/>
                  <w:szCs w:val="20"/>
                </w:rPr>
                <w:id w:val="-47931032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Potentially</w:t>
            </w:r>
          </w:p>
          <w:p w14:paraId="60170B85" w14:textId="67E49CD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522467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13C575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26C115"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9CA0131" w14:textId="77777777" w:rsidR="00D8316C" w:rsidRPr="00F80E14" w:rsidDel="00320943"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If answer to the above question is “yes”, </w:t>
            </w:r>
            <w:r w:rsidRPr="00F80E14">
              <w:rPr>
                <w:caps w:val="0"/>
                <w:color w:val="4D4D4C"/>
                <w:sz w:val="20"/>
                <w:szCs w:val="22"/>
              </w:rPr>
              <w:t>does the project plan to protect and enhance them?</w:t>
            </w:r>
          </w:p>
        </w:tc>
        <w:tc>
          <w:tcPr>
            <w:tcW w:w="953" w:type="pct"/>
            <w:tcBorders>
              <w:top w:val="single" w:sz="4" w:space="0" w:color="auto"/>
              <w:left w:val="single" w:sz="4" w:space="0" w:color="auto"/>
              <w:bottom w:val="single" w:sz="4" w:space="0" w:color="auto"/>
            </w:tcBorders>
            <w:vAlign w:val="top"/>
          </w:tcPr>
          <w:p w14:paraId="059CA858"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11579657"/>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65F2FD47" w14:textId="77777777" w:rsidR="00D8316C" w:rsidRPr="00FB5EFC" w:rsidRDefault="00000000" w:rsidP="00D8316C">
            <w:sdt>
              <w:sdtPr>
                <w:rPr>
                  <w:caps/>
                  <w:sz w:val="20"/>
                  <w:szCs w:val="20"/>
                </w:rPr>
                <w:id w:val="-381489867"/>
                <w14:checkbox>
                  <w14:checked w14:val="0"/>
                  <w14:checkedState w14:val="2612" w14:font="MS Gothic"/>
                  <w14:uncheckedState w14:val="2610" w14:font="MS Gothic"/>
                </w14:checkbox>
              </w:sdtPr>
              <w:sdtContent>
                <w:r w:rsidR="00D8316C" w:rsidRPr="005E36C8">
                  <w:rPr>
                    <w:rFonts w:ascii="Segoe UI Symbol" w:hAnsi="Segoe UI Symbol" w:cs="Segoe UI Symbol"/>
                    <w:caps/>
                    <w:sz w:val="20"/>
                    <w:szCs w:val="20"/>
                  </w:rPr>
                  <w:t>☐</w:t>
                </w:r>
              </w:sdtContent>
            </w:sdt>
            <w:r w:rsidR="00D8316C" w:rsidRPr="005E36C8">
              <w:rPr>
                <w:caps/>
                <w:sz w:val="20"/>
                <w:szCs w:val="20"/>
              </w:rPr>
              <w:t xml:space="preserve"> POTENTIALLY</w:t>
            </w:r>
          </w:p>
          <w:p w14:paraId="35EB674F"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4789605"/>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22E7055D" w14:textId="6183667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8006512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0B8B7E6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99E97"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CB5D946" w14:textId="77777777" w:rsidR="00D8316C"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175D4B2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15167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71186F87" w14:textId="77777777" w:rsidR="00D8316C"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022162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NO</w:t>
            </w:r>
          </w:p>
          <w:p w14:paraId="517B8ADF" w14:textId="3E4E26FB"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3280919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NA</w:t>
            </w:r>
          </w:p>
        </w:tc>
      </w:tr>
      <w:tr w:rsidR="00D8316C" w:rsidRPr="005E36C8" w14:paraId="123B21B6" w14:textId="77777777" w:rsidTr="004E6F75">
        <w:trPr>
          <w:trHeight w:val="364"/>
        </w:trPr>
        <w:tc>
          <w:tcPr>
            <w:tcW w:w="5000" w:type="pct"/>
            <w:gridSpan w:val="3"/>
            <w:tcBorders>
              <w:top w:val="single" w:sz="4" w:space="0" w:color="auto"/>
              <w:bottom w:val="single" w:sz="4" w:space="0" w:color="auto"/>
            </w:tcBorders>
            <w:noWrap/>
            <w:vAlign w:val="top"/>
          </w:tcPr>
          <w:p w14:paraId="017C2243"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DEF6D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E459198" w14:textId="3FFC1457" w:rsidR="00D8316C" w:rsidRPr="003B5304" w:rsidRDefault="003B5304" w:rsidP="003B5304">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 xml:space="preserve">The project focus is targeted only to to the schools and institutions for distributing water purification systems (WPS) and does not involve direct habitat disturbance or distortion of habitats of endangered species. </w:t>
            </w:r>
          </w:p>
        </w:tc>
      </w:tr>
      <w:tr w:rsidR="00D8316C" w:rsidRPr="005E36C8" w14:paraId="03A05763" w14:textId="77777777" w:rsidTr="004E6F75">
        <w:trPr>
          <w:trHeight w:val="364"/>
        </w:trPr>
        <w:tc>
          <w:tcPr>
            <w:tcW w:w="5000" w:type="pct"/>
            <w:gridSpan w:val="3"/>
            <w:tcBorders>
              <w:top w:val="single" w:sz="4" w:space="0" w:color="auto"/>
              <w:bottom w:val="single" w:sz="4" w:space="0" w:color="auto"/>
            </w:tcBorders>
            <w:noWrap/>
            <w:vAlign w:val="top"/>
          </w:tcPr>
          <w:p w14:paraId="754F709E"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325AF4">
              <w:rPr>
                <w:rStyle w:val="SmartLink1"/>
              </w:rPr>
              <w:fldChar w:fldCharType="begin"/>
            </w:r>
            <w:r w:rsidRPr="00325AF4">
              <w:rPr>
                <w:rStyle w:val="SmartLink1"/>
              </w:rPr>
              <w:instrText xml:space="preserve"> REF _Ref136441423 \w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P.9.12 |</w:t>
            </w:r>
            <w:r w:rsidRPr="00325AF4">
              <w:rPr>
                <w:rStyle w:val="SmartLink1"/>
              </w:rPr>
              <w:fldChar w:fldCharType="end"/>
            </w:r>
            <w:r w:rsidRPr="00325AF4">
              <w:rPr>
                <w:rStyle w:val="SmartLink1"/>
              </w:rPr>
              <w:fldChar w:fldCharType="begin"/>
            </w:r>
            <w:r w:rsidRPr="00325AF4">
              <w:rPr>
                <w:rStyle w:val="SmartLink1"/>
              </w:rPr>
              <w:instrText xml:space="preserve"> REF _Ref136441428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Invasive Alien species</w:t>
            </w:r>
            <w:r w:rsidRPr="00325AF4">
              <w:rPr>
                <w:rStyle w:val="SmartLink1"/>
              </w:rPr>
              <w:fldChar w:fldCharType="end"/>
            </w:r>
          </w:p>
        </w:tc>
      </w:tr>
      <w:tr w:rsidR="00D8316C" w:rsidRPr="005E36C8" w14:paraId="43D0FF7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45195A"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AEA67DD" w14:textId="77777777" w:rsidR="00D8316C" w:rsidRPr="00325AF4" w:rsidRDefault="00D8316C" w:rsidP="00D8316C">
            <w:pPr>
              <w:pStyle w:val="TablesHeadingGSCyan"/>
              <w:framePr w:hSpace="0" w:wrap="auto" w:vAnchor="margin" w:hAnchor="text" w:yAlign="inline"/>
              <w:rPr>
                <w:caps w:val="0"/>
                <w:color w:val="4D4D4C"/>
                <w:sz w:val="20"/>
                <w:szCs w:val="20"/>
              </w:rPr>
            </w:pPr>
            <w:r w:rsidRPr="003C445D">
              <w:rPr>
                <w:caps w:val="0"/>
                <w:color w:val="4D4D4C"/>
                <w:sz w:val="20"/>
                <w:szCs w:val="22"/>
              </w:rPr>
              <w:t>Does project introduce any alien species (not currently established in the country or region of the project) into new environments</w:t>
            </w:r>
            <w:r>
              <w:rPr>
                <w:caps w:val="0"/>
                <w:color w:val="4D4D4C"/>
                <w:sz w:val="20"/>
                <w:szCs w:val="22"/>
              </w:rPr>
              <w:t>?</w:t>
            </w:r>
          </w:p>
        </w:tc>
        <w:tc>
          <w:tcPr>
            <w:tcW w:w="953" w:type="pct"/>
            <w:tcBorders>
              <w:top w:val="single" w:sz="4" w:space="0" w:color="auto"/>
              <w:left w:val="single" w:sz="4" w:space="0" w:color="auto"/>
              <w:bottom w:val="single" w:sz="4" w:space="0" w:color="auto"/>
            </w:tcBorders>
            <w:vAlign w:val="top"/>
          </w:tcPr>
          <w:p w14:paraId="7D9F5EC6"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396501917"/>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603DBCC" w14:textId="0AB40D8F"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520157254"/>
                <w14:checkbox>
                  <w14:checked w14:val="1"/>
                  <w14:checkedState w14:val="2612" w14:font="MS Gothic"/>
                  <w14:uncheckedState w14:val="2610" w14:font="MS Gothic"/>
                </w14:checkbox>
              </w:sdtPr>
              <w:sdtContent>
                <w:r w:rsidR="00486529">
                  <w:rPr>
                    <w:rFonts w:ascii="MS Gothic" w:eastAsia="MS Gothic" w:hAnsi="MS Gothic" w:hint="eastAsia"/>
                    <w:sz w:val="20"/>
                    <w:szCs w:val="22"/>
                  </w:rPr>
                  <w:t>☒</w:t>
                </w:r>
              </w:sdtContent>
            </w:sdt>
            <w:r w:rsidR="00D8316C" w:rsidRPr="00FF1DA9" w:rsidDel="00FB5485">
              <w:rPr>
                <w:caps w:val="0"/>
                <w:color w:val="4D4D4C"/>
                <w:sz w:val="20"/>
                <w:szCs w:val="22"/>
              </w:rPr>
              <w:t xml:space="preserve"> NO</w:t>
            </w:r>
          </w:p>
          <w:p w14:paraId="3D140357" w14:textId="77777777" w:rsidR="00D8316C" w:rsidRPr="00325AF4" w:rsidRDefault="00D8316C" w:rsidP="00D8316C">
            <w:pPr>
              <w:pStyle w:val="TablesHeadingGSCyan"/>
              <w:framePr w:hSpace="0" w:wrap="auto" w:vAnchor="margin" w:hAnchor="text" w:yAlign="inline"/>
              <w:rPr>
                <w:caps w:val="0"/>
                <w:color w:val="4D4D4C"/>
                <w:sz w:val="20"/>
                <w:szCs w:val="20"/>
              </w:rPr>
            </w:pPr>
          </w:p>
        </w:tc>
      </w:tr>
      <w:tr w:rsidR="00D8316C" w:rsidRPr="005E36C8" w14:paraId="4F4B110E" w14:textId="77777777" w:rsidTr="004E6F75">
        <w:trPr>
          <w:trHeight w:val="364"/>
        </w:trPr>
        <w:tc>
          <w:tcPr>
            <w:tcW w:w="5000" w:type="pct"/>
            <w:gridSpan w:val="3"/>
            <w:tcBorders>
              <w:top w:val="single" w:sz="4" w:space="0" w:color="auto"/>
              <w:bottom w:val="single" w:sz="4" w:space="0" w:color="auto"/>
            </w:tcBorders>
            <w:noWrap/>
            <w:vAlign w:val="top"/>
          </w:tcPr>
          <w:p w14:paraId="43E5506C" w14:textId="77777777" w:rsidR="00D8316C" w:rsidRPr="00FF1DA9" w:rsidRDefault="00D8316C" w:rsidP="00D8316C">
            <w:pPr>
              <w:pStyle w:val="TablesHeadingGSCyan"/>
              <w:framePr w:hSpace="0" w:wrap="auto" w:vAnchor="margin" w:hAnchor="text" w:yAlign="inline"/>
              <w:spacing w:line="276" w:lineRule="auto"/>
              <w:rPr>
                <w:caps w:val="0"/>
                <w:color w:val="4D4D4C"/>
                <w:sz w:val="20"/>
                <w:szCs w:val="22"/>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5E36C8" w14:paraId="426067B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DA2D6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60D017F" w14:textId="77777777" w:rsidR="00D8316C" w:rsidRDefault="00D8316C" w:rsidP="00D8316C">
            <w:pPr>
              <w:pStyle w:val="TablesHeadingGSCyan"/>
              <w:framePr w:hSpace="0" w:wrap="auto" w:vAnchor="margin" w:hAnchor="text" w:yAlign="inline"/>
              <w:spacing w:line="276" w:lineRule="auto"/>
              <w:rPr>
                <w:caps w:val="0"/>
                <w:color w:val="4D4D4C"/>
                <w:sz w:val="20"/>
                <w:szCs w:val="22"/>
              </w:rPr>
            </w:pPr>
          </w:p>
          <w:p w14:paraId="3BFF0B47" w14:textId="77777777" w:rsidR="00D8316C" w:rsidRPr="00367B28" w:rsidRDefault="00D8316C" w:rsidP="00D8316C"/>
        </w:tc>
      </w:tr>
      <w:tr w:rsidR="00D8316C" w:rsidRPr="005E36C8" w14:paraId="27BA9A93" w14:textId="77777777" w:rsidTr="004E6F75">
        <w:trPr>
          <w:trHeight w:val="364"/>
        </w:trPr>
        <w:tc>
          <w:tcPr>
            <w:tcW w:w="5000" w:type="pct"/>
            <w:gridSpan w:val="3"/>
            <w:tcBorders>
              <w:top w:val="single" w:sz="4" w:space="0" w:color="auto"/>
              <w:bottom w:val="single" w:sz="4" w:space="0" w:color="auto"/>
            </w:tcBorders>
            <w:noWrap/>
            <w:vAlign w:val="top"/>
          </w:tcPr>
          <w:p w14:paraId="0778289C"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93BCE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8D231"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7F348501"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r</w:t>
            </w:r>
            <w:r w:rsidRPr="00367B28">
              <w:rPr>
                <w:caps w:val="0"/>
                <w:color w:val="4D4D4C"/>
                <w:sz w:val="20"/>
                <w:szCs w:val="22"/>
              </w:rPr>
              <w:t>isk of introduc</w:t>
            </w:r>
            <w:r>
              <w:rPr>
                <w:caps w:val="0"/>
                <w:color w:val="4D4D4C"/>
                <w:sz w:val="20"/>
                <w:szCs w:val="22"/>
              </w:rPr>
              <w:t>ing</w:t>
            </w:r>
            <w:r w:rsidRPr="00367B28">
              <w:rPr>
                <w:caps w:val="0"/>
                <w:color w:val="4D4D4C"/>
                <w:sz w:val="20"/>
                <w:szCs w:val="22"/>
              </w:rPr>
              <w:t xml:space="preserve"> any alien species with a high risk of invasive behaviour regardless of whether such introductions are permitted under the existing regulatory framework</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CDF6416"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34944354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0F690C" w14:textId="77777777" w:rsidR="00D8316C" w:rsidRPr="005E36C8" w:rsidDel="00FB5485" w:rsidRDefault="00000000" w:rsidP="00D8316C">
            <w:sdt>
              <w:sdtPr>
                <w:rPr>
                  <w:caps/>
                  <w:sz w:val="20"/>
                  <w:szCs w:val="20"/>
                </w:rPr>
                <w:id w:val="-206663293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073DCF06" w14:textId="77E14468"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54133240"/>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3C56143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71D757"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485F05F0"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F63C1B">
              <w:rPr>
                <w:caps w:val="0"/>
                <w:color w:val="4D4D4C"/>
                <w:sz w:val="20"/>
                <w:szCs w:val="22"/>
              </w:rPr>
              <w:t>potential accidental or unintended introductions including the transportation of substrates and vectors (such as soil, ballast, and plant materials) that may harbour alien species.</w:t>
            </w:r>
          </w:p>
        </w:tc>
        <w:tc>
          <w:tcPr>
            <w:tcW w:w="953" w:type="pct"/>
            <w:tcBorders>
              <w:top w:val="single" w:sz="4" w:space="0" w:color="auto"/>
              <w:left w:val="single" w:sz="4" w:space="0" w:color="auto"/>
              <w:bottom w:val="single" w:sz="4" w:space="0" w:color="auto"/>
            </w:tcBorders>
          </w:tcPr>
          <w:p w14:paraId="0073A02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86180710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6ED3DB72" w14:textId="77777777" w:rsidR="00D8316C" w:rsidRPr="005E36C8" w:rsidDel="00FB5485" w:rsidRDefault="00000000" w:rsidP="00D8316C">
            <w:sdt>
              <w:sdtPr>
                <w:rPr>
                  <w:caps/>
                  <w:sz w:val="20"/>
                  <w:szCs w:val="20"/>
                </w:rPr>
                <w:id w:val="197271272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096981B" w14:textId="168492BA"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0083069"/>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235A39F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520B45" w14:textId="77777777" w:rsidR="00D8316C" w:rsidRPr="00CC3EC2" w:rsidRDefault="00D8316C" w:rsidP="00D8316C">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_Ref136442079 \w \h </w:instrText>
            </w:r>
            <w:r>
              <w:rPr>
                <w:rStyle w:val="SmartLink1"/>
                <w:sz w:val="20"/>
              </w:rPr>
            </w:r>
            <w:r>
              <w:rPr>
                <w:rStyle w:val="SmartLink1"/>
                <w:sz w:val="20"/>
              </w:rPr>
              <w:fldChar w:fldCharType="separate"/>
            </w:r>
            <w:r>
              <w:rPr>
                <w:rStyle w:val="SmartLink1"/>
                <w:sz w:val="20"/>
              </w:rPr>
              <w:t>P.9.12.2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F8743FC" w14:textId="77777777" w:rsidR="00D8316C"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CC3EC2">
              <w:rPr>
                <w:caps w:val="0"/>
                <w:color w:val="4D4D4C"/>
                <w:sz w:val="20"/>
                <w:szCs w:val="22"/>
              </w:rPr>
              <w:t>spreading alien species  into areas in which they have not already been established</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6348064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3277382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D264CBA" w14:textId="77777777" w:rsidR="00D8316C" w:rsidRPr="005E36C8" w:rsidDel="00FB5485" w:rsidRDefault="00000000" w:rsidP="00D8316C">
            <w:sdt>
              <w:sdtPr>
                <w:rPr>
                  <w:caps/>
                  <w:sz w:val="20"/>
                  <w:szCs w:val="20"/>
                </w:rPr>
                <w:id w:val="-1979902729"/>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215A617A" w14:textId="60808E20"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9935952"/>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74345F4B" w14:textId="77777777" w:rsidTr="004E6F75">
        <w:trPr>
          <w:trHeight w:val="364"/>
        </w:trPr>
        <w:tc>
          <w:tcPr>
            <w:tcW w:w="5000" w:type="pct"/>
            <w:gridSpan w:val="3"/>
            <w:tcBorders>
              <w:top w:val="single" w:sz="4" w:space="0" w:color="auto"/>
              <w:bottom w:val="single" w:sz="4" w:space="0" w:color="auto"/>
            </w:tcBorders>
            <w:noWrap/>
            <w:vAlign w:val="top"/>
          </w:tcPr>
          <w:p w14:paraId="576FB9B6"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311056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6A4885E" w14:textId="45DEC749" w:rsidR="00D8316C" w:rsidRPr="00330B26" w:rsidRDefault="002F7A9C" w:rsidP="002F7A9C">
            <w:pPr>
              <w:pStyle w:val="TablesHeadingGSCyan"/>
              <w:framePr w:hSpace="0" w:wrap="auto" w:vAnchor="margin" w:hAnchor="text" w:yAlign="inline"/>
              <w:spacing w:line="276" w:lineRule="auto"/>
              <w:rPr>
                <w:color w:val="515151" w:themeColor="text1"/>
              </w:rPr>
            </w:pPr>
            <w:r w:rsidRPr="002F7A9C">
              <w:rPr>
                <w:i/>
                <w:iCs/>
                <w:caps w:val="0"/>
                <w:color w:val="4D4D4C"/>
                <w:sz w:val="20"/>
                <w:szCs w:val="20"/>
              </w:rPr>
              <w:t xml:space="preserve">The project's scope is not expected to cause unintended Introductions/spread of alien species or establishment of new ecosystems. The project focusses on water purification systems (WPS) primarily using chemical disinfection and does not involve the introduction of plant materials or organisms that could become invasive. </w:t>
            </w:r>
          </w:p>
        </w:tc>
      </w:tr>
    </w:tbl>
    <w:p w14:paraId="5E8398CF" w14:textId="798A2220" w:rsidR="00AB4B86" w:rsidRDefault="00AB4B86">
      <w:pPr>
        <w:spacing w:line="276" w:lineRule="auto"/>
        <w:contextualSpacing w:val="0"/>
      </w:pPr>
      <w:r>
        <w:br w:type="page"/>
      </w:r>
    </w:p>
    <w:p w14:paraId="75419C8B" w14:textId="77777777" w:rsidR="00AB4B86" w:rsidRDefault="00AB4B86" w:rsidP="006D53FE">
      <w:pPr>
        <w:sectPr w:rsidR="00AB4B86" w:rsidSect="000A37B4">
          <w:pgSz w:w="11900" w:h="16840"/>
          <w:pgMar w:top="1021" w:right="1134" w:bottom="1381" w:left="1134" w:header="283" w:footer="0" w:gutter="0"/>
          <w:cols w:space="720"/>
          <w:docGrid w:linePitch="360"/>
        </w:sectPr>
      </w:pPr>
    </w:p>
    <w:p w14:paraId="7285EF6B" w14:textId="6063B0B6" w:rsidR="00AB4B86" w:rsidRPr="00B71A2B" w:rsidRDefault="00B71A2B" w:rsidP="00B71A2B">
      <w:pPr>
        <w:pStyle w:val="Heading3"/>
      </w:pPr>
      <w:bookmarkStart w:id="229" w:name="_Ref49516032"/>
      <w:r>
        <w:t xml:space="preserve">Appendix 2- </w:t>
      </w:r>
      <w:r w:rsidR="00AB4B86" w:rsidRPr="00B71A2B">
        <w:t>Contact information of VPA Implementer</w:t>
      </w:r>
      <w:bookmarkEnd w:id="229"/>
    </w:p>
    <w:p w14:paraId="434C192A" w14:textId="1BFB93A0" w:rsidR="00AB4B86" w:rsidRPr="00AA2706" w:rsidRDefault="00AB4B86" w:rsidP="00AA2706"/>
    <w:tbl>
      <w:tblPr>
        <w:tblStyle w:val="GridTable5Dark-Accent1"/>
        <w:tblW w:w="5000" w:type="pct"/>
        <w:tblCellMar>
          <w:top w:w="57" w:type="dxa"/>
        </w:tblCellMar>
        <w:tblLook w:val="0680" w:firstRow="0" w:lastRow="0" w:firstColumn="1" w:lastColumn="0" w:noHBand="1" w:noVBand="1"/>
      </w:tblPr>
      <w:tblGrid>
        <w:gridCol w:w="2492"/>
        <w:gridCol w:w="7130"/>
      </w:tblGrid>
      <w:tr w:rsidR="003B3366" w:rsidRPr="00B71A2B" w14:paraId="4DDD9E9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366A57C" w14:textId="328EEDBB" w:rsidR="003B3366" w:rsidRPr="00B71A2B" w:rsidRDefault="003B3366" w:rsidP="003B3366">
            <w:pPr>
              <w:spacing w:after="200" w:line="240" w:lineRule="auto"/>
              <w:rPr>
                <w:color w:val="FFFFFF" w:themeColor="background1"/>
                <w:lang w:val="en-GB"/>
              </w:rPr>
            </w:pPr>
            <w:r w:rsidRPr="00B71A2B">
              <w:rPr>
                <w:color w:val="FFFFFF" w:themeColor="background1"/>
                <w:lang w:val="en-GB"/>
              </w:rPr>
              <w:t>Organi</w:t>
            </w:r>
            <w:r>
              <w:rPr>
                <w:color w:val="FFFFFF" w:themeColor="background1"/>
                <w:lang w:val="en-GB"/>
              </w:rPr>
              <w:t>s</w:t>
            </w:r>
            <w:r w:rsidRPr="00B71A2B">
              <w:rPr>
                <w:color w:val="FFFFFF" w:themeColor="background1"/>
                <w:lang w:val="en-GB"/>
              </w:rPr>
              <w:t>ation name</w:t>
            </w:r>
          </w:p>
        </w:tc>
        <w:tc>
          <w:tcPr>
            <w:tcW w:w="3705" w:type="pct"/>
          </w:tcPr>
          <w:p w14:paraId="16E2AC94" w14:textId="1074CB4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Impact Carbon</w:t>
            </w:r>
          </w:p>
        </w:tc>
      </w:tr>
      <w:tr w:rsidR="003B3366" w:rsidRPr="00B71A2B" w14:paraId="374A968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Registration number with relevant authority</w:t>
            </w:r>
          </w:p>
        </w:tc>
        <w:tc>
          <w:tcPr>
            <w:tcW w:w="3705" w:type="pct"/>
          </w:tcPr>
          <w:p w14:paraId="49EBDBE2" w14:textId="6BA69BC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w:t>
            </w:r>
          </w:p>
        </w:tc>
      </w:tr>
      <w:tr w:rsidR="003B3366" w:rsidRPr="00B71A2B" w14:paraId="7E6FB94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Street/P.O. Box</w:t>
            </w:r>
          </w:p>
        </w:tc>
        <w:tc>
          <w:tcPr>
            <w:tcW w:w="3705" w:type="pct"/>
          </w:tcPr>
          <w:p w14:paraId="7BA70C68" w14:textId="71B25A2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582 Market St, Suite 1205</w:t>
            </w:r>
          </w:p>
        </w:tc>
      </w:tr>
      <w:tr w:rsidR="003B3366" w:rsidRPr="00B71A2B" w14:paraId="0BEC5D8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Building</w:t>
            </w:r>
          </w:p>
        </w:tc>
        <w:tc>
          <w:tcPr>
            <w:tcW w:w="3705" w:type="pct"/>
          </w:tcPr>
          <w:p w14:paraId="10D9A0BF"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2C00BD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City</w:t>
            </w:r>
          </w:p>
        </w:tc>
        <w:tc>
          <w:tcPr>
            <w:tcW w:w="3705" w:type="pct"/>
          </w:tcPr>
          <w:p w14:paraId="60AC01D8" w14:textId="623AAEE3"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San Francisco</w:t>
            </w:r>
          </w:p>
        </w:tc>
      </w:tr>
      <w:tr w:rsidR="003B3366" w:rsidRPr="00B71A2B" w14:paraId="19D5138B"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State/Region</w:t>
            </w:r>
          </w:p>
        </w:tc>
        <w:tc>
          <w:tcPr>
            <w:tcW w:w="3705" w:type="pct"/>
          </w:tcPr>
          <w:p w14:paraId="56BC058C" w14:textId="0054376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CA</w:t>
            </w:r>
          </w:p>
        </w:tc>
      </w:tr>
      <w:tr w:rsidR="003B3366" w:rsidRPr="00B71A2B" w14:paraId="66AFC22A"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Postcode</w:t>
            </w:r>
          </w:p>
        </w:tc>
        <w:tc>
          <w:tcPr>
            <w:tcW w:w="3705" w:type="pct"/>
          </w:tcPr>
          <w:p w14:paraId="2190A650" w14:textId="39DD097C"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94104</w:t>
            </w:r>
          </w:p>
        </w:tc>
      </w:tr>
      <w:tr w:rsidR="003B3366" w:rsidRPr="00B71A2B" w14:paraId="213D417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Country</w:t>
            </w:r>
          </w:p>
        </w:tc>
        <w:tc>
          <w:tcPr>
            <w:tcW w:w="3705" w:type="pct"/>
          </w:tcPr>
          <w:p w14:paraId="1D87983A" w14:textId="6FC1A8F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USA</w:t>
            </w:r>
          </w:p>
        </w:tc>
      </w:tr>
      <w:tr w:rsidR="003B3366" w:rsidRPr="00B71A2B" w14:paraId="4EB785E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Telephone</w:t>
            </w:r>
          </w:p>
        </w:tc>
        <w:tc>
          <w:tcPr>
            <w:tcW w:w="3705" w:type="pct"/>
          </w:tcPr>
          <w:p w14:paraId="5580E996" w14:textId="737B3E6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+1 (415) 968-9087</w:t>
            </w:r>
          </w:p>
        </w:tc>
      </w:tr>
      <w:tr w:rsidR="003B3366" w:rsidRPr="00B71A2B" w14:paraId="7783EB0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E-mail</w:t>
            </w:r>
          </w:p>
        </w:tc>
        <w:tc>
          <w:tcPr>
            <w:tcW w:w="3705" w:type="pct"/>
          </w:tcPr>
          <w:p w14:paraId="5A9D43CF" w14:textId="1B3D4345"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8" w:history="1">
              <w:r w:rsidR="003B3366" w:rsidRPr="00D75AF8">
                <w:rPr>
                  <w:rStyle w:val="Hyperlink"/>
                  <w:rFonts w:ascii="Verdana" w:hAnsi="Verdana"/>
                  <w:lang w:val="en-GB"/>
                </w:rPr>
                <w:t>ehaigler@impactcarbon.org</w:t>
              </w:r>
            </w:hyperlink>
            <w:r w:rsidR="003B3366">
              <w:rPr>
                <w:lang w:val="en-GB"/>
              </w:rPr>
              <w:t xml:space="preserve"> </w:t>
            </w:r>
            <w:r w:rsidR="003B3366" w:rsidRPr="00F75C56">
              <w:rPr>
                <w:lang w:val="en-GB"/>
              </w:rPr>
              <w:t xml:space="preserve"> </w:t>
            </w:r>
          </w:p>
        </w:tc>
      </w:tr>
      <w:tr w:rsidR="003B3366" w:rsidRPr="00B71A2B" w14:paraId="5FE7CAA8"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Website</w:t>
            </w:r>
          </w:p>
        </w:tc>
        <w:tc>
          <w:tcPr>
            <w:tcW w:w="3705" w:type="pct"/>
          </w:tcPr>
          <w:p w14:paraId="3B33E1DB" w14:textId="64809900"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9" w:history="1">
              <w:r w:rsidR="003B3366" w:rsidRPr="00D75AF8">
                <w:rPr>
                  <w:rStyle w:val="Hyperlink"/>
                  <w:rFonts w:ascii="Verdana" w:hAnsi="Verdana"/>
                  <w:lang w:val="en-GB"/>
                </w:rPr>
                <w:t>www.impactcarbon.org</w:t>
              </w:r>
            </w:hyperlink>
            <w:r w:rsidR="003B3366">
              <w:rPr>
                <w:lang w:val="en-GB"/>
              </w:rPr>
              <w:t xml:space="preserve"> </w:t>
            </w:r>
            <w:r w:rsidR="003B3366" w:rsidRPr="00F75C56">
              <w:rPr>
                <w:lang w:val="en-GB"/>
              </w:rPr>
              <w:t xml:space="preserve"> </w:t>
            </w:r>
          </w:p>
        </w:tc>
      </w:tr>
      <w:tr w:rsidR="003B3366" w:rsidRPr="00B71A2B" w14:paraId="0AFA412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Contact person</w:t>
            </w:r>
          </w:p>
        </w:tc>
        <w:tc>
          <w:tcPr>
            <w:tcW w:w="3705" w:type="pct"/>
          </w:tcPr>
          <w:p w14:paraId="68DFAEE2" w14:textId="343CB2F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 Haigler</w:t>
            </w:r>
          </w:p>
        </w:tc>
      </w:tr>
      <w:tr w:rsidR="003B3366" w:rsidRPr="00B71A2B" w14:paraId="32F3955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Title</w:t>
            </w:r>
          </w:p>
        </w:tc>
        <w:tc>
          <w:tcPr>
            <w:tcW w:w="3705" w:type="pct"/>
          </w:tcPr>
          <w:p w14:paraId="37E78288" w14:textId="17A9FA8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 Director</w:t>
            </w:r>
          </w:p>
        </w:tc>
      </w:tr>
      <w:tr w:rsidR="003B3366" w:rsidRPr="00B71A2B" w14:paraId="3623ECB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Salutation</w:t>
            </w:r>
          </w:p>
        </w:tc>
        <w:tc>
          <w:tcPr>
            <w:tcW w:w="3705" w:type="pct"/>
          </w:tcPr>
          <w:p w14:paraId="342AF23B" w14:textId="6EFDF11A"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Mr.</w:t>
            </w:r>
          </w:p>
        </w:tc>
      </w:tr>
      <w:tr w:rsidR="003B3366" w:rsidRPr="00B71A2B" w14:paraId="14F13E3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Last name</w:t>
            </w:r>
          </w:p>
        </w:tc>
        <w:tc>
          <w:tcPr>
            <w:tcW w:w="3705" w:type="pct"/>
          </w:tcPr>
          <w:p w14:paraId="604AB900" w14:textId="1F175248"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Haigler</w:t>
            </w:r>
          </w:p>
        </w:tc>
      </w:tr>
      <w:tr w:rsidR="003B3366" w:rsidRPr="00B71A2B" w14:paraId="098D84B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Middle name</w:t>
            </w:r>
          </w:p>
        </w:tc>
        <w:tc>
          <w:tcPr>
            <w:tcW w:w="3705" w:type="pct"/>
          </w:tcPr>
          <w:p w14:paraId="253C8989"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3E50FAE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First name</w:t>
            </w:r>
          </w:p>
        </w:tc>
        <w:tc>
          <w:tcPr>
            <w:tcW w:w="3705" w:type="pct"/>
          </w:tcPr>
          <w:p w14:paraId="0C8860AE" w14:textId="5CBC53EB"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w:t>
            </w:r>
          </w:p>
        </w:tc>
      </w:tr>
      <w:tr w:rsidR="003B3366" w:rsidRPr="00B71A2B" w14:paraId="24F9E0C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Department</w:t>
            </w:r>
          </w:p>
        </w:tc>
        <w:tc>
          <w:tcPr>
            <w:tcW w:w="3705" w:type="pct"/>
          </w:tcPr>
          <w:p w14:paraId="5EAE89F4" w14:textId="3FEC4E5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w:t>
            </w:r>
          </w:p>
        </w:tc>
      </w:tr>
      <w:tr w:rsidR="003B3366" w:rsidRPr="00B71A2B" w14:paraId="0DEA9F3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Mobile</w:t>
            </w:r>
          </w:p>
        </w:tc>
        <w:tc>
          <w:tcPr>
            <w:tcW w:w="3705" w:type="pct"/>
          </w:tcPr>
          <w:p w14:paraId="3E55ECD1"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0258F9FC"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Direct tel.</w:t>
            </w:r>
          </w:p>
        </w:tc>
        <w:tc>
          <w:tcPr>
            <w:tcW w:w="3705" w:type="pct"/>
          </w:tcPr>
          <w:p w14:paraId="7D279D6C"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79CFCF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Personal e-mail</w:t>
            </w:r>
          </w:p>
        </w:tc>
        <w:tc>
          <w:tcPr>
            <w:tcW w:w="3705" w:type="pct"/>
          </w:tcPr>
          <w:p w14:paraId="714D2B9B"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bl>
    <w:p w14:paraId="24B54085" w14:textId="5878EDC8" w:rsidR="00B71A2B" w:rsidRDefault="00B71A2B" w:rsidP="00B71A2B"/>
    <w:p w14:paraId="3BEDB74A" w14:textId="299D6162" w:rsidR="0008485E" w:rsidRDefault="00BD119F" w:rsidP="0008485E">
      <w:pPr>
        <w:pStyle w:val="Heading3"/>
        <w:rPr>
          <w:bCs/>
          <w:lang w:val="en-GB"/>
        </w:rPr>
      </w:pPr>
      <w:bookmarkStart w:id="230" w:name="_Ref49516052"/>
      <w:r>
        <w:t>Appendix 3-</w:t>
      </w:r>
      <w:bookmarkStart w:id="231" w:name="_Ref38872069"/>
      <w:bookmarkStart w:id="232" w:name="_Toc39582327"/>
      <w:bookmarkStart w:id="233" w:name="_Ref42257033"/>
      <w:r w:rsidRPr="00DA2BC8">
        <w:rPr>
          <w:rFonts w:ascii="Avenir Book" w:eastAsia="MS Mincho" w:hAnsi="Avenir Book" w:cs="Times New Roman"/>
          <w:b w:val="0"/>
          <w:bCs/>
          <w:color w:val="auto"/>
          <w:sz w:val="24"/>
          <w:lang w:val="en-GB"/>
          <w14:cntxtAlts w14:val="0"/>
        </w:rPr>
        <w:t xml:space="preserve"> </w:t>
      </w:r>
      <w:r w:rsidRPr="00DA2BC8">
        <w:rPr>
          <w:bCs/>
          <w:lang w:val="en-GB"/>
        </w:rPr>
        <w:t xml:space="preserve">LUF </w:t>
      </w:r>
      <w:bookmarkEnd w:id="231"/>
      <w:bookmarkEnd w:id="232"/>
      <w:r w:rsidRPr="00DA2BC8">
        <w:rPr>
          <w:bCs/>
          <w:lang w:val="en-GB"/>
        </w:rPr>
        <w:t>Additional Information</w:t>
      </w:r>
      <w:bookmarkEnd w:id="233"/>
    </w:p>
    <w:p w14:paraId="4507A137" w14:textId="3883F1F9" w:rsidR="0008485E" w:rsidRPr="0008485E" w:rsidRDefault="0008485E" w:rsidP="0008485E">
      <w:pPr>
        <w:rPr>
          <w:lang w:val="en-GB"/>
        </w:rPr>
      </w:pPr>
      <w:r>
        <w:rPr>
          <w:lang w:val="en-GB"/>
        </w:rPr>
        <w:t>Not Applicable</w:t>
      </w:r>
    </w:p>
    <w:tbl>
      <w:tblPr>
        <w:tblStyle w:val="GridTable5Dark-Accent1"/>
        <w:tblW w:w="0" w:type="auto"/>
        <w:tblLayout w:type="fixed"/>
        <w:tblCellMar>
          <w:top w:w="85" w:type="dxa"/>
          <w:bottom w:w="85" w:type="dxa"/>
        </w:tblCellMar>
        <w:tblLook w:val="0680" w:firstRow="0" w:lastRow="0" w:firstColumn="1" w:lastColumn="0" w:noHBand="1" w:noVBand="1"/>
      </w:tblPr>
      <w:tblGrid>
        <w:gridCol w:w="4199"/>
        <w:gridCol w:w="4642"/>
      </w:tblGrid>
      <w:tr w:rsidR="00BD119F" w:rsidRPr="006D4056" w14:paraId="33C698EE"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B7480D" w14:textId="77777777" w:rsidR="00BD119F" w:rsidRPr="00444CAE" w:rsidRDefault="00BD119F" w:rsidP="003B3366">
            <w:pPr>
              <w:pStyle w:val="Normal-white"/>
              <w:spacing w:before="0" w:after="0"/>
            </w:pPr>
            <w:r w:rsidRPr="00444CAE">
              <w:t>Risk of change to the Project Area during Project Certification Period:</w:t>
            </w:r>
          </w:p>
        </w:tc>
        <w:tc>
          <w:tcPr>
            <w:tcW w:w="4642" w:type="dxa"/>
          </w:tcPr>
          <w:p w14:paraId="2853D95D"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4833855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4E5BBA0" w14:textId="77777777" w:rsidR="00BD119F" w:rsidRPr="00444CAE" w:rsidRDefault="00BD119F" w:rsidP="003B3366">
            <w:pPr>
              <w:pStyle w:val="Normal-white"/>
              <w:spacing w:before="0" w:after="0"/>
            </w:pPr>
            <w:r w:rsidRPr="00444CAE">
              <w:t>Risk of change to the Project activities during Project Certification Period:</w:t>
            </w:r>
          </w:p>
        </w:tc>
        <w:tc>
          <w:tcPr>
            <w:tcW w:w="4642" w:type="dxa"/>
          </w:tcPr>
          <w:p w14:paraId="5C5BC8C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7A117A47"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B8E3F47" w14:textId="77777777" w:rsidR="00BD119F" w:rsidRPr="00444CAE" w:rsidRDefault="00BD119F" w:rsidP="003B3366">
            <w:pPr>
              <w:pStyle w:val="Normal-white"/>
              <w:spacing w:before="0" w:after="0"/>
            </w:pPr>
            <w:r w:rsidRPr="00444CAE">
              <w:t>Land-use history and current status of Project Area:</w:t>
            </w:r>
          </w:p>
        </w:tc>
        <w:tc>
          <w:tcPr>
            <w:tcW w:w="4642" w:type="dxa"/>
          </w:tcPr>
          <w:p w14:paraId="1B1E723E"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E8674D1"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0B8CFA1F" w14:textId="77777777" w:rsidR="00BD119F" w:rsidRPr="00444CAE" w:rsidRDefault="00BD119F" w:rsidP="003B3366">
            <w:pPr>
              <w:pStyle w:val="Normal-white"/>
              <w:spacing w:before="0" w:after="0"/>
            </w:pPr>
            <w:r w:rsidRPr="00444CAE">
              <w:t>Socio-Economic history:</w:t>
            </w:r>
          </w:p>
        </w:tc>
        <w:tc>
          <w:tcPr>
            <w:tcW w:w="4642" w:type="dxa"/>
          </w:tcPr>
          <w:p w14:paraId="3A642259"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10F04AC"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773C5083" w14:textId="77777777" w:rsidR="00BD119F" w:rsidRPr="00444CAE" w:rsidRDefault="00BD119F" w:rsidP="003B3366">
            <w:pPr>
              <w:pStyle w:val="Normal-white"/>
              <w:spacing w:before="0" w:after="0"/>
            </w:pPr>
            <w:r w:rsidRPr="00444CAE">
              <w:t>Forest management applied (past and future)</w:t>
            </w:r>
          </w:p>
        </w:tc>
        <w:tc>
          <w:tcPr>
            <w:tcW w:w="4642" w:type="dxa"/>
          </w:tcPr>
          <w:p w14:paraId="5FE9A295"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9FC5A85"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8330C74" w14:textId="77777777" w:rsidR="00BD119F" w:rsidRPr="00444CAE" w:rsidRDefault="00BD119F" w:rsidP="003B3366">
            <w:pPr>
              <w:pStyle w:val="Normal-white"/>
              <w:spacing w:before="0" w:after="0"/>
            </w:pPr>
            <w:r w:rsidRPr="00444CAE">
              <w:t>Forest characteristics (including main tree species planted)</w:t>
            </w:r>
          </w:p>
        </w:tc>
        <w:tc>
          <w:tcPr>
            <w:tcW w:w="4642" w:type="dxa"/>
          </w:tcPr>
          <w:p w14:paraId="3971B36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390B48A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12993EE" w14:textId="77777777" w:rsidR="00BD119F" w:rsidRPr="00444CAE" w:rsidRDefault="00BD119F" w:rsidP="003B3366">
            <w:pPr>
              <w:pStyle w:val="Normal-white"/>
              <w:spacing w:before="0" w:after="0"/>
            </w:pPr>
            <w:r w:rsidRPr="00444CAE">
              <w:t>Main social impacts (risks and benefits)</w:t>
            </w:r>
          </w:p>
        </w:tc>
        <w:tc>
          <w:tcPr>
            <w:tcW w:w="4642" w:type="dxa"/>
          </w:tcPr>
          <w:p w14:paraId="731CF5B6"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D57BDB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0EFA436" w14:textId="77777777" w:rsidR="00BD119F" w:rsidRPr="00444CAE" w:rsidRDefault="00BD119F" w:rsidP="003B3366">
            <w:pPr>
              <w:pStyle w:val="Normal-white"/>
              <w:spacing w:before="0" w:after="0"/>
            </w:pPr>
            <w:r w:rsidRPr="00444CAE">
              <w:t>Main environmental impacts (risks and benefits)</w:t>
            </w:r>
          </w:p>
        </w:tc>
        <w:tc>
          <w:tcPr>
            <w:tcW w:w="4642" w:type="dxa"/>
          </w:tcPr>
          <w:p w14:paraId="047B682A"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5A9AA8C"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A1706FB" w14:textId="77777777" w:rsidR="00BD119F" w:rsidRPr="00444CAE" w:rsidRDefault="00BD119F" w:rsidP="003B3366">
            <w:pPr>
              <w:pStyle w:val="Normal-white"/>
              <w:spacing w:before="0" w:after="0"/>
            </w:pPr>
            <w:r w:rsidRPr="00444CAE">
              <w:t>Financial structure</w:t>
            </w:r>
          </w:p>
        </w:tc>
        <w:tc>
          <w:tcPr>
            <w:tcW w:w="4642" w:type="dxa"/>
          </w:tcPr>
          <w:p w14:paraId="6073CDC3"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ED7F98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900AE99" w14:textId="77777777" w:rsidR="00BD119F" w:rsidRPr="00444CAE" w:rsidRDefault="00BD119F" w:rsidP="003B3366">
            <w:pPr>
              <w:pStyle w:val="Normal-white"/>
              <w:spacing w:before="0" w:after="0"/>
            </w:pPr>
            <w:r w:rsidRPr="00444CAE">
              <w:t>Infrastructure (roads/houses etc):</w:t>
            </w:r>
          </w:p>
        </w:tc>
        <w:tc>
          <w:tcPr>
            <w:tcW w:w="4642" w:type="dxa"/>
          </w:tcPr>
          <w:p w14:paraId="5A37197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19AA4BE0"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8CF5C8" w14:textId="77777777" w:rsidR="00BD119F" w:rsidRPr="00444CAE" w:rsidRDefault="00BD119F" w:rsidP="003B3366">
            <w:pPr>
              <w:pStyle w:val="Normal-white"/>
              <w:spacing w:before="0" w:after="0"/>
            </w:pPr>
            <w:r w:rsidRPr="00444CAE">
              <w:t>Water bodies:</w:t>
            </w:r>
          </w:p>
        </w:tc>
        <w:tc>
          <w:tcPr>
            <w:tcW w:w="4642" w:type="dxa"/>
          </w:tcPr>
          <w:p w14:paraId="50BDBA8B"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638DEC8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52DA100" w14:textId="77777777" w:rsidR="00BD119F" w:rsidRPr="00DA2BC8" w:rsidRDefault="00BD119F" w:rsidP="003B3366">
            <w:pPr>
              <w:tabs>
                <w:tab w:val="left" w:pos="3536"/>
              </w:tabs>
              <w:spacing w:line="240" w:lineRule="auto"/>
              <w:rPr>
                <w:rFonts w:asciiTheme="minorHAnsi" w:hAnsiTheme="minorHAnsi" w:cs="Arial"/>
                <w:color w:val="FFFFFF" w:themeColor="background1"/>
                <w:sz w:val="20"/>
              </w:rPr>
            </w:pPr>
            <w:r w:rsidRPr="00DA2BC8">
              <w:rPr>
                <w:rFonts w:asciiTheme="minorHAnsi" w:hAnsiTheme="minorHAnsi" w:cs="Arial"/>
                <w:color w:val="FFFFFF" w:themeColor="background1"/>
                <w:sz w:val="20"/>
              </w:rPr>
              <w:t xml:space="preserve">Sites with special  significance  for  indigenous  people and  local  communities </w:t>
            </w:r>
            <w:r w:rsidRPr="00DA2BC8">
              <w:rPr>
                <w:rFonts w:asciiTheme="minorHAnsi" w:hAnsiTheme="minorHAnsi" w:cs="Arial"/>
                <w:color w:val="FFFFFF" w:themeColor="background1"/>
                <w:sz w:val="20"/>
              </w:rPr>
              <w:softHyphen/>
            </w:r>
            <w:r w:rsidRPr="00DA2BC8">
              <w:rPr>
                <w:rFonts w:ascii="Cambria Math" w:hAnsi="Cambria Math" w:cs="Cambria Math"/>
                <w:color w:val="FFFFFF" w:themeColor="background1"/>
                <w:sz w:val="20"/>
              </w:rPr>
              <w:t>‐</w:t>
            </w:r>
            <w:r w:rsidRPr="00DA2BC8">
              <w:rPr>
                <w:rFonts w:asciiTheme="minorHAnsi" w:hAnsiTheme="minorHAnsi" w:cs="Arial"/>
                <w:color w:val="FFFFFF" w:themeColor="background1"/>
                <w:sz w:val="20"/>
              </w:rPr>
              <w:t xml:space="preserve"> resulting  from the Stakeholder  Consultation:</w:t>
            </w:r>
          </w:p>
        </w:tc>
        <w:tc>
          <w:tcPr>
            <w:tcW w:w="4642" w:type="dxa"/>
          </w:tcPr>
          <w:p w14:paraId="3286418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0E2C86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6B6FDBC" w14:textId="77777777" w:rsidR="00BD119F" w:rsidRPr="00444CAE" w:rsidRDefault="00BD119F" w:rsidP="003B3366">
            <w:pPr>
              <w:pStyle w:val="Normal-white"/>
              <w:spacing w:before="0" w:after="0"/>
            </w:pPr>
            <w:r w:rsidRPr="00444CAE">
              <w:t>Where indigenous people and local communities are situated:</w:t>
            </w:r>
          </w:p>
        </w:tc>
        <w:tc>
          <w:tcPr>
            <w:tcW w:w="4642" w:type="dxa"/>
          </w:tcPr>
          <w:p w14:paraId="4530EC3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8DDDB63"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1730049F" w14:textId="77777777" w:rsidR="00BD119F" w:rsidRPr="00444CAE" w:rsidRDefault="00BD119F" w:rsidP="003B3366">
            <w:pPr>
              <w:pStyle w:val="Normal-white"/>
              <w:spacing w:before="0" w:after="0"/>
            </w:pPr>
            <w:r w:rsidRPr="00444CAE">
              <w:t>Where indigenous people and local communities have legal rights, customary rights or sites with special cultural, ecological, economic, religious or spiritual significance:</w:t>
            </w:r>
          </w:p>
        </w:tc>
        <w:tc>
          <w:tcPr>
            <w:tcW w:w="4642" w:type="dxa"/>
          </w:tcPr>
          <w:p w14:paraId="282E076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bl>
    <w:p w14:paraId="42361734" w14:textId="77777777" w:rsidR="00BD119F" w:rsidRDefault="00BD119F" w:rsidP="00BD119F"/>
    <w:p w14:paraId="64E7E2C4" w14:textId="0995C6DB" w:rsidR="00B71A2B" w:rsidRDefault="00B71A2B" w:rsidP="00B71A2B">
      <w:pPr>
        <w:pStyle w:val="Heading3"/>
      </w:pPr>
      <w:r>
        <w:t xml:space="preserve">Appendix </w:t>
      </w:r>
      <w:r w:rsidR="00BD119F">
        <w:t>4</w:t>
      </w:r>
      <w:r w:rsidR="009F606C">
        <w:t xml:space="preserve"> </w:t>
      </w:r>
      <w:r>
        <w:t>-</w:t>
      </w:r>
      <w:r w:rsidR="009F606C">
        <w:t xml:space="preserve"> </w:t>
      </w:r>
      <w:r>
        <w:t>D</w:t>
      </w:r>
      <w:r w:rsidRPr="007C1D64">
        <w:t xml:space="preserve">esign </w:t>
      </w:r>
      <w:r>
        <w:t>C</w:t>
      </w:r>
      <w:r w:rsidRPr="007C1D64">
        <w:t>hanges</w:t>
      </w:r>
      <w:bookmarkEnd w:id="230"/>
    </w:p>
    <w:p w14:paraId="0214FCC5" w14:textId="77777777" w:rsidR="00100C23" w:rsidRDefault="00016185" w:rsidP="00100C23">
      <w:pPr>
        <w:rPr>
          <w:i/>
          <w:lang w:val="en-GB"/>
        </w:rPr>
      </w:pPr>
      <w:r>
        <w:rPr>
          <w:rFonts w:eastAsiaTheme="majorEastAsia" w:cs="Times New Roman (Headings CS)"/>
          <w:b/>
          <w:bCs/>
          <w:color w:val="323232" w:themeColor="text2"/>
          <w:lang w:val="en-GB"/>
          <w14:ligatures w14:val="standardContextual"/>
          <w14:numForm w14:val="oldStyle"/>
        </w:rPr>
        <w:t xml:space="preserve">A4.1. </w:t>
      </w:r>
      <w:r w:rsidR="00BF2BFB" w:rsidRPr="00BF2BFB">
        <w:rPr>
          <w:rFonts w:eastAsiaTheme="majorEastAsia" w:cs="Times New Roman (Headings CS)"/>
          <w:b/>
          <w:bCs/>
          <w:color w:val="323232" w:themeColor="text2"/>
          <w:lang w:val="en-GB"/>
          <w14:ligatures w14:val="standardContextual"/>
          <w14:numForm w14:val="oldStyle"/>
        </w:rPr>
        <w:t>Details of proposed or actual design change</w:t>
      </w:r>
      <w:r w:rsidR="00BF2BFB" w:rsidRPr="00BF2BFB" w:rsidDel="00BF2BFB">
        <w:rPr>
          <w:rFonts w:eastAsiaTheme="majorEastAsia" w:cs="Times New Roman (Headings CS)"/>
          <w:b/>
          <w:bCs/>
          <w:color w:val="323232" w:themeColor="text2"/>
          <w:lang w:val="en-GB"/>
          <w14:ligatures w14:val="standardContextual"/>
          <w14:numForm w14:val="oldStyle"/>
        </w:rPr>
        <w:t xml:space="preserve"> </w:t>
      </w:r>
      <w:r w:rsidRPr="007A0CD4">
        <w:rPr>
          <w:rFonts w:eastAsiaTheme="majorEastAsia" w:cs="Times New Roman (Headings CS)"/>
          <w:b/>
          <w:bCs/>
          <w:color w:val="323232" w:themeColor="text2"/>
          <w:lang w:val="en-GB"/>
          <w14:ligatures w14:val="standardContextual"/>
          <w14:numForm w14:val="oldStyle"/>
        </w:rPr>
        <w:t xml:space="preserve"> </w:t>
      </w:r>
      <w:r>
        <w:rPr>
          <w:rFonts w:eastAsiaTheme="majorEastAsia" w:cs="Times New Roman (Headings CS)"/>
          <w:b/>
          <w:bCs/>
          <w:color w:val="323232" w:themeColor="text2"/>
          <w:lang w:val="en-GB"/>
          <w14:ligatures w14:val="standardContextual"/>
          <w14:numForm w14:val="oldStyle"/>
        </w:rPr>
        <w:br/>
      </w:r>
      <w:r w:rsidRPr="000333C7">
        <w:rPr>
          <w:i/>
          <w:lang w:val="en-GB"/>
        </w:rPr>
        <w:t xml:space="preserve">&gt;&gt; </w:t>
      </w:r>
      <w:bookmarkStart w:id="234" w:name="_Hlk139391814"/>
    </w:p>
    <w:p w14:paraId="08D409CA" w14:textId="1C22E76D" w:rsidR="00016185" w:rsidRPr="00100C23" w:rsidRDefault="000B4B15" w:rsidP="00100C23">
      <w:pPr>
        <w:rPr>
          <w:rFonts w:eastAsiaTheme="majorEastAsia" w:cs="Times New Roman (Headings CS)"/>
          <w:b/>
          <w:bCs/>
          <w:color w:val="323232" w:themeColor="text2"/>
          <w:lang w:val="en-GB"/>
          <w14:ligatures w14:val="standardContextual"/>
          <w14:numForm w14:val="oldStyle"/>
        </w:rPr>
      </w:pPr>
      <w:r w:rsidRPr="00100C23">
        <w:rPr>
          <w:i/>
          <w:lang w:val="en-GB"/>
        </w:rPr>
        <w:t>Not Applicable</w:t>
      </w:r>
      <w:bookmarkEnd w:id="234"/>
    </w:p>
    <w:p w14:paraId="498836D1" w14:textId="77777777" w:rsidR="00016185" w:rsidRPr="007A0CD4" w:rsidRDefault="00016185" w:rsidP="00016185">
      <w:pPr>
        <w:pStyle w:val="Heading5"/>
        <w:jc w:val="both"/>
        <w:rPr>
          <w:lang w:val="en-GB"/>
        </w:rPr>
      </w:pPr>
      <w:r w:rsidRPr="000A7141">
        <w:rPr>
          <w:lang w:val="en-GB"/>
        </w:rPr>
        <w:t>A4.</w:t>
      </w:r>
      <w:r>
        <w:rPr>
          <w:lang w:val="en-GB"/>
        </w:rPr>
        <w:t>2</w:t>
      </w:r>
      <w:r w:rsidRPr="000A7141">
        <w:rPr>
          <w:lang w:val="en-GB"/>
        </w:rPr>
        <w:t xml:space="preserve">. </w:t>
      </w:r>
      <w:r w:rsidRPr="007A0CD4">
        <w:rPr>
          <w:lang w:val="en-GB"/>
        </w:rPr>
        <w:t>Describe the Impacts of Design Change on the following</w:t>
      </w:r>
    </w:p>
    <w:p w14:paraId="09ABBEC1"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Additionality</w:t>
      </w:r>
    </w:p>
    <w:p w14:paraId="3CCB039D" w14:textId="77777777" w:rsidR="000B4B15" w:rsidRDefault="00016185" w:rsidP="000B4B15">
      <w:pPr>
        <w:pStyle w:val="List"/>
        <w:jc w:val="both"/>
        <w:rPr>
          <w:i/>
          <w:lang w:val="en-GB"/>
        </w:rPr>
      </w:pPr>
      <w:r w:rsidRPr="000333C7">
        <w:rPr>
          <w:i/>
          <w:lang w:val="en-GB"/>
        </w:rPr>
        <w:t>&gt;&gt;</w:t>
      </w:r>
    </w:p>
    <w:p w14:paraId="4C78DDD6" w14:textId="48BE04CD" w:rsidR="00016185" w:rsidRPr="000B4B15" w:rsidRDefault="000B4B15" w:rsidP="000B4B15">
      <w:pPr>
        <w:pStyle w:val="List"/>
        <w:jc w:val="both"/>
        <w:rPr>
          <w:i/>
          <w:lang w:val="en-GB"/>
        </w:rPr>
      </w:pPr>
      <w:r w:rsidRPr="00100C23">
        <w:rPr>
          <w:i/>
          <w:lang w:val="en-GB"/>
        </w:rPr>
        <w:t>Not Applicable</w:t>
      </w:r>
    </w:p>
    <w:p w14:paraId="53E33E9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Applicability of methodology and other methodological regulatory documents with which the project activity has been certified</w:t>
      </w:r>
    </w:p>
    <w:p w14:paraId="089B3755" w14:textId="77777777" w:rsidR="000B4B15" w:rsidRDefault="00016185" w:rsidP="000B4B15">
      <w:pPr>
        <w:pStyle w:val="List"/>
        <w:jc w:val="both"/>
        <w:rPr>
          <w:i/>
          <w:lang w:val="en-GB"/>
        </w:rPr>
      </w:pPr>
      <w:r w:rsidRPr="000333C7">
        <w:rPr>
          <w:i/>
          <w:lang w:val="en-GB"/>
        </w:rPr>
        <w:t>&gt;&gt;</w:t>
      </w:r>
    </w:p>
    <w:p w14:paraId="4E114436" w14:textId="714C05CB" w:rsidR="00016185" w:rsidRPr="000B4B15" w:rsidRDefault="00100C23" w:rsidP="000B4B15">
      <w:pPr>
        <w:pStyle w:val="List"/>
        <w:jc w:val="both"/>
        <w:rPr>
          <w:i/>
          <w:lang w:val="en-GB"/>
        </w:rPr>
      </w:pPr>
      <w:r w:rsidRPr="00100C23">
        <w:rPr>
          <w:i/>
          <w:lang w:val="en-GB"/>
        </w:rPr>
        <w:t>Not Applicable</w:t>
      </w:r>
    </w:p>
    <w:p w14:paraId="0772A5A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Compliance with the monitoring plan </w:t>
      </w:r>
      <w:r>
        <w:rPr>
          <w:b/>
          <w:bCs/>
          <w:i/>
          <w:iCs/>
          <w:lang w:val="en-GB"/>
        </w:rPr>
        <w:t>of</w:t>
      </w:r>
      <w:r w:rsidRPr="000A7141">
        <w:rPr>
          <w:b/>
          <w:bCs/>
          <w:i/>
          <w:iCs/>
          <w:lang w:val="en-GB"/>
        </w:rPr>
        <w:t xml:space="preserve"> the applied methodology</w:t>
      </w:r>
    </w:p>
    <w:p w14:paraId="544AEAC9" w14:textId="77777777" w:rsidR="00016185" w:rsidRDefault="00016185" w:rsidP="00016185">
      <w:pPr>
        <w:pStyle w:val="List"/>
        <w:jc w:val="both"/>
        <w:rPr>
          <w:i/>
          <w:lang w:val="en-GB"/>
        </w:rPr>
      </w:pPr>
      <w:r w:rsidRPr="000333C7">
        <w:rPr>
          <w:i/>
          <w:lang w:val="en-GB"/>
        </w:rPr>
        <w:t>&gt;&gt;</w:t>
      </w:r>
    </w:p>
    <w:p w14:paraId="591E1468" w14:textId="088144CF" w:rsidR="00016185" w:rsidRPr="00192938" w:rsidRDefault="00100C23" w:rsidP="00016185">
      <w:pPr>
        <w:pStyle w:val="List"/>
        <w:jc w:val="both"/>
        <w:rPr>
          <w:i/>
          <w:lang w:val="en-GB"/>
        </w:rPr>
      </w:pPr>
      <w:r>
        <w:rPr>
          <w:i/>
          <w:lang w:val="en-GB"/>
        </w:rPr>
        <w:t>Not Applicable</w:t>
      </w:r>
    </w:p>
    <w:p w14:paraId="7201CF7E"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Level of accuracy and completeness in the monitoring of the project activity compared with the requirements contained in the registered monitoring plan</w:t>
      </w:r>
    </w:p>
    <w:p w14:paraId="4A81FC53" w14:textId="77777777" w:rsidR="00016185" w:rsidRDefault="00016185" w:rsidP="00016185">
      <w:pPr>
        <w:pStyle w:val="List"/>
        <w:jc w:val="both"/>
        <w:rPr>
          <w:i/>
          <w:lang w:val="en-GB"/>
        </w:rPr>
      </w:pPr>
      <w:r w:rsidRPr="000333C7">
        <w:rPr>
          <w:i/>
          <w:lang w:val="en-GB"/>
        </w:rPr>
        <w:t>&gt;&gt;</w:t>
      </w:r>
    </w:p>
    <w:p w14:paraId="77B9D730" w14:textId="30260418" w:rsidR="00016185" w:rsidRPr="00192938" w:rsidRDefault="00667496" w:rsidP="00016185">
      <w:pPr>
        <w:pStyle w:val="List"/>
        <w:jc w:val="both"/>
        <w:rPr>
          <w:i/>
          <w:lang w:val="en-GB"/>
        </w:rPr>
      </w:pPr>
      <w:r>
        <w:rPr>
          <w:i/>
          <w:lang w:val="en-GB"/>
        </w:rPr>
        <w:t>Not applicable</w:t>
      </w:r>
    </w:p>
    <w:p w14:paraId="2F8140E1" w14:textId="77777777" w:rsidR="00016185" w:rsidRPr="001C23C0" w:rsidRDefault="00016185" w:rsidP="00B42051">
      <w:pPr>
        <w:pStyle w:val="List"/>
        <w:numPr>
          <w:ilvl w:val="0"/>
          <w:numId w:val="19"/>
        </w:numPr>
        <w:ind w:left="360"/>
        <w:jc w:val="both"/>
        <w:rPr>
          <w:i/>
          <w:lang w:val="en-GB"/>
        </w:rPr>
      </w:pPr>
      <w:r w:rsidRPr="001C23C0">
        <w:rPr>
          <w:b/>
          <w:bCs/>
          <w:i/>
          <w:iCs/>
          <w:lang w:val="en-GB"/>
        </w:rPr>
        <w:t xml:space="preserve">Scale of the project activity </w:t>
      </w:r>
    </w:p>
    <w:p w14:paraId="0CA2B5B5" w14:textId="77777777" w:rsidR="00016185" w:rsidRPr="001C23C0" w:rsidRDefault="00016185" w:rsidP="00016185">
      <w:pPr>
        <w:pStyle w:val="List"/>
        <w:jc w:val="both"/>
        <w:rPr>
          <w:i/>
          <w:lang w:val="en-GB"/>
        </w:rPr>
      </w:pPr>
      <w:r w:rsidRPr="001C23C0">
        <w:rPr>
          <w:i/>
          <w:lang w:val="en-GB"/>
        </w:rPr>
        <w:t>&gt;&gt;</w:t>
      </w:r>
    </w:p>
    <w:p w14:paraId="59219C8C" w14:textId="4A9EDED0" w:rsidR="00016185" w:rsidRPr="00192938" w:rsidRDefault="00667496" w:rsidP="00016185">
      <w:pPr>
        <w:pStyle w:val="List"/>
        <w:jc w:val="both"/>
        <w:rPr>
          <w:i/>
          <w:lang w:val="en-GB"/>
        </w:rPr>
      </w:pPr>
      <w:r>
        <w:rPr>
          <w:i/>
          <w:lang w:val="en-GB"/>
        </w:rPr>
        <w:t>Not Applicable</w:t>
      </w:r>
    </w:p>
    <w:p w14:paraId="797F7EBF" w14:textId="01D6CDBE"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Stakeholder </w:t>
      </w:r>
      <w:r w:rsidR="00BF2BFB" w:rsidRPr="00BF2BFB">
        <w:rPr>
          <w:b/>
          <w:bCs/>
          <w:i/>
          <w:iCs/>
          <w:lang w:val="en-GB"/>
        </w:rPr>
        <w:t>consultation</w:t>
      </w:r>
    </w:p>
    <w:p w14:paraId="2B2E6810" w14:textId="77777777" w:rsidR="00016185" w:rsidRDefault="00016185" w:rsidP="00016185">
      <w:pPr>
        <w:pStyle w:val="List"/>
        <w:jc w:val="both"/>
        <w:rPr>
          <w:i/>
          <w:lang w:val="en-GB"/>
        </w:rPr>
      </w:pPr>
      <w:r w:rsidRPr="000333C7">
        <w:rPr>
          <w:i/>
          <w:lang w:val="en-GB"/>
        </w:rPr>
        <w:t>&gt;&gt;</w:t>
      </w:r>
    </w:p>
    <w:p w14:paraId="2E5AFF43" w14:textId="2D2BB56B" w:rsidR="00016185" w:rsidRPr="00192938" w:rsidRDefault="00994A05" w:rsidP="00016185">
      <w:pPr>
        <w:pStyle w:val="List"/>
        <w:jc w:val="both"/>
        <w:rPr>
          <w:i/>
          <w:lang w:val="en-GB"/>
        </w:rPr>
      </w:pPr>
      <w:r>
        <w:rPr>
          <w:i/>
          <w:lang w:val="en-GB"/>
        </w:rPr>
        <w:t>Not Applicable</w:t>
      </w:r>
    </w:p>
    <w:p w14:paraId="73FF71D2" w14:textId="342B2352" w:rsidR="00016185" w:rsidRPr="000A7141" w:rsidRDefault="00BF2BFB" w:rsidP="00B42051">
      <w:pPr>
        <w:pStyle w:val="List"/>
        <w:numPr>
          <w:ilvl w:val="0"/>
          <w:numId w:val="19"/>
        </w:numPr>
        <w:ind w:left="360"/>
        <w:jc w:val="both"/>
        <w:rPr>
          <w:b/>
          <w:bCs/>
          <w:i/>
          <w:iCs/>
          <w:lang w:val="en-GB"/>
        </w:rPr>
      </w:pPr>
      <w:r w:rsidRPr="00BF2BFB">
        <w:rPr>
          <w:b/>
          <w:bCs/>
          <w:i/>
          <w:iCs/>
          <w:lang w:val="en-GB"/>
        </w:rPr>
        <w:t>Sustainable development criteria</w:t>
      </w:r>
      <w:r w:rsidRPr="00BF2BFB" w:rsidDel="00BF2BFB">
        <w:rPr>
          <w:b/>
          <w:bCs/>
          <w:i/>
          <w:iCs/>
          <w:lang w:val="en-GB"/>
        </w:rPr>
        <w:t xml:space="preserve"> </w:t>
      </w:r>
    </w:p>
    <w:p w14:paraId="29BE863E" w14:textId="77777777" w:rsidR="00016185" w:rsidRDefault="00016185" w:rsidP="00016185">
      <w:pPr>
        <w:pStyle w:val="List"/>
        <w:jc w:val="both"/>
        <w:rPr>
          <w:i/>
          <w:lang w:val="en-GB"/>
        </w:rPr>
      </w:pPr>
      <w:r w:rsidRPr="000333C7">
        <w:rPr>
          <w:i/>
          <w:lang w:val="en-GB"/>
        </w:rPr>
        <w:t>&gt;&gt;</w:t>
      </w:r>
    </w:p>
    <w:p w14:paraId="0D30C33B" w14:textId="21EEE926" w:rsidR="00016185" w:rsidRPr="00192938" w:rsidRDefault="00994A05" w:rsidP="00016185">
      <w:pPr>
        <w:pStyle w:val="List"/>
        <w:jc w:val="both"/>
        <w:rPr>
          <w:i/>
          <w:lang w:val="en-GB"/>
        </w:rPr>
      </w:pPr>
      <w:r>
        <w:rPr>
          <w:i/>
          <w:lang w:val="en-GB"/>
        </w:rPr>
        <w:t>Not Applicable</w:t>
      </w:r>
    </w:p>
    <w:p w14:paraId="22BE6595"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Safeguarding Assessment</w:t>
      </w:r>
    </w:p>
    <w:p w14:paraId="7D4BD2FA" w14:textId="77777777" w:rsidR="00016185" w:rsidRDefault="00016185" w:rsidP="00016185">
      <w:pPr>
        <w:pStyle w:val="List"/>
        <w:jc w:val="both"/>
        <w:rPr>
          <w:i/>
          <w:lang w:val="en-GB"/>
        </w:rPr>
      </w:pPr>
      <w:r w:rsidRPr="000333C7">
        <w:rPr>
          <w:i/>
          <w:lang w:val="en-GB"/>
        </w:rPr>
        <w:t>&gt;&gt;</w:t>
      </w:r>
    </w:p>
    <w:p w14:paraId="60E9B675" w14:textId="245C5CF2" w:rsidR="00016185" w:rsidRPr="00192938" w:rsidRDefault="00D378E4" w:rsidP="00016185">
      <w:pPr>
        <w:pStyle w:val="List"/>
        <w:jc w:val="both"/>
        <w:rPr>
          <w:i/>
          <w:lang w:val="en-GB"/>
        </w:rPr>
      </w:pPr>
      <w:r>
        <w:rPr>
          <w:i/>
          <w:lang w:val="en-GB"/>
        </w:rPr>
        <w:t>Not Applicable</w:t>
      </w:r>
    </w:p>
    <w:p w14:paraId="0109873E" w14:textId="75F6C20C" w:rsidR="00016185" w:rsidRPr="000A7141" w:rsidRDefault="00BF2BFB" w:rsidP="00B42051">
      <w:pPr>
        <w:pStyle w:val="List"/>
        <w:numPr>
          <w:ilvl w:val="0"/>
          <w:numId w:val="19"/>
        </w:numPr>
        <w:ind w:left="360"/>
        <w:jc w:val="both"/>
        <w:rPr>
          <w:b/>
          <w:bCs/>
          <w:i/>
          <w:iCs/>
          <w:lang w:val="en-GB"/>
        </w:rPr>
      </w:pPr>
      <w:r w:rsidRPr="00BF2BFB">
        <w:rPr>
          <w:b/>
          <w:bCs/>
          <w:i/>
          <w:iCs/>
          <w:lang w:val="en-GB"/>
        </w:rPr>
        <w:t>Compliance with applicable legislation</w:t>
      </w:r>
      <w:r w:rsidRPr="00BF2BFB" w:rsidDel="00BF2BFB">
        <w:rPr>
          <w:b/>
          <w:bCs/>
          <w:i/>
          <w:iCs/>
          <w:lang w:val="en-GB"/>
        </w:rPr>
        <w:t xml:space="preserve"> </w:t>
      </w:r>
    </w:p>
    <w:p w14:paraId="2EE1CB9F" w14:textId="32DEC2A6" w:rsidR="00A61184" w:rsidRPr="00582337" w:rsidRDefault="00016185" w:rsidP="00016185">
      <w:pPr>
        <w:rPr>
          <w:lang w:eastAsia="en-GB"/>
        </w:rPr>
      </w:pPr>
      <w:r w:rsidRPr="000333C7">
        <w:rPr>
          <w:i/>
          <w:lang w:val="en-GB"/>
        </w:rPr>
        <w:t>&gt;&gt;</w:t>
      </w:r>
    </w:p>
    <w:p w14:paraId="79B3DD64" w14:textId="018DB7CB" w:rsidR="007B0774" w:rsidRDefault="00D378E4" w:rsidP="00A61CC2">
      <w:r>
        <w:t>Not Applicable</w:t>
      </w:r>
    </w:p>
    <w:p w14:paraId="2935E2FB" w14:textId="77777777" w:rsidR="007B0774" w:rsidRPr="00F75C56" w:rsidRDefault="007B0774" w:rsidP="007B0774">
      <w:pPr>
        <w:pStyle w:val="Heading3"/>
      </w:pPr>
      <w:r w:rsidRPr="00F75C56">
        <w:t>Appendix 5-Entity Responsible for completing VPA Design document</w:t>
      </w:r>
    </w:p>
    <w:p w14:paraId="13519320" w14:textId="77777777" w:rsidR="007B0774" w:rsidRPr="00F75C56" w:rsidRDefault="007B0774" w:rsidP="007B0774">
      <w:pPr>
        <w:spacing w:line="240" w:lineRule="auto"/>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1E0" w:firstRow="1" w:lastRow="1" w:firstColumn="1" w:lastColumn="1" w:noHBand="0" w:noVBand="0"/>
      </w:tblPr>
      <w:tblGrid>
        <w:gridCol w:w="3114"/>
        <w:gridCol w:w="6508"/>
      </w:tblGrid>
      <w:tr w:rsidR="007B0774" w:rsidRPr="00F75C56" w14:paraId="1DD8D3DD" w14:textId="77777777" w:rsidTr="0057429A">
        <w:trPr>
          <w:cantSplit/>
          <w:jc w:val="center"/>
        </w:trPr>
        <w:tc>
          <w:tcPr>
            <w:tcW w:w="1618" w:type="pct"/>
            <w:shd w:val="clear" w:color="auto" w:fill="00B9BD" w:themeFill="accent1"/>
            <w:tcMar>
              <w:top w:w="62" w:type="dxa"/>
              <w:bottom w:w="62" w:type="dxa"/>
            </w:tcMar>
          </w:tcPr>
          <w:p w14:paraId="3B85EF9E"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Project participant and/or responsible person/ entity</w:t>
            </w:r>
          </w:p>
        </w:tc>
        <w:tc>
          <w:tcPr>
            <w:tcW w:w="3382" w:type="pct"/>
            <w:shd w:val="clear" w:color="auto" w:fill="E3F9FB"/>
            <w:tcMar>
              <w:top w:w="62" w:type="dxa"/>
              <w:bottom w:w="62" w:type="dxa"/>
            </w:tcMar>
          </w:tcPr>
          <w:p w14:paraId="1C4654B2" w14:textId="77777777" w:rsidR="007B0774" w:rsidRPr="00F75C56" w:rsidRDefault="007B0774" w:rsidP="0057429A">
            <w:pPr>
              <w:tabs>
                <w:tab w:val="left" w:pos="2053"/>
              </w:tabs>
              <w:spacing w:after="0" w:line="240" w:lineRule="auto"/>
              <w:rPr>
                <w:rFonts w:asciiTheme="minorHAnsi" w:hAnsiTheme="minorHAnsi"/>
                <w:b/>
                <w:bCs/>
                <w:szCs w:val="22"/>
              </w:rPr>
            </w:pPr>
            <w:r w:rsidRPr="00F75C56">
              <w:rPr>
                <w:rFonts w:asciiTheme="minorHAnsi" w:hAnsiTheme="minorHAnsi"/>
                <w:b/>
                <w:bCs/>
                <w:szCs w:val="22"/>
              </w:rPr>
              <w:fldChar w:fldCharType="begin">
                <w:ffData>
                  <w:name w:val=""/>
                  <w:enabled/>
                  <w:calcOnExit w:val="0"/>
                  <w:checkBox>
                    <w:size w:val="24"/>
                    <w:default w:val="0"/>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Project participant</w:t>
            </w:r>
          </w:p>
          <w:p w14:paraId="512BF167" w14:textId="77777777" w:rsidR="007B0774" w:rsidRPr="00F75C56" w:rsidRDefault="007B0774" w:rsidP="0057429A">
            <w:pPr>
              <w:tabs>
                <w:tab w:val="left" w:pos="2053"/>
              </w:tabs>
              <w:spacing w:after="0" w:line="240" w:lineRule="auto"/>
              <w:rPr>
                <w:rFonts w:asciiTheme="minorHAnsi" w:hAnsiTheme="minorHAnsi"/>
                <w:b/>
                <w:szCs w:val="22"/>
              </w:rPr>
            </w:pPr>
            <w:r w:rsidRPr="00F75C56">
              <w:rPr>
                <w:rFonts w:asciiTheme="minorHAnsi" w:hAnsiTheme="minorHAnsi"/>
                <w:b/>
                <w:bCs/>
                <w:szCs w:val="22"/>
              </w:rPr>
              <w:fldChar w:fldCharType="begin">
                <w:ffData>
                  <w:name w:val=""/>
                  <w:enabled/>
                  <w:calcOnExit w:val="0"/>
                  <w:checkBox>
                    <w:size w:val="24"/>
                    <w:default w:val="1"/>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Person/entity responsible for completing the VPA-DD</w:t>
            </w:r>
          </w:p>
        </w:tc>
      </w:tr>
      <w:tr w:rsidR="007B0774" w:rsidRPr="00F75C56" w14:paraId="19A8F467" w14:textId="77777777" w:rsidTr="0057429A">
        <w:trPr>
          <w:cantSplit/>
          <w:jc w:val="center"/>
        </w:trPr>
        <w:tc>
          <w:tcPr>
            <w:tcW w:w="1618" w:type="pct"/>
            <w:shd w:val="clear" w:color="auto" w:fill="00B9BD" w:themeFill="accent1"/>
          </w:tcPr>
          <w:p w14:paraId="224477C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Organization name</w:t>
            </w:r>
          </w:p>
        </w:tc>
        <w:tc>
          <w:tcPr>
            <w:tcW w:w="3382" w:type="pct"/>
            <w:shd w:val="clear" w:color="auto" w:fill="E3F9FB"/>
          </w:tcPr>
          <w:p w14:paraId="37B4443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Climate Secure India Private Limited</w:t>
            </w:r>
          </w:p>
        </w:tc>
      </w:tr>
      <w:tr w:rsidR="007B0774" w:rsidRPr="00F75C56" w14:paraId="49C78FC0" w14:textId="77777777" w:rsidTr="0057429A">
        <w:trPr>
          <w:cantSplit/>
          <w:jc w:val="center"/>
        </w:trPr>
        <w:tc>
          <w:tcPr>
            <w:tcW w:w="1618" w:type="pct"/>
            <w:shd w:val="clear" w:color="auto" w:fill="00B9BD" w:themeFill="accent1"/>
          </w:tcPr>
          <w:p w14:paraId="01B4DCC7"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Street/P.O. Box</w:t>
            </w:r>
          </w:p>
        </w:tc>
        <w:tc>
          <w:tcPr>
            <w:tcW w:w="3382" w:type="pct"/>
            <w:shd w:val="clear" w:color="auto" w:fill="E3F9FB"/>
          </w:tcPr>
          <w:p w14:paraId="12866B1A"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Club Road</w:t>
            </w:r>
          </w:p>
        </w:tc>
      </w:tr>
      <w:tr w:rsidR="007B0774" w:rsidRPr="00F75C56" w14:paraId="5B83901F" w14:textId="77777777" w:rsidTr="0057429A">
        <w:trPr>
          <w:cantSplit/>
          <w:jc w:val="center"/>
        </w:trPr>
        <w:tc>
          <w:tcPr>
            <w:tcW w:w="1618" w:type="pct"/>
            <w:shd w:val="clear" w:color="auto" w:fill="00B9BD" w:themeFill="accent1"/>
          </w:tcPr>
          <w:p w14:paraId="07E2984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Building</w:t>
            </w:r>
          </w:p>
        </w:tc>
        <w:tc>
          <w:tcPr>
            <w:tcW w:w="3382" w:type="pct"/>
            <w:shd w:val="clear" w:color="auto" w:fill="E3F9FB"/>
          </w:tcPr>
          <w:p w14:paraId="1AF8F2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Pragati Apartments</w:t>
            </w:r>
          </w:p>
        </w:tc>
      </w:tr>
      <w:tr w:rsidR="007B0774" w:rsidRPr="00F75C56" w14:paraId="05C26BB1" w14:textId="77777777" w:rsidTr="0057429A">
        <w:trPr>
          <w:cantSplit/>
          <w:jc w:val="center"/>
        </w:trPr>
        <w:tc>
          <w:tcPr>
            <w:tcW w:w="1618" w:type="pct"/>
            <w:shd w:val="clear" w:color="auto" w:fill="00B9BD" w:themeFill="accent1"/>
          </w:tcPr>
          <w:p w14:paraId="613CDFF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City</w:t>
            </w:r>
          </w:p>
        </w:tc>
        <w:tc>
          <w:tcPr>
            <w:tcW w:w="3382" w:type="pct"/>
            <w:shd w:val="clear" w:color="auto" w:fill="E3F9FB"/>
          </w:tcPr>
          <w:p w14:paraId="7768AD04"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West Delhi</w:t>
            </w:r>
          </w:p>
        </w:tc>
      </w:tr>
      <w:tr w:rsidR="007B0774" w:rsidRPr="00F75C56" w14:paraId="66D869CE" w14:textId="77777777" w:rsidTr="0057429A">
        <w:trPr>
          <w:cantSplit/>
          <w:jc w:val="center"/>
        </w:trPr>
        <w:tc>
          <w:tcPr>
            <w:tcW w:w="1618" w:type="pct"/>
            <w:shd w:val="clear" w:color="auto" w:fill="00B9BD" w:themeFill="accent1"/>
          </w:tcPr>
          <w:p w14:paraId="0EAA14E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State/Region</w:t>
            </w:r>
          </w:p>
        </w:tc>
        <w:tc>
          <w:tcPr>
            <w:tcW w:w="3382" w:type="pct"/>
            <w:shd w:val="clear" w:color="auto" w:fill="E3F9FB"/>
          </w:tcPr>
          <w:p w14:paraId="2DEFE2B1"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Delhi</w:t>
            </w:r>
          </w:p>
        </w:tc>
      </w:tr>
      <w:tr w:rsidR="007B0774" w:rsidRPr="00F75C56" w14:paraId="0483721B" w14:textId="77777777" w:rsidTr="0057429A">
        <w:trPr>
          <w:cantSplit/>
          <w:jc w:val="center"/>
        </w:trPr>
        <w:tc>
          <w:tcPr>
            <w:tcW w:w="1618" w:type="pct"/>
            <w:shd w:val="clear" w:color="auto" w:fill="00B9BD" w:themeFill="accent1"/>
          </w:tcPr>
          <w:p w14:paraId="175FE4F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Postcode</w:t>
            </w:r>
          </w:p>
        </w:tc>
        <w:tc>
          <w:tcPr>
            <w:tcW w:w="3382" w:type="pct"/>
            <w:shd w:val="clear" w:color="auto" w:fill="E3F9FB"/>
          </w:tcPr>
          <w:p w14:paraId="54DEDAF9"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110063</w:t>
            </w:r>
          </w:p>
        </w:tc>
      </w:tr>
      <w:tr w:rsidR="007B0774" w:rsidRPr="00F75C56" w14:paraId="6F3C9416" w14:textId="77777777" w:rsidTr="0057429A">
        <w:trPr>
          <w:cantSplit/>
          <w:jc w:val="center"/>
        </w:trPr>
        <w:tc>
          <w:tcPr>
            <w:tcW w:w="1618" w:type="pct"/>
            <w:shd w:val="clear" w:color="auto" w:fill="00B9BD" w:themeFill="accent1"/>
          </w:tcPr>
          <w:p w14:paraId="41BD1BA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Country</w:t>
            </w:r>
          </w:p>
        </w:tc>
        <w:tc>
          <w:tcPr>
            <w:tcW w:w="3382" w:type="pct"/>
            <w:shd w:val="clear" w:color="auto" w:fill="E3F9FB"/>
          </w:tcPr>
          <w:p w14:paraId="0EDA7EB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India</w:t>
            </w:r>
          </w:p>
        </w:tc>
      </w:tr>
      <w:tr w:rsidR="007B0774" w:rsidRPr="00F75C56" w14:paraId="43BCF85C" w14:textId="77777777" w:rsidTr="0057429A">
        <w:trPr>
          <w:cantSplit/>
          <w:jc w:val="center"/>
        </w:trPr>
        <w:tc>
          <w:tcPr>
            <w:tcW w:w="1618" w:type="pct"/>
            <w:shd w:val="clear" w:color="auto" w:fill="00B9BD" w:themeFill="accent1"/>
          </w:tcPr>
          <w:p w14:paraId="020A0D20"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Telephone</w:t>
            </w:r>
          </w:p>
        </w:tc>
        <w:tc>
          <w:tcPr>
            <w:tcW w:w="3382" w:type="pct"/>
            <w:shd w:val="clear" w:color="auto" w:fill="E3F9FB"/>
          </w:tcPr>
          <w:p w14:paraId="56A64549"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+91 11 2521 3080</w:t>
            </w:r>
          </w:p>
        </w:tc>
      </w:tr>
      <w:tr w:rsidR="007B0774" w:rsidRPr="00F75C56" w14:paraId="0BDF9F4E" w14:textId="77777777" w:rsidTr="0057429A">
        <w:trPr>
          <w:cantSplit/>
          <w:jc w:val="center"/>
        </w:trPr>
        <w:tc>
          <w:tcPr>
            <w:tcW w:w="1618" w:type="pct"/>
            <w:shd w:val="clear" w:color="auto" w:fill="00B9BD" w:themeFill="accent1"/>
          </w:tcPr>
          <w:p w14:paraId="4390AF0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Fax</w:t>
            </w:r>
          </w:p>
        </w:tc>
        <w:tc>
          <w:tcPr>
            <w:tcW w:w="3382" w:type="pct"/>
            <w:shd w:val="clear" w:color="auto" w:fill="E3F9FB"/>
          </w:tcPr>
          <w:p w14:paraId="2098401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654BEC48" w14:textId="77777777" w:rsidTr="0057429A">
        <w:trPr>
          <w:cantSplit/>
          <w:jc w:val="center"/>
        </w:trPr>
        <w:tc>
          <w:tcPr>
            <w:tcW w:w="1618" w:type="pct"/>
            <w:shd w:val="clear" w:color="auto" w:fill="00B9BD" w:themeFill="accent1"/>
          </w:tcPr>
          <w:p w14:paraId="1CEF2AD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E-mail</w:t>
            </w:r>
          </w:p>
        </w:tc>
        <w:tc>
          <w:tcPr>
            <w:tcW w:w="3382" w:type="pct"/>
            <w:shd w:val="clear" w:color="auto" w:fill="E3F9FB"/>
          </w:tcPr>
          <w:p w14:paraId="1E4C0441" w14:textId="2DD0D60D" w:rsidR="007B0774" w:rsidRPr="00F75C56" w:rsidRDefault="00000000" w:rsidP="0057429A">
            <w:pPr>
              <w:tabs>
                <w:tab w:val="left" w:pos="2053"/>
              </w:tabs>
              <w:spacing w:after="0" w:line="240" w:lineRule="auto"/>
              <w:rPr>
                <w:rFonts w:asciiTheme="minorHAnsi" w:hAnsiTheme="minorHAnsi"/>
                <w:szCs w:val="22"/>
              </w:rPr>
            </w:pPr>
            <w:hyperlink r:id="rId30" w:history="1">
              <w:r w:rsidR="003B3366" w:rsidRPr="00D75AF8">
                <w:rPr>
                  <w:rStyle w:val="Hyperlink"/>
                  <w:szCs w:val="22"/>
                </w:rPr>
                <w:t>info@climate-secure.com</w:t>
              </w:r>
            </w:hyperlink>
            <w:r w:rsidR="003B3366">
              <w:rPr>
                <w:rFonts w:asciiTheme="minorHAnsi" w:hAnsiTheme="minorHAnsi"/>
                <w:szCs w:val="22"/>
              </w:rPr>
              <w:t xml:space="preserve"> </w:t>
            </w:r>
          </w:p>
        </w:tc>
      </w:tr>
      <w:tr w:rsidR="007B0774" w:rsidRPr="00F75C56" w14:paraId="3E35C084" w14:textId="77777777" w:rsidTr="0057429A">
        <w:trPr>
          <w:cantSplit/>
          <w:jc w:val="center"/>
        </w:trPr>
        <w:tc>
          <w:tcPr>
            <w:tcW w:w="1618" w:type="pct"/>
            <w:shd w:val="clear" w:color="auto" w:fill="00B9BD" w:themeFill="accent1"/>
          </w:tcPr>
          <w:p w14:paraId="2CB4689D"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Website</w:t>
            </w:r>
          </w:p>
        </w:tc>
        <w:tc>
          <w:tcPr>
            <w:tcW w:w="3382" w:type="pct"/>
            <w:shd w:val="clear" w:color="auto" w:fill="E3F9FB"/>
          </w:tcPr>
          <w:p w14:paraId="201E1C70" w14:textId="0CB73FD3" w:rsidR="007B0774" w:rsidRPr="00F75C56" w:rsidRDefault="00000000" w:rsidP="0057429A">
            <w:pPr>
              <w:tabs>
                <w:tab w:val="left" w:pos="2053"/>
              </w:tabs>
              <w:spacing w:after="0" w:line="240" w:lineRule="auto"/>
              <w:rPr>
                <w:rFonts w:asciiTheme="minorHAnsi" w:hAnsiTheme="minorHAnsi"/>
                <w:szCs w:val="22"/>
              </w:rPr>
            </w:pPr>
            <w:hyperlink r:id="rId31" w:history="1">
              <w:r w:rsidR="003B3366" w:rsidRPr="00D75AF8">
                <w:rPr>
                  <w:rStyle w:val="Hyperlink"/>
                  <w:szCs w:val="22"/>
                </w:rPr>
                <w:t>www.climate-secure.com</w:t>
              </w:r>
            </w:hyperlink>
            <w:r w:rsidR="003B3366">
              <w:rPr>
                <w:rFonts w:asciiTheme="minorHAnsi" w:hAnsiTheme="minorHAnsi"/>
                <w:szCs w:val="22"/>
              </w:rPr>
              <w:t xml:space="preserve"> </w:t>
            </w:r>
          </w:p>
        </w:tc>
      </w:tr>
      <w:tr w:rsidR="007B0774" w:rsidRPr="00F75C56" w14:paraId="3B1A2652" w14:textId="77777777" w:rsidTr="0057429A">
        <w:trPr>
          <w:cantSplit/>
          <w:jc w:val="center"/>
        </w:trPr>
        <w:tc>
          <w:tcPr>
            <w:tcW w:w="1618" w:type="pct"/>
            <w:shd w:val="clear" w:color="auto" w:fill="00B9BD" w:themeFill="accent1"/>
          </w:tcPr>
          <w:p w14:paraId="2F275AE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Contact person</w:t>
            </w:r>
          </w:p>
        </w:tc>
        <w:tc>
          <w:tcPr>
            <w:tcW w:w="3382" w:type="pct"/>
            <w:shd w:val="clear" w:color="auto" w:fill="E3F9FB"/>
          </w:tcPr>
          <w:p w14:paraId="13D7065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 Lohia</w:t>
            </w:r>
          </w:p>
        </w:tc>
      </w:tr>
      <w:tr w:rsidR="007B0774" w:rsidRPr="00F75C56" w14:paraId="6EDC869E" w14:textId="77777777" w:rsidTr="0057429A">
        <w:trPr>
          <w:cantSplit/>
          <w:jc w:val="center"/>
        </w:trPr>
        <w:tc>
          <w:tcPr>
            <w:tcW w:w="1618" w:type="pct"/>
            <w:shd w:val="clear" w:color="auto" w:fill="00B9BD" w:themeFill="accent1"/>
          </w:tcPr>
          <w:p w14:paraId="753CE9E8"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Title</w:t>
            </w:r>
          </w:p>
        </w:tc>
        <w:tc>
          <w:tcPr>
            <w:tcW w:w="3382" w:type="pct"/>
            <w:shd w:val="clear" w:color="auto" w:fill="E3F9FB"/>
          </w:tcPr>
          <w:p w14:paraId="3CE66C7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Director</w:t>
            </w:r>
          </w:p>
        </w:tc>
      </w:tr>
      <w:tr w:rsidR="007B0774" w:rsidRPr="00F75C56" w14:paraId="26D507A3" w14:textId="77777777" w:rsidTr="0057429A">
        <w:trPr>
          <w:cantSplit/>
          <w:jc w:val="center"/>
        </w:trPr>
        <w:tc>
          <w:tcPr>
            <w:tcW w:w="1618" w:type="pct"/>
            <w:shd w:val="clear" w:color="auto" w:fill="00B9BD" w:themeFill="accent1"/>
          </w:tcPr>
          <w:p w14:paraId="1D2556B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Salutation</w:t>
            </w:r>
          </w:p>
        </w:tc>
        <w:tc>
          <w:tcPr>
            <w:tcW w:w="3382" w:type="pct"/>
            <w:shd w:val="clear" w:color="auto" w:fill="E3F9FB"/>
          </w:tcPr>
          <w:p w14:paraId="3C7D1D2C"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Mr.</w:t>
            </w:r>
          </w:p>
        </w:tc>
      </w:tr>
      <w:tr w:rsidR="007B0774" w:rsidRPr="00F75C56" w14:paraId="502D8C65" w14:textId="77777777" w:rsidTr="0057429A">
        <w:trPr>
          <w:cantSplit/>
          <w:jc w:val="center"/>
        </w:trPr>
        <w:tc>
          <w:tcPr>
            <w:tcW w:w="1618" w:type="pct"/>
            <w:shd w:val="clear" w:color="auto" w:fill="00B9BD" w:themeFill="accent1"/>
          </w:tcPr>
          <w:p w14:paraId="5592CC3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Last name</w:t>
            </w:r>
          </w:p>
        </w:tc>
        <w:tc>
          <w:tcPr>
            <w:tcW w:w="3382" w:type="pct"/>
            <w:shd w:val="clear" w:color="auto" w:fill="E3F9FB"/>
          </w:tcPr>
          <w:p w14:paraId="7BB0FED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Lohia</w:t>
            </w:r>
          </w:p>
        </w:tc>
      </w:tr>
      <w:tr w:rsidR="007B0774" w:rsidRPr="00F75C56" w14:paraId="1B2CBB4E" w14:textId="77777777" w:rsidTr="0057429A">
        <w:trPr>
          <w:cantSplit/>
          <w:jc w:val="center"/>
        </w:trPr>
        <w:tc>
          <w:tcPr>
            <w:tcW w:w="1618" w:type="pct"/>
            <w:shd w:val="clear" w:color="auto" w:fill="00B9BD" w:themeFill="accent1"/>
          </w:tcPr>
          <w:p w14:paraId="7E6FD621"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Middle name</w:t>
            </w:r>
          </w:p>
        </w:tc>
        <w:tc>
          <w:tcPr>
            <w:tcW w:w="3382" w:type="pct"/>
            <w:shd w:val="clear" w:color="auto" w:fill="E3F9FB"/>
          </w:tcPr>
          <w:p w14:paraId="2376AF3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3C2B8E50" w14:textId="77777777" w:rsidTr="0057429A">
        <w:trPr>
          <w:cantSplit/>
          <w:jc w:val="center"/>
        </w:trPr>
        <w:tc>
          <w:tcPr>
            <w:tcW w:w="1618" w:type="pct"/>
            <w:shd w:val="clear" w:color="auto" w:fill="00B9BD" w:themeFill="accent1"/>
          </w:tcPr>
          <w:p w14:paraId="1E1A6F83"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First name</w:t>
            </w:r>
          </w:p>
        </w:tc>
        <w:tc>
          <w:tcPr>
            <w:tcW w:w="3382" w:type="pct"/>
            <w:shd w:val="clear" w:color="auto" w:fill="E3F9FB"/>
          </w:tcPr>
          <w:p w14:paraId="7734B5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w:t>
            </w:r>
          </w:p>
        </w:tc>
      </w:tr>
    </w:tbl>
    <w:p w14:paraId="54C51ECB" w14:textId="77777777" w:rsidR="007B0774" w:rsidRDefault="007B0774" w:rsidP="00A61CC2"/>
    <w:p w14:paraId="47ED577B" w14:textId="77777777" w:rsidR="006E4481" w:rsidRPr="00F75C56" w:rsidRDefault="006E4481" w:rsidP="006E4481">
      <w:pPr>
        <w:pStyle w:val="Heading3"/>
      </w:pPr>
      <w:bookmarkStart w:id="235" w:name="_Hlk139393851"/>
      <w:r w:rsidRPr="00F75C56">
        <w:t>Appendix 6- Deviation from the monitoring methodology</w:t>
      </w:r>
    </w:p>
    <w:bookmarkEnd w:id="235"/>
    <w:p w14:paraId="7741D8BB" w14:textId="77777777" w:rsidR="006E4481" w:rsidRPr="00F75C56" w:rsidRDefault="006E4481" w:rsidP="006E4481">
      <w:pPr>
        <w:spacing w:after="0" w:line="240" w:lineRule="auto"/>
      </w:pPr>
      <w:r w:rsidRPr="00F75C56">
        <w:t>Reference: Dev_184</w:t>
      </w:r>
    </w:p>
    <w:p w14:paraId="34246FFA" w14:textId="77777777" w:rsidR="006E4481" w:rsidRPr="00F75C56" w:rsidRDefault="006E4481" w:rsidP="006E4481">
      <w:pPr>
        <w:spacing w:after="0" w:line="240" w:lineRule="auto"/>
      </w:pPr>
      <w:r w:rsidRPr="00F75C56">
        <w:t>Date of approval: 07/12/2021</w:t>
      </w:r>
    </w:p>
    <w:p w14:paraId="74E88EFA" w14:textId="77777777" w:rsidR="006E4481" w:rsidRPr="00F75C56" w:rsidRDefault="006E4481" w:rsidP="006E4481">
      <w:pPr>
        <w:spacing w:after="0" w:line="240" w:lineRule="auto"/>
      </w:pPr>
      <w:r w:rsidRPr="00F75C56">
        <w:t>Validity: first crediting period of the VPA</w:t>
      </w:r>
    </w:p>
    <w:p w14:paraId="18C1FFC3" w14:textId="77777777" w:rsidR="006E4481" w:rsidRPr="00F75C56" w:rsidRDefault="006E4481" w:rsidP="006E4481">
      <w:pPr>
        <w:spacing w:after="0" w:line="240" w:lineRule="auto"/>
      </w:pPr>
      <w:r w:rsidRPr="00F75C56">
        <w:t xml:space="preserve">Description: </w:t>
      </w:r>
    </w:p>
    <w:p w14:paraId="657DA7E4" w14:textId="77777777" w:rsidR="006E4481" w:rsidRPr="00F75C56" w:rsidRDefault="006E4481" w:rsidP="006E4481">
      <w:pPr>
        <w:spacing w:after="0" w:line="240" w:lineRule="auto"/>
      </w:pPr>
    </w:p>
    <w:p w14:paraId="209EBDAE" w14:textId="77777777" w:rsidR="006E4481" w:rsidRPr="00F75C56" w:rsidRDefault="006E4481" w:rsidP="006E4481">
      <w:pPr>
        <w:spacing w:after="0" w:line="240" w:lineRule="auto"/>
        <w:ind w:firstLine="720"/>
        <w:rPr>
          <w:i/>
          <w:iCs/>
        </w:rPr>
      </w:pPr>
      <w:r w:rsidRPr="00F75C56">
        <w:rPr>
          <w:i/>
          <w:iCs/>
        </w:rPr>
        <w:t>Methodological requirement:</w:t>
      </w:r>
    </w:p>
    <w:p w14:paraId="04DF8C9D" w14:textId="77777777" w:rsidR="006E4481" w:rsidRPr="00F75C56" w:rsidRDefault="006E4481" w:rsidP="004E7072">
      <w:pPr>
        <w:pStyle w:val="ListParagraph"/>
        <w:numPr>
          <w:ilvl w:val="0"/>
          <w:numId w:val="46"/>
        </w:numPr>
        <w:spacing w:after="0" w:line="240" w:lineRule="auto"/>
        <w:ind w:left="1418"/>
        <w:jc w:val="both"/>
        <w:rPr>
          <w:i/>
          <w:iCs/>
        </w:rPr>
      </w:pPr>
      <w:r w:rsidRPr="00F75C56">
        <w:rPr>
          <w:i/>
          <w:iCs/>
        </w:rPr>
        <w:t>Parameter table SDWS 29 - The minimum sample size for IWT – for individual technology age group shall be determined considering the project technology type and in line with the sampling approach applied</w:t>
      </w:r>
    </w:p>
    <w:p w14:paraId="0F2212B1" w14:textId="77777777" w:rsidR="006E4481" w:rsidRPr="00F75C56" w:rsidRDefault="006E4481" w:rsidP="006E4481">
      <w:pPr>
        <w:pStyle w:val="ListParagraph"/>
        <w:spacing w:after="0" w:line="240" w:lineRule="auto"/>
        <w:ind w:left="1418"/>
        <w:jc w:val="both"/>
        <w:rPr>
          <w:i/>
          <w:iCs/>
        </w:rPr>
      </w:pPr>
    </w:p>
    <w:p w14:paraId="2933D7DC" w14:textId="77777777" w:rsidR="006E4481" w:rsidRPr="00F75C56" w:rsidRDefault="006E4481" w:rsidP="004E7072">
      <w:pPr>
        <w:pStyle w:val="ListParagraph"/>
        <w:numPr>
          <w:ilvl w:val="0"/>
          <w:numId w:val="46"/>
        </w:numPr>
        <w:spacing w:after="0" w:line="240" w:lineRule="auto"/>
        <w:ind w:left="1418"/>
        <w:jc w:val="both"/>
        <w:rPr>
          <w:i/>
          <w:iCs/>
        </w:rPr>
      </w:pPr>
      <w:r w:rsidRPr="00F75C56">
        <w:rPr>
          <w:i/>
          <w:iCs/>
        </w:rPr>
        <w:t xml:space="preserve"> Also, page 51 of the applied methodology, for parameter SDWS29, refers a minimum sample size of 30 per technology age.</w:t>
      </w:r>
    </w:p>
    <w:p w14:paraId="44ECD84E" w14:textId="77777777" w:rsidR="006E4481" w:rsidRPr="00F75C56" w:rsidRDefault="006E4481" w:rsidP="006E4481">
      <w:pPr>
        <w:pStyle w:val="ListParagraph"/>
        <w:spacing w:after="0" w:line="240" w:lineRule="auto"/>
        <w:ind w:left="1418"/>
        <w:jc w:val="both"/>
        <w:rPr>
          <w:i/>
          <w:iCs/>
        </w:rPr>
      </w:pPr>
    </w:p>
    <w:p w14:paraId="4D3309D1" w14:textId="77777777" w:rsidR="006E4481" w:rsidRPr="00F75C56" w:rsidRDefault="006E4481" w:rsidP="004E7072">
      <w:pPr>
        <w:pStyle w:val="ListParagraph"/>
        <w:numPr>
          <w:ilvl w:val="0"/>
          <w:numId w:val="46"/>
        </w:numPr>
        <w:spacing w:after="0" w:line="240" w:lineRule="auto"/>
        <w:ind w:left="1418"/>
        <w:jc w:val="both"/>
        <w:rPr>
          <w:i/>
          <w:iCs/>
        </w:rPr>
      </w:pPr>
      <w:r w:rsidRPr="00F75C56">
        <w:rPr>
          <w:i/>
          <w:iCs/>
        </w:rPr>
        <w:t>Para 4.2.2. of the applied methodology prohibits grouping more than 10 VPAs together.</w:t>
      </w:r>
    </w:p>
    <w:p w14:paraId="3A0C7CD4" w14:textId="77777777" w:rsidR="006E4481" w:rsidRPr="00F75C56" w:rsidRDefault="006E4481" w:rsidP="006E4481">
      <w:pPr>
        <w:spacing w:after="0" w:line="240" w:lineRule="auto"/>
      </w:pPr>
    </w:p>
    <w:p w14:paraId="0C1DAC0F" w14:textId="77777777" w:rsidR="006E4481" w:rsidRPr="00F75C56" w:rsidRDefault="006E4481" w:rsidP="006E4481">
      <w:pPr>
        <w:spacing w:after="0" w:line="240" w:lineRule="auto"/>
        <w:ind w:left="720"/>
        <w:rPr>
          <w:i/>
          <w:iCs/>
        </w:rPr>
      </w:pPr>
      <w:r w:rsidRPr="00F75C56">
        <w:rPr>
          <w:i/>
          <w:iCs/>
        </w:rPr>
        <w:t>Deviation proposed:</w:t>
      </w:r>
    </w:p>
    <w:p w14:paraId="695E6329" w14:textId="77777777" w:rsidR="006E4481" w:rsidRPr="00F75C56" w:rsidRDefault="006E4481" w:rsidP="006E4481">
      <w:pPr>
        <w:spacing w:after="0" w:line="240" w:lineRule="auto"/>
        <w:ind w:left="720"/>
        <w:jc w:val="both"/>
      </w:pPr>
      <w:r w:rsidRPr="00F75C56">
        <w:t>Conduct the project surveys for WPS stratifying each technology irrespective of their age, and by grouping more than 10 small scale VPAs together.</w:t>
      </w:r>
    </w:p>
    <w:p w14:paraId="650F0012" w14:textId="77777777" w:rsidR="006E4481" w:rsidRPr="00F75C56" w:rsidRDefault="006E4481" w:rsidP="006E4481">
      <w:pPr>
        <w:spacing w:after="0" w:line="240" w:lineRule="auto"/>
        <w:ind w:left="720"/>
      </w:pPr>
    </w:p>
    <w:p w14:paraId="0B82AD20" w14:textId="77777777" w:rsidR="006E4481" w:rsidRPr="00F75C56" w:rsidRDefault="006E4481" w:rsidP="006E4481">
      <w:pPr>
        <w:spacing w:after="0" w:line="240" w:lineRule="auto"/>
        <w:ind w:left="720"/>
      </w:pPr>
      <w:r w:rsidRPr="00F75C56">
        <w:t>Justification:</w:t>
      </w:r>
    </w:p>
    <w:p w14:paraId="2F385E65" w14:textId="77777777" w:rsidR="006E4481" w:rsidRPr="00F75C56" w:rsidRDefault="006E4481" w:rsidP="006E4481">
      <w:pPr>
        <w:spacing w:after="0" w:line="240" w:lineRule="auto"/>
        <w:ind w:left="720"/>
        <w:jc w:val="both"/>
      </w:pPr>
      <w:r w:rsidRPr="00F75C56">
        <w:t>WPS technologies are not affected by ageing, and are resupplied, maintained, and/or replaced on an ongoing basis. The water purification technologies operate on consumable modules basis i.e., once their treatment capacity (cartridge / tablets / filters) is fully consumed, their consumables (cartridges / tablets / filters) are replaced making them revive their useful lifetime (age) again. Also, WPS operate on binary performance rather than reducing performance i.e., a WPS irrespective of its age will either provide safe water or unsafe water. Thus, requirement to monitor the systems per technology age is deemed superfluous and only the monitoring of each WPS technology, irrespective of age shall be applicable for WPS devices.</w:t>
      </w:r>
    </w:p>
    <w:p w14:paraId="208A2442" w14:textId="77777777" w:rsidR="006E4481" w:rsidRPr="00F75C56" w:rsidRDefault="006E4481" w:rsidP="006E4481">
      <w:pPr>
        <w:spacing w:after="0" w:line="240" w:lineRule="auto"/>
        <w:ind w:left="720"/>
        <w:jc w:val="both"/>
      </w:pPr>
    </w:p>
    <w:p w14:paraId="6E9DAA1A" w14:textId="77777777" w:rsidR="006E4481" w:rsidRPr="00F75C56" w:rsidRDefault="006E4481" w:rsidP="006E4481">
      <w:pPr>
        <w:spacing w:after="0" w:line="240" w:lineRule="auto"/>
        <w:ind w:left="720"/>
        <w:jc w:val="both"/>
      </w:pPr>
      <w:r w:rsidRPr="00F75C56">
        <w:t>The VPAs in each country are identical as they follow same management plan, operational plan and technologies. The limit on grouping by number of VPAs (maximum 10) is not a correct parameter to determine the limits for sampling.</w:t>
      </w:r>
    </w:p>
    <w:p w14:paraId="31939524" w14:textId="77777777" w:rsidR="006E4481" w:rsidRPr="00F75C56" w:rsidRDefault="006E4481" w:rsidP="006E4481">
      <w:pPr>
        <w:spacing w:after="0" w:line="240" w:lineRule="auto"/>
        <w:ind w:left="720"/>
        <w:jc w:val="both"/>
      </w:pPr>
    </w:p>
    <w:p w14:paraId="05CD5CED" w14:textId="77777777" w:rsidR="006E4481" w:rsidRPr="00F75C56" w:rsidRDefault="006E4481" w:rsidP="006E4481">
      <w:pPr>
        <w:spacing w:after="0" w:line="240" w:lineRule="auto"/>
        <w:ind w:left="720"/>
        <w:jc w:val="both"/>
      </w:pPr>
    </w:p>
    <w:p w14:paraId="32729138" w14:textId="77777777" w:rsidR="006E4481" w:rsidRPr="00F75C56" w:rsidRDefault="006E4481" w:rsidP="006E4481">
      <w:pPr>
        <w:spacing w:after="0" w:line="240" w:lineRule="auto"/>
      </w:pPr>
      <w:r w:rsidRPr="00F75C56">
        <w:t xml:space="preserve">GS Decision: </w:t>
      </w:r>
    </w:p>
    <w:p w14:paraId="7039CFC2" w14:textId="77777777" w:rsidR="006E4481" w:rsidRPr="00F75C56" w:rsidRDefault="006E4481" w:rsidP="006E4481">
      <w:pPr>
        <w:spacing w:after="0" w:line="240" w:lineRule="auto"/>
        <w:ind w:left="720"/>
        <w:jc w:val="both"/>
      </w:pPr>
      <w:r w:rsidRPr="00F75C56">
        <w:t>The deviation request is approved for the first crediting period of the VPAs GS11259 to GS11305. However, the PD must ensure that:</w:t>
      </w:r>
    </w:p>
    <w:p w14:paraId="74E42B14" w14:textId="77777777" w:rsidR="006E4481" w:rsidRPr="00F75C56" w:rsidRDefault="006E4481" w:rsidP="004E7072">
      <w:pPr>
        <w:pStyle w:val="ListParagraph"/>
        <w:numPr>
          <w:ilvl w:val="0"/>
          <w:numId w:val="47"/>
        </w:numPr>
        <w:spacing w:after="0" w:line="240" w:lineRule="auto"/>
        <w:jc w:val="both"/>
      </w:pPr>
      <w:r w:rsidRPr="00F75C56">
        <w:t>The stratified random sampling approach applied for sample size calculation for the monitoring survey must meet all the requirements under Appendix 3 of Guideline: Sampling and surveys for CDM project activities and programmes of activities.</w:t>
      </w:r>
    </w:p>
    <w:p w14:paraId="705583CA" w14:textId="77777777" w:rsidR="006E4481" w:rsidRPr="00F75C56" w:rsidRDefault="006E4481" w:rsidP="006E4481">
      <w:pPr>
        <w:pStyle w:val="ListParagraph"/>
        <w:spacing w:after="0" w:line="240" w:lineRule="auto"/>
        <w:ind w:left="1440"/>
        <w:jc w:val="both"/>
      </w:pPr>
    </w:p>
    <w:p w14:paraId="1BADE162" w14:textId="77777777" w:rsidR="006E4481" w:rsidRDefault="006E4481" w:rsidP="004E7072">
      <w:pPr>
        <w:pStyle w:val="ListParagraph"/>
        <w:numPr>
          <w:ilvl w:val="0"/>
          <w:numId w:val="47"/>
        </w:numPr>
        <w:spacing w:after="0" w:line="240" w:lineRule="auto"/>
        <w:jc w:val="both"/>
        <w:rPr>
          <w:ins w:id="236" w:author="CSIPL_AP" w:date="2024-04-10T17:05:00Z"/>
        </w:rPr>
      </w:pPr>
      <w:r w:rsidRPr="00F75C56">
        <w:t>Continuity in the project’s monitoring activities is maintained, and PD can justify that no monitoring gaps exist (especially for SDG parameters) within the Monitoring Period(s). However, if gap(s) exist, the project shall justify that conservative approach(es) have been applied in line with section 3 of the Deviation Approval Requirements and Procedures (version 1.1) and overarching GS principles (as applicable).</w:t>
      </w:r>
    </w:p>
    <w:p w14:paraId="704B056F" w14:textId="6DD32001" w:rsidR="00A14AAC" w:rsidRDefault="00A14AAC" w:rsidP="00A14AAC">
      <w:pPr>
        <w:spacing w:after="0" w:line="240" w:lineRule="auto"/>
        <w:jc w:val="both"/>
        <w:rPr>
          <w:ins w:id="237" w:author="CSIPL_AP" w:date="2024-04-10T17:06:00Z"/>
        </w:rPr>
      </w:pPr>
      <w:ins w:id="238" w:author="CSIPL_AP" w:date="2024-04-10T17:06:00Z">
        <w:r>
          <w:br w:type="page"/>
        </w:r>
      </w:ins>
    </w:p>
    <w:p w14:paraId="73496C8E" w14:textId="77777777" w:rsidR="00A14AAC" w:rsidRPr="00F75C56" w:rsidRDefault="00A14AAC" w:rsidP="00A14AAC">
      <w:pPr>
        <w:pStyle w:val="Heading3"/>
        <w:rPr>
          <w:ins w:id="239" w:author="CSIPL_AP" w:date="2024-04-10T17:06:00Z"/>
        </w:rPr>
      </w:pPr>
      <w:bookmarkStart w:id="240" w:name="_Hlk163659471"/>
      <w:bookmarkStart w:id="241" w:name="_Hlk163659043"/>
      <w:ins w:id="242" w:author="CSIPL_AP" w:date="2024-04-10T17:06:00Z">
        <w:r w:rsidRPr="00F75C56">
          <w:t xml:space="preserve">Appendix </w:t>
        </w:r>
        <w:r>
          <w:t>7</w:t>
        </w:r>
        <w:r w:rsidRPr="00F75C56">
          <w:t xml:space="preserve">- </w:t>
        </w:r>
        <w:bookmarkStart w:id="243" w:name="_Hlk163475940"/>
        <w:r w:rsidRPr="00135D7E">
          <w:t>fNRB Calculation as per CDM Tool 30, V4.0</w:t>
        </w:r>
      </w:ins>
    </w:p>
    <w:tbl>
      <w:tblPr>
        <w:tblW w:w="53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A14AAC" w:rsidRPr="00135D7E" w14:paraId="22A0D2CC" w14:textId="77777777" w:rsidTr="00BE068A">
        <w:trPr>
          <w:trHeight w:val="320"/>
          <w:ins w:id="244" w:author="CSIPL_AP" w:date="2024-04-10T17:06:00Z"/>
        </w:trPr>
        <w:tc>
          <w:tcPr>
            <w:tcW w:w="5000" w:type="pct"/>
            <w:shd w:val="clear" w:color="auto" w:fill="D9D9D9" w:themeFill="background1" w:themeFillShade="D9"/>
            <w:vAlign w:val="center"/>
            <w:hideMark/>
          </w:tcPr>
          <w:bookmarkEnd w:id="243"/>
          <w:p w14:paraId="62D67088" w14:textId="77777777" w:rsidR="00A14AAC" w:rsidRPr="00135D7E" w:rsidRDefault="00A14AAC" w:rsidP="00BE068A">
            <w:pPr>
              <w:spacing w:after="0" w:line="240" w:lineRule="auto"/>
              <w:ind w:left="594" w:hanging="594"/>
              <w:jc w:val="both"/>
              <w:rPr>
                <w:ins w:id="245" w:author="CSIPL_AP" w:date="2024-04-10T17:06:00Z"/>
                <w:rFonts w:cs="Arial"/>
                <w:b/>
                <w:bCs/>
                <w:sz w:val="20"/>
                <w:szCs w:val="20"/>
                <w:lang w:val="en-IN" w:eastAsia="en-GB"/>
              </w:rPr>
            </w:pPr>
            <w:ins w:id="246" w:author="CSIPL_AP" w:date="2024-04-10T17:06:00Z">
              <w:r w:rsidRPr="00135D7E">
                <w:rPr>
                  <w:rFonts w:cs="Arial"/>
                  <w:b/>
                  <w:bCs/>
                  <w:sz w:val="20"/>
                  <w:szCs w:val="20"/>
                  <w:lang w:val="en-IN" w:eastAsia="en-GB"/>
                </w:rPr>
                <w:t>Applicability Condition as per para 3:</w:t>
              </w:r>
            </w:ins>
          </w:p>
          <w:p w14:paraId="57A7EF71" w14:textId="77777777" w:rsidR="00A14AAC" w:rsidRPr="00135D7E" w:rsidRDefault="00A14AAC" w:rsidP="00BE068A">
            <w:pPr>
              <w:spacing w:after="0" w:line="240" w:lineRule="auto"/>
              <w:ind w:left="594" w:hanging="594"/>
              <w:jc w:val="both"/>
              <w:rPr>
                <w:ins w:id="247" w:author="CSIPL_AP" w:date="2024-04-10T17:06:00Z"/>
                <w:rFonts w:cs="Arial"/>
                <w:i/>
                <w:iCs/>
                <w:color w:val="000000"/>
                <w:sz w:val="20"/>
                <w:szCs w:val="20"/>
                <w:lang w:val="en-IN" w:eastAsia="en-GB"/>
              </w:rPr>
            </w:pPr>
            <w:ins w:id="248" w:author="CSIPL_AP" w:date="2024-04-10T17:06:00Z">
              <w:r w:rsidRPr="00135D7E">
                <w:rPr>
                  <w:rFonts w:cs="Arial"/>
                  <w:i/>
                  <w:iCs/>
                  <w:color w:val="000000"/>
                  <w:sz w:val="20"/>
                  <w:szCs w:val="20"/>
                  <w:lang w:val="en-IN" w:eastAsia="en-GB"/>
                </w:rPr>
                <w:t>This tool may be used by:</w:t>
              </w:r>
            </w:ins>
          </w:p>
          <w:p w14:paraId="60999A51" w14:textId="77777777" w:rsidR="00A14AAC" w:rsidRPr="00135D7E" w:rsidRDefault="00A14AAC" w:rsidP="00BE068A">
            <w:pPr>
              <w:pStyle w:val="ListParagraph"/>
              <w:numPr>
                <w:ilvl w:val="3"/>
                <w:numId w:val="49"/>
              </w:numPr>
              <w:spacing w:after="0" w:line="240" w:lineRule="auto"/>
              <w:contextualSpacing w:val="0"/>
              <w:jc w:val="both"/>
              <w:rPr>
                <w:ins w:id="249" w:author="CSIPL_AP" w:date="2024-04-10T17:06:00Z"/>
                <w:rFonts w:eastAsia="Times New Roman" w:cs="Arial"/>
                <w:i/>
                <w:iCs/>
                <w:color w:val="000000"/>
                <w:sz w:val="20"/>
                <w:szCs w:val="20"/>
                <w:lang w:val="en-IN" w:eastAsia="en-GB" w:bidi="hi-IN"/>
              </w:rPr>
            </w:pPr>
            <w:ins w:id="250" w:author="CSIPL_AP" w:date="2024-04-10T17:06:00Z">
              <w:r w:rsidRPr="00135D7E">
                <w:rPr>
                  <w:rFonts w:eastAsia="Times New Roman" w:cs="Arial"/>
                  <w:i/>
                  <w:iCs/>
                  <w:color w:val="000000"/>
                  <w:sz w:val="20"/>
                  <w:szCs w:val="20"/>
                  <w:lang w:val="en-IN" w:eastAsia="en-GB" w:bidi="hi-IN"/>
                </w:rPr>
                <w:t>DNAs to submit region- or country-specific default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 following the procedures for development, revision, clarification and update of standardized baselines (SB procedures); or</w:t>
              </w:r>
            </w:ins>
          </w:p>
          <w:p w14:paraId="7FC1EE36" w14:textId="77777777" w:rsidR="00A14AAC" w:rsidRPr="00135D7E" w:rsidRDefault="00A14AAC" w:rsidP="00BE068A">
            <w:pPr>
              <w:pStyle w:val="ListParagraph"/>
              <w:numPr>
                <w:ilvl w:val="3"/>
                <w:numId w:val="49"/>
              </w:numPr>
              <w:spacing w:after="0" w:line="240" w:lineRule="auto"/>
              <w:contextualSpacing w:val="0"/>
              <w:jc w:val="both"/>
              <w:rPr>
                <w:ins w:id="251" w:author="CSIPL_AP" w:date="2024-04-10T17:06:00Z"/>
                <w:rFonts w:eastAsia="Times New Roman" w:cs="Arial"/>
                <w:i/>
                <w:iCs/>
                <w:color w:val="000000"/>
                <w:sz w:val="20"/>
                <w:szCs w:val="20"/>
                <w:lang w:val="en-IN" w:eastAsia="en-GB" w:bidi="hi-IN"/>
              </w:rPr>
            </w:pPr>
            <w:ins w:id="252" w:author="CSIPL_AP" w:date="2024-04-10T17:06:00Z">
              <w:r w:rsidRPr="00135D7E">
                <w:rPr>
                  <w:rFonts w:eastAsia="Times New Roman" w:cs="Arial"/>
                  <w:i/>
                  <w:iCs/>
                  <w:color w:val="000000"/>
                  <w:sz w:val="20"/>
                  <w:szCs w:val="20"/>
                  <w:lang w:val="en-IN" w:eastAsia="en-GB" w:bidi="hi-IN"/>
                </w:rPr>
                <w:t>project participants to calculate project or PoA-specific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w:t>
              </w:r>
            </w:ins>
          </w:p>
          <w:p w14:paraId="4DDC972F" w14:textId="77777777" w:rsidR="00A14AAC" w:rsidRPr="00135D7E" w:rsidRDefault="00A14AAC" w:rsidP="00BE068A">
            <w:pPr>
              <w:spacing w:after="0" w:line="240" w:lineRule="auto"/>
              <w:jc w:val="both"/>
              <w:rPr>
                <w:ins w:id="253" w:author="CSIPL_AP" w:date="2024-04-10T17:06:00Z"/>
                <w:rFonts w:cs="Arial"/>
                <w:b/>
                <w:bCs/>
                <w:color w:val="000000"/>
                <w:sz w:val="20"/>
                <w:szCs w:val="20"/>
                <w:lang w:val="en-IN" w:eastAsia="en-GB"/>
              </w:rPr>
            </w:pPr>
          </w:p>
        </w:tc>
      </w:tr>
      <w:tr w:rsidR="00A14AAC" w:rsidRPr="00135D7E" w14:paraId="02A13A0D" w14:textId="77777777" w:rsidTr="00BE068A">
        <w:trPr>
          <w:trHeight w:val="340"/>
          <w:ins w:id="254" w:author="CSIPL_AP" w:date="2024-04-10T17:06:00Z"/>
        </w:trPr>
        <w:tc>
          <w:tcPr>
            <w:tcW w:w="5000" w:type="pct"/>
            <w:shd w:val="clear" w:color="auto" w:fill="auto"/>
            <w:vAlign w:val="center"/>
            <w:hideMark/>
          </w:tcPr>
          <w:p w14:paraId="0EC3A518" w14:textId="77777777" w:rsidR="00A14AAC" w:rsidRPr="00135D7E" w:rsidRDefault="00A14AAC" w:rsidP="00BE068A">
            <w:pPr>
              <w:spacing w:after="0" w:line="240" w:lineRule="auto"/>
              <w:jc w:val="both"/>
              <w:rPr>
                <w:ins w:id="255" w:author="CSIPL_AP" w:date="2024-04-10T17:06:00Z"/>
                <w:rFonts w:cs="Arial"/>
                <w:color w:val="000000"/>
                <w:sz w:val="20"/>
                <w:szCs w:val="20"/>
                <w:lang w:val="en-IN" w:eastAsia="en-GB"/>
              </w:rPr>
            </w:pPr>
            <w:ins w:id="256"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A project specific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is being calculated. </w:t>
              </w:r>
            </w:ins>
          </w:p>
        </w:tc>
      </w:tr>
      <w:tr w:rsidR="00A14AAC" w:rsidRPr="00135D7E" w14:paraId="18D36C11" w14:textId="77777777" w:rsidTr="00BE068A">
        <w:trPr>
          <w:trHeight w:val="320"/>
          <w:ins w:id="257" w:author="CSIPL_AP" w:date="2024-04-10T17:06:00Z"/>
        </w:trPr>
        <w:tc>
          <w:tcPr>
            <w:tcW w:w="5000" w:type="pct"/>
            <w:shd w:val="clear" w:color="auto" w:fill="D9D9D9" w:themeFill="background1" w:themeFillShade="D9"/>
            <w:vAlign w:val="center"/>
            <w:hideMark/>
          </w:tcPr>
          <w:p w14:paraId="7E3CBE44" w14:textId="77777777" w:rsidR="00A14AAC" w:rsidRPr="00135D7E" w:rsidRDefault="00A14AAC" w:rsidP="00BE068A">
            <w:pPr>
              <w:spacing w:after="0" w:line="240" w:lineRule="auto"/>
              <w:jc w:val="both"/>
              <w:rPr>
                <w:ins w:id="258" w:author="CSIPL_AP" w:date="2024-04-10T17:06:00Z"/>
                <w:rFonts w:cs="Arial"/>
                <w:b/>
                <w:bCs/>
                <w:sz w:val="20"/>
                <w:szCs w:val="20"/>
                <w:lang w:val="en-IN" w:eastAsia="en-GB"/>
              </w:rPr>
            </w:pPr>
            <w:ins w:id="259" w:author="CSIPL_AP" w:date="2024-04-10T17:06:00Z">
              <w:r w:rsidRPr="00135D7E">
                <w:rPr>
                  <w:rFonts w:cs="Arial"/>
                  <w:b/>
                  <w:bCs/>
                  <w:sz w:val="20"/>
                  <w:szCs w:val="20"/>
                  <w:lang w:val="en-IN" w:eastAsia="en-GB"/>
                </w:rPr>
                <w:t>Condition as per para 5:</w:t>
              </w:r>
            </w:ins>
          </w:p>
          <w:p w14:paraId="7B5C23B9" w14:textId="77777777" w:rsidR="00A14AAC" w:rsidRPr="00135D7E" w:rsidRDefault="00A14AAC" w:rsidP="00BE068A">
            <w:pPr>
              <w:spacing w:after="0" w:line="240" w:lineRule="auto"/>
              <w:jc w:val="both"/>
              <w:rPr>
                <w:ins w:id="260" w:author="CSIPL_AP" w:date="2024-04-10T17:06:00Z"/>
                <w:rFonts w:cs="Arial"/>
                <w:b/>
                <w:bCs/>
                <w:color w:val="000000"/>
                <w:sz w:val="20"/>
                <w:szCs w:val="20"/>
                <w:lang w:val="en-IN" w:eastAsia="en-GB"/>
              </w:rPr>
            </w:pPr>
            <w:ins w:id="261" w:author="CSIPL_AP" w:date="2024-04-10T17:06:00Z">
              <w:r w:rsidRPr="00135D7E">
                <w:rPr>
                  <w:rFonts w:cs="Arial"/>
                  <w:i/>
                  <w:iCs/>
                  <w:color w:val="000000"/>
                  <w:sz w:val="20"/>
                  <w:szCs w:val="20"/>
                  <w:lang w:val="en-IN" w:eastAsia="en-GB"/>
                </w:rPr>
                <w:t>Project participants and DNAs shall identify and clearly delineate the applicable area for which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is determined. For project- or PoA-specific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project participants shall assess and use the area from which woody biomass is sourced for end-users included in the project activity and justify the selection of the area in CDM project design documents. For region- or country-specific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DNAs shall specify the applicable area.</w:t>
              </w:r>
            </w:ins>
          </w:p>
        </w:tc>
      </w:tr>
      <w:tr w:rsidR="00A14AAC" w:rsidRPr="00135D7E" w14:paraId="5D3B3687" w14:textId="77777777" w:rsidTr="00BE068A">
        <w:trPr>
          <w:trHeight w:val="320"/>
          <w:ins w:id="262" w:author="CSIPL_AP" w:date="2024-04-10T17:06:00Z"/>
        </w:trPr>
        <w:tc>
          <w:tcPr>
            <w:tcW w:w="5000" w:type="pct"/>
            <w:shd w:val="clear" w:color="auto" w:fill="auto"/>
            <w:vAlign w:val="center"/>
            <w:hideMark/>
          </w:tcPr>
          <w:p w14:paraId="01E58565" w14:textId="763296F8" w:rsidR="00A14AAC" w:rsidRPr="00135D7E" w:rsidRDefault="00A14AAC" w:rsidP="00BE068A">
            <w:pPr>
              <w:spacing w:after="0" w:line="240" w:lineRule="auto"/>
              <w:jc w:val="both"/>
              <w:rPr>
                <w:ins w:id="263" w:author="CSIPL_AP" w:date="2024-04-10T17:06:00Z"/>
                <w:rFonts w:cs="Arial"/>
                <w:color w:val="000000"/>
                <w:sz w:val="20"/>
                <w:szCs w:val="20"/>
                <w:lang w:val="en-IN" w:eastAsia="en-GB"/>
              </w:rPr>
            </w:pPr>
            <w:ins w:id="264"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 xml:space="preserve">Given the project boundary is geographical boundary of Nigeria and the </w:t>
              </w:r>
            </w:ins>
            <w:ins w:id="265" w:author="CSIPL-RP" w:date="2024-04-12T17:30:00Z">
              <w:r w:rsidR="00021041">
                <w:rPr>
                  <w:rFonts w:cs="Arial"/>
                  <w:color w:val="000000"/>
                  <w:sz w:val="20"/>
                  <w:szCs w:val="20"/>
                  <w:lang w:val="en-IN" w:eastAsia="en-GB"/>
                </w:rPr>
                <w:t>WP</w:t>
              </w:r>
            </w:ins>
            <w:ins w:id="266" w:author="CSIPL_AP" w:date="2024-04-10T17:06:00Z">
              <w:del w:id="267" w:author="CSIPL-RP" w:date="2024-04-12T17:30:00Z">
                <w:r w:rsidRPr="00135D7E" w:rsidDel="00021041">
                  <w:rPr>
                    <w:rFonts w:cs="Arial"/>
                    <w:color w:val="000000"/>
                    <w:sz w:val="20"/>
                    <w:szCs w:val="20"/>
                    <w:lang w:val="en-IN" w:eastAsia="en-GB"/>
                  </w:rPr>
                  <w:delText>IC</w:delText>
                </w:r>
              </w:del>
              <w:r w:rsidRPr="00135D7E">
                <w:rPr>
                  <w:rFonts w:cs="Arial"/>
                  <w:color w:val="000000"/>
                  <w:sz w:val="20"/>
                  <w:szCs w:val="20"/>
                  <w:lang w:val="en-IN" w:eastAsia="en-GB"/>
                </w:rPr>
                <w:t>Ss implemented under the project shall be distributed across Nigeria, hence the applicable area being considered is Nigeria and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has been calculated for the same. </w:t>
              </w:r>
            </w:ins>
          </w:p>
        </w:tc>
      </w:tr>
      <w:tr w:rsidR="00A14AAC" w:rsidRPr="00135D7E" w14:paraId="7643F163" w14:textId="77777777" w:rsidTr="00BE068A">
        <w:trPr>
          <w:trHeight w:val="320"/>
          <w:ins w:id="268" w:author="CSIPL_AP" w:date="2024-04-10T17:06:00Z"/>
        </w:trPr>
        <w:tc>
          <w:tcPr>
            <w:tcW w:w="5000" w:type="pct"/>
            <w:shd w:val="clear" w:color="auto" w:fill="D9D9D9" w:themeFill="background1" w:themeFillShade="D9"/>
            <w:vAlign w:val="center"/>
            <w:hideMark/>
          </w:tcPr>
          <w:p w14:paraId="43A7B3C9" w14:textId="77777777" w:rsidR="00A14AAC" w:rsidRPr="00135D7E" w:rsidRDefault="00A14AAC" w:rsidP="00BE068A">
            <w:pPr>
              <w:spacing w:after="0" w:line="240" w:lineRule="auto"/>
              <w:jc w:val="both"/>
              <w:rPr>
                <w:ins w:id="269" w:author="CSIPL_AP" w:date="2024-04-10T17:06:00Z"/>
                <w:rFonts w:cs="Arial"/>
                <w:b/>
                <w:bCs/>
                <w:color w:val="000000"/>
                <w:sz w:val="20"/>
                <w:szCs w:val="20"/>
                <w:lang w:val="en-IN" w:eastAsia="en-GB"/>
              </w:rPr>
            </w:pPr>
            <w:ins w:id="270" w:author="CSIPL_AP" w:date="2024-04-10T17:06:00Z">
              <w:r w:rsidRPr="00135D7E">
                <w:rPr>
                  <w:rFonts w:cs="Arial"/>
                  <w:b/>
                  <w:bCs/>
                  <w:color w:val="000000"/>
                  <w:sz w:val="20"/>
                  <w:szCs w:val="20"/>
                  <w:lang w:val="en-IN" w:eastAsia="en-GB"/>
                </w:rPr>
                <w:t>Condition as per para 6:</w:t>
              </w:r>
            </w:ins>
          </w:p>
          <w:p w14:paraId="13A8EF3A" w14:textId="77777777" w:rsidR="00A14AAC" w:rsidRPr="00135D7E" w:rsidRDefault="00A14AAC" w:rsidP="00BE068A">
            <w:pPr>
              <w:spacing w:after="0" w:line="240" w:lineRule="auto"/>
              <w:jc w:val="both"/>
              <w:rPr>
                <w:ins w:id="271" w:author="CSIPL_AP" w:date="2024-04-10T17:06:00Z"/>
                <w:rFonts w:cs="Arial"/>
                <w:i/>
                <w:iCs/>
                <w:color w:val="000000"/>
                <w:sz w:val="20"/>
                <w:szCs w:val="20"/>
                <w:lang w:val="en-IN" w:eastAsia="en-GB"/>
              </w:rPr>
            </w:pPr>
            <w:ins w:id="272" w:author="CSIPL_AP" w:date="2024-04-10T17:06:00Z">
              <w:r w:rsidRPr="00135D7E">
                <w:rPr>
                  <w:rFonts w:cs="Arial"/>
                  <w:i/>
                  <w:iCs/>
                  <w:color w:val="000000"/>
                  <w:sz w:val="20"/>
                  <w:szCs w:val="20"/>
                  <w:lang w:val="en-IN" w:eastAsia="en-GB"/>
                </w:rPr>
                <w:t>Project participants and DNAs may choose between the following two options to determine 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p w14:paraId="52EE494E" w14:textId="77777777" w:rsidR="00A14AAC" w:rsidRPr="00135D7E" w:rsidRDefault="00A14AAC" w:rsidP="00BE068A">
            <w:pPr>
              <w:pStyle w:val="ListParagraph"/>
              <w:numPr>
                <w:ilvl w:val="0"/>
                <w:numId w:val="50"/>
              </w:numPr>
              <w:spacing w:after="0" w:line="240" w:lineRule="auto"/>
              <w:contextualSpacing w:val="0"/>
              <w:jc w:val="both"/>
              <w:rPr>
                <w:ins w:id="273" w:author="CSIPL_AP" w:date="2024-04-10T17:06:00Z"/>
                <w:rFonts w:eastAsia="Times New Roman" w:cs="Arial"/>
                <w:i/>
                <w:iCs/>
                <w:color w:val="000000"/>
                <w:sz w:val="20"/>
                <w:szCs w:val="20"/>
                <w:lang w:val="en-IN" w:eastAsia="en-GB" w:bidi="hi-IN"/>
              </w:rPr>
            </w:pPr>
            <w:ins w:id="274" w:author="CSIPL_AP" w:date="2024-04-10T17:06:00Z">
              <w:r w:rsidRPr="00135D7E">
                <w:rPr>
                  <w:rFonts w:eastAsia="Times New Roman" w:cs="Arial"/>
                  <w:i/>
                  <w:iCs/>
                  <w:color w:val="000000"/>
                  <w:sz w:val="20"/>
                  <w:szCs w:val="20"/>
                  <w:lang w:val="en-IN" w:eastAsia="en-GB" w:bidi="hi-IN"/>
                </w:rPr>
                <w:t>Use the default value as provided in TOOL33; or</w:t>
              </w:r>
            </w:ins>
          </w:p>
          <w:p w14:paraId="1A7F08E2" w14:textId="77777777" w:rsidR="00A14AAC" w:rsidRPr="00135D7E" w:rsidRDefault="00A14AAC" w:rsidP="00BE068A">
            <w:pPr>
              <w:pStyle w:val="ListParagraph"/>
              <w:numPr>
                <w:ilvl w:val="0"/>
                <w:numId w:val="50"/>
              </w:numPr>
              <w:spacing w:after="0" w:line="240" w:lineRule="auto"/>
              <w:contextualSpacing w:val="0"/>
              <w:jc w:val="both"/>
              <w:rPr>
                <w:ins w:id="275" w:author="CSIPL_AP" w:date="2024-04-10T17:06:00Z"/>
                <w:rFonts w:eastAsia="Times New Roman" w:cs="Arial"/>
                <w:b/>
                <w:bCs/>
                <w:color w:val="000000"/>
                <w:sz w:val="20"/>
                <w:szCs w:val="20"/>
                <w:lang w:val="en-IN" w:eastAsia="en-GB" w:bidi="hi-IN"/>
              </w:rPr>
            </w:pPr>
            <w:ins w:id="276" w:author="CSIPL_AP" w:date="2024-04-10T17:06:00Z">
              <w:r w:rsidRPr="00135D7E">
                <w:rPr>
                  <w:rFonts w:eastAsia="Times New Roman" w:cs="Arial"/>
                  <w:i/>
                  <w:iCs/>
                  <w:color w:val="000000"/>
                  <w:sz w:val="20"/>
                  <w:szCs w:val="20"/>
                  <w:lang w:val="en-IN" w:eastAsia="en-GB" w:bidi="hi-IN"/>
                </w:rPr>
                <w:t>Calculate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by determining the share of renewable and non-renewable woody biomass in the total quantity of wood biomass consumption for the country/region or the project area (hereinafter referred as the applicable area) following the procedure and requirements in the paragraphs below. The project participants shall compare and analyse the calculated values against the values for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reported in relevant scientific literature and justify any differences. This analysis shall be included in the appropriate section of the PDD. The relevant scientific literature should include at least:</w:t>
              </w:r>
            </w:ins>
          </w:p>
          <w:p w14:paraId="16848DE3" w14:textId="77777777" w:rsidR="00A14AAC" w:rsidRPr="00135D7E" w:rsidRDefault="00A14AAC" w:rsidP="00BE068A">
            <w:pPr>
              <w:pStyle w:val="ListParagraph"/>
              <w:numPr>
                <w:ilvl w:val="1"/>
                <w:numId w:val="50"/>
              </w:numPr>
              <w:spacing w:after="0" w:line="240" w:lineRule="auto"/>
              <w:contextualSpacing w:val="0"/>
              <w:jc w:val="both"/>
              <w:rPr>
                <w:ins w:id="277" w:author="CSIPL_AP" w:date="2024-04-10T17:06:00Z"/>
                <w:rFonts w:eastAsia="Times New Roman" w:cs="Arial"/>
                <w:b/>
                <w:bCs/>
                <w:color w:val="000000"/>
                <w:sz w:val="20"/>
                <w:szCs w:val="20"/>
                <w:lang w:val="en-IN" w:eastAsia="en-GB" w:bidi="hi-IN"/>
              </w:rPr>
            </w:pPr>
            <w:ins w:id="278" w:author="CSIPL_AP" w:date="2024-04-10T17:06:00Z">
              <w:r w:rsidRPr="00135D7E">
                <w:rPr>
                  <w:rFonts w:eastAsia="Times New Roman" w:cs="Arial"/>
                  <w:i/>
                  <w:iCs/>
                  <w:color w:val="000000"/>
                  <w:sz w:val="20"/>
                  <w:szCs w:val="20"/>
                  <w:lang w:val="it-IT" w:eastAsia="en-GB" w:bidi="hi-IN"/>
                </w:rPr>
                <w:t xml:space="preserve">Bailis, R.; Drigo, R.; Ghilardi, A. &amp; Masera, O. (2015). </w:t>
              </w:r>
              <w:r w:rsidRPr="00135D7E">
                <w:rPr>
                  <w:rFonts w:eastAsia="Times New Roman" w:cs="Arial"/>
                  <w:i/>
                  <w:iCs/>
                  <w:color w:val="000000"/>
                  <w:sz w:val="20"/>
                  <w:szCs w:val="20"/>
                  <w:lang w:val="en-IN" w:eastAsia="en-GB" w:bidi="hi-IN"/>
                </w:rPr>
                <w:t>The carbon footprint of traditional woodfuels. Nature Climate Change, 5(3), pp. 266–272.</w:t>
              </w:r>
            </w:ins>
          </w:p>
        </w:tc>
      </w:tr>
      <w:tr w:rsidR="00A14AAC" w:rsidRPr="00135D7E" w14:paraId="2C579096" w14:textId="77777777" w:rsidTr="00BE068A">
        <w:trPr>
          <w:trHeight w:val="320"/>
          <w:ins w:id="279" w:author="CSIPL_AP" w:date="2024-04-10T17:06:00Z"/>
        </w:trPr>
        <w:tc>
          <w:tcPr>
            <w:tcW w:w="5000" w:type="pct"/>
            <w:shd w:val="clear" w:color="auto" w:fill="auto"/>
            <w:vAlign w:val="center"/>
            <w:hideMark/>
          </w:tcPr>
          <w:p w14:paraId="27905E73" w14:textId="77777777" w:rsidR="00A14AAC" w:rsidRDefault="00A14AAC" w:rsidP="00BE068A">
            <w:pPr>
              <w:spacing w:after="0" w:line="240" w:lineRule="auto"/>
              <w:jc w:val="both"/>
              <w:rPr>
                <w:ins w:id="280" w:author="CSIPL_AP" w:date="2024-04-10T17:06:00Z"/>
                <w:rFonts w:cs="Arial"/>
                <w:color w:val="000000"/>
                <w:sz w:val="20"/>
                <w:szCs w:val="20"/>
                <w:lang w:val="en-IN" w:eastAsia="en-GB"/>
              </w:rPr>
            </w:pPr>
            <w:ins w:id="281"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PP has opted option (b) to determine the value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The values that have been used in the calculation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are directly sourced from latest publicly available, relevant scientific literature. Given the PP has not used any self-collected data, but directly sourced values from scientific published literature, hence a comparison with other sources is not deemed applicable. A detailed description of the data sources and values considered for determining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presented in below section.</w:t>
              </w:r>
              <w:r>
                <w:rPr>
                  <w:rFonts w:cs="Arial"/>
                  <w:color w:val="000000"/>
                  <w:sz w:val="20"/>
                  <w:szCs w:val="20"/>
                  <w:lang w:val="en-IN" w:eastAsia="en-GB"/>
                </w:rPr>
                <w:t xml:space="preserve"> </w:t>
              </w:r>
            </w:ins>
          </w:p>
          <w:p w14:paraId="68842270" w14:textId="77777777" w:rsidR="00A14AAC" w:rsidRPr="00135D7E" w:rsidRDefault="00A14AAC" w:rsidP="00BE068A">
            <w:pPr>
              <w:spacing w:after="0" w:line="240" w:lineRule="auto"/>
              <w:jc w:val="both"/>
              <w:rPr>
                <w:ins w:id="282" w:author="CSIPL_AP" w:date="2024-04-10T17:06:00Z"/>
                <w:rFonts w:cs="Arial"/>
                <w:color w:val="000000"/>
                <w:sz w:val="20"/>
                <w:szCs w:val="20"/>
                <w:lang w:val="en-IN" w:eastAsia="en-GB"/>
              </w:rPr>
            </w:pPr>
            <w:ins w:id="283" w:author="CSIPL_AP" w:date="2024-04-10T17:06:00Z">
              <w:r w:rsidRPr="00135D7E">
                <w:rPr>
                  <w:rFonts w:cs="Arial"/>
                  <w:color w:val="000000"/>
                  <w:sz w:val="20"/>
                  <w:szCs w:val="20"/>
                  <w:lang w:val="en-IN" w:eastAsia="en-GB"/>
                </w:rPr>
                <w:t>Further, para 6b) of tool 30 v 4.0 requires comparison of the calculated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with other scientific literature wherein the literature </w:t>
              </w:r>
              <w:r w:rsidRPr="00135D7E">
                <w:rPr>
                  <w:rFonts w:cs="Arial"/>
                  <w:b/>
                  <w:bCs/>
                  <w:color w:val="000000"/>
                  <w:sz w:val="20"/>
                  <w:szCs w:val="20"/>
                  <w:lang w:val="en-IN" w:eastAsia="en-GB"/>
                </w:rPr>
                <w:t>should</w:t>
              </w:r>
              <w:r w:rsidRPr="00135D7E">
                <w:rPr>
                  <w:rFonts w:cs="Arial"/>
                  <w:color w:val="000000"/>
                  <w:sz w:val="20"/>
                  <w:szCs w:val="20"/>
                  <w:lang w:val="en-IN" w:eastAsia="en-GB"/>
                </w:rPr>
                <w:t xml:space="preserve"> (</w:t>
              </w:r>
              <w:r w:rsidRPr="00135D7E">
                <w:rPr>
                  <w:rFonts w:cs="Arial"/>
                  <w:b/>
                  <w:bCs/>
                  <w:color w:val="000000"/>
                  <w:sz w:val="20"/>
                  <w:szCs w:val="20"/>
                  <w:lang w:val="en-IN" w:eastAsia="en-GB"/>
                </w:rPr>
                <w:t>and not shall</w:t>
              </w:r>
              <w:r w:rsidRPr="00135D7E">
                <w:rPr>
                  <w:rFonts w:cs="Arial"/>
                  <w:color w:val="000000"/>
                  <w:sz w:val="20"/>
                  <w:szCs w:val="20"/>
                  <w:lang w:val="en-IN" w:eastAsia="en-GB"/>
                </w:rPr>
                <w:t>, and hence is not deemed mandatory for use) at least include the following:</w:t>
              </w:r>
            </w:ins>
          </w:p>
          <w:p w14:paraId="302A1986" w14:textId="77777777" w:rsidR="00A14AAC" w:rsidRPr="00135D7E" w:rsidRDefault="00A14AAC" w:rsidP="00BE068A">
            <w:pPr>
              <w:pStyle w:val="ListParagraph"/>
              <w:numPr>
                <w:ilvl w:val="0"/>
                <w:numId w:val="51"/>
              </w:numPr>
              <w:spacing w:after="0" w:line="240" w:lineRule="auto"/>
              <w:contextualSpacing w:val="0"/>
              <w:jc w:val="both"/>
              <w:rPr>
                <w:ins w:id="284" w:author="CSIPL_AP" w:date="2024-04-10T17:06:00Z"/>
                <w:rFonts w:eastAsia="Times New Roman" w:cs="Arial"/>
                <w:color w:val="000000"/>
                <w:sz w:val="20"/>
                <w:szCs w:val="20"/>
                <w:lang w:val="en-IN" w:eastAsia="en-GB" w:bidi="hi-IN"/>
              </w:rPr>
            </w:pPr>
            <w:ins w:id="285" w:author="CSIPL_AP" w:date="2024-04-10T17:06:00Z">
              <w:r w:rsidRPr="00135D7E">
                <w:rPr>
                  <w:rFonts w:eastAsia="Times New Roman" w:cs="Arial"/>
                  <w:color w:val="000000"/>
                  <w:sz w:val="20"/>
                  <w:szCs w:val="20"/>
                  <w:lang w:val="it-IT" w:eastAsia="en-GB" w:bidi="hi-IN"/>
                </w:rPr>
                <w:t xml:space="preserve">Bailis, R.; Drigo, R.; Ghilardi, A. &amp; Masera, O. (2015). </w:t>
              </w:r>
              <w:r w:rsidRPr="00135D7E">
                <w:rPr>
                  <w:rFonts w:eastAsia="Times New Roman" w:cs="Arial"/>
                  <w:color w:val="000000"/>
                  <w:sz w:val="20"/>
                  <w:szCs w:val="20"/>
                  <w:lang w:val="en-IN" w:eastAsia="en-GB" w:bidi="hi-IN"/>
                </w:rPr>
                <w:t>The carbon footprint of traditional woodfuels. Nature Climate Change, 5(3), pp. 266–272.</w:t>
              </w:r>
            </w:ins>
          </w:p>
          <w:p w14:paraId="5A2206AA" w14:textId="77777777" w:rsidR="00A14AAC" w:rsidRPr="00135D7E" w:rsidRDefault="00A14AAC" w:rsidP="00BE068A">
            <w:pPr>
              <w:spacing w:after="0" w:line="240" w:lineRule="auto"/>
              <w:jc w:val="both"/>
              <w:rPr>
                <w:ins w:id="286" w:author="CSIPL_AP" w:date="2024-04-10T17:06:00Z"/>
                <w:rFonts w:cs="Arial"/>
                <w:color w:val="000000"/>
                <w:sz w:val="20"/>
                <w:szCs w:val="20"/>
                <w:lang w:val="en-IN" w:eastAsia="en-GB"/>
              </w:rPr>
            </w:pPr>
            <w:ins w:id="287" w:author="CSIPL_AP" w:date="2024-04-10T17:06:00Z">
              <w:r w:rsidRPr="00135D7E">
                <w:rPr>
                  <w:rFonts w:cs="Arial"/>
                  <w:color w:val="000000"/>
                  <w:sz w:val="20"/>
                  <w:szCs w:val="20"/>
                  <w:lang w:val="en-IN" w:eastAsia="en-GB"/>
                </w:rPr>
                <w:br/>
                <w:t>An assessment of the aforesaid literature (Bailis et.al) yielded the following:</w:t>
              </w:r>
            </w:ins>
          </w:p>
          <w:p w14:paraId="6666918E" w14:textId="77777777" w:rsidR="00A14AAC" w:rsidRPr="00135D7E" w:rsidRDefault="00A14AAC" w:rsidP="00BE068A">
            <w:pPr>
              <w:pStyle w:val="ListParagraph"/>
              <w:numPr>
                <w:ilvl w:val="0"/>
                <w:numId w:val="54"/>
              </w:numPr>
              <w:spacing w:after="0" w:line="240" w:lineRule="auto"/>
              <w:ind w:left="1021" w:hanging="283"/>
              <w:contextualSpacing w:val="0"/>
              <w:jc w:val="both"/>
              <w:rPr>
                <w:ins w:id="288" w:author="CSIPL_AP" w:date="2024-04-10T17:06:00Z"/>
                <w:rFonts w:eastAsia="Times New Roman" w:cs="Arial"/>
                <w:color w:val="000000"/>
                <w:sz w:val="20"/>
                <w:szCs w:val="20"/>
                <w:lang w:val="en-IN" w:eastAsia="en-GB" w:bidi="hi-IN"/>
              </w:rPr>
            </w:pPr>
            <w:ins w:id="289" w:author="CSIPL_AP" w:date="2024-04-10T17:06:00Z">
              <w:r w:rsidRPr="00135D7E">
                <w:rPr>
                  <w:rFonts w:eastAsia="Times New Roman" w:cs="Arial"/>
                  <w:color w:val="000000"/>
                  <w:sz w:val="20"/>
                  <w:szCs w:val="20"/>
                  <w:lang w:val="en-IN" w:eastAsia="en-GB" w:bidi="hi-IN"/>
                </w:rPr>
                <w:t>The report is dated 2015 and does not present a recent scenario in Nigeria truly. Further, para 10 of the CDM Tool 30 v.4.0 clearly mentions that “in case of ex ante calculation of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the parameter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shall be estimated using the most recent historical year for which data is available.” Given the PP has calculated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using more recent reports providing data vintages for 2020-21, hence its comparison with the aforesaid report (Bailis et. al.) being vintaged 2015 is not deemed appropriate. </w:t>
              </w:r>
            </w:ins>
          </w:p>
          <w:p w14:paraId="07EAE0B6" w14:textId="77777777" w:rsidR="00A14AAC" w:rsidRPr="00135D7E" w:rsidRDefault="00A14AAC" w:rsidP="00BE068A">
            <w:pPr>
              <w:pStyle w:val="ListParagraph"/>
              <w:numPr>
                <w:ilvl w:val="0"/>
                <w:numId w:val="54"/>
              </w:numPr>
              <w:spacing w:after="0" w:line="240" w:lineRule="auto"/>
              <w:ind w:left="1021" w:hanging="283"/>
              <w:contextualSpacing w:val="0"/>
              <w:jc w:val="both"/>
              <w:rPr>
                <w:ins w:id="290" w:author="CSIPL_AP" w:date="2024-04-10T17:06:00Z"/>
                <w:rFonts w:cs="Arial"/>
                <w:color w:val="000000"/>
                <w:sz w:val="20"/>
                <w:szCs w:val="20"/>
                <w:lang w:val="en-IN" w:eastAsia="en-GB"/>
              </w:rPr>
            </w:pPr>
            <w:ins w:id="291" w:author="CSIPL_AP" w:date="2024-04-10T17:06:00Z">
              <w:r w:rsidRPr="00135D7E">
                <w:rPr>
                  <w:rFonts w:eastAsia="Times New Roman" w:cs="Arial"/>
                  <w:color w:val="000000"/>
                  <w:sz w:val="20"/>
                  <w:szCs w:val="20"/>
                  <w:lang w:val="en-IN" w:eastAsia="en-GB" w:bidi="hi-IN"/>
                </w:rPr>
                <w:t xml:space="preserve">The aforesaid report (Bailis et. al.) under table 1 (page 12), cites the source of data used for determining the fuelwood consumption in urban and rural parts of a country. For Nigeria specifically, the source used is FAO (reference # 8), as specified on page 45 of this report, is FAOSTAT. Forestry production and trade, &lt;http://faostat3.fao.org/faostatgateway/go/to/download/F/*/E&gt; (2013). </w:t>
              </w:r>
              <w:r w:rsidRPr="00135D7E">
                <w:rPr>
                  <w:rFonts w:cs="Arial"/>
                  <w:color w:val="000000"/>
                  <w:sz w:val="20"/>
                  <w:szCs w:val="20"/>
                  <w:lang w:val="en-IN" w:eastAsia="en-GB"/>
                </w:rPr>
                <w:t>Thus, this source necessarily does not reflects the most recent information on fuel consumption in the host country.</w:t>
              </w:r>
            </w:ins>
          </w:p>
          <w:p w14:paraId="58BB5DB6" w14:textId="77777777" w:rsidR="00A14AAC" w:rsidRPr="00135D7E" w:rsidRDefault="00A14AAC" w:rsidP="00BE068A">
            <w:pPr>
              <w:pStyle w:val="ListParagraph"/>
              <w:numPr>
                <w:ilvl w:val="0"/>
                <w:numId w:val="54"/>
              </w:numPr>
              <w:spacing w:after="0" w:line="240" w:lineRule="auto"/>
              <w:ind w:left="1022" w:hanging="283"/>
              <w:contextualSpacing w:val="0"/>
              <w:jc w:val="both"/>
              <w:rPr>
                <w:ins w:id="292" w:author="CSIPL_AP" w:date="2024-04-10T17:06:00Z"/>
                <w:rFonts w:eastAsia="Times New Roman" w:cs="Arial"/>
                <w:color w:val="000000"/>
                <w:sz w:val="20"/>
                <w:szCs w:val="20"/>
                <w:lang w:val="en-IN" w:eastAsia="en-GB" w:bidi="hi-IN"/>
              </w:rPr>
            </w:pPr>
            <w:ins w:id="293" w:author="CSIPL_AP" w:date="2024-04-10T17:06:00Z">
              <w:r w:rsidRPr="00135D7E">
                <w:rPr>
                  <w:rFonts w:eastAsia="Times New Roman" w:cs="Arial"/>
                  <w:color w:val="000000"/>
                  <w:sz w:val="20"/>
                  <w:szCs w:val="20"/>
                  <w:lang w:val="en-IN" w:eastAsia="en-GB" w:bidi="hi-IN"/>
                </w:rPr>
                <w:t>Similarly, for non-energy use (domestic uses like houses, fencing etc.) consumption, the report (Bailis et. al.) states the following (page 12):</w:t>
              </w:r>
            </w:ins>
          </w:p>
          <w:p w14:paraId="270706C8" w14:textId="77777777" w:rsidR="00A14AAC" w:rsidRPr="00135D7E" w:rsidRDefault="00A14AAC" w:rsidP="00BE068A">
            <w:pPr>
              <w:pStyle w:val="ListParagraph"/>
              <w:numPr>
                <w:ilvl w:val="3"/>
                <w:numId w:val="55"/>
              </w:numPr>
              <w:spacing w:after="0" w:line="240" w:lineRule="auto"/>
              <w:ind w:left="1871"/>
              <w:contextualSpacing w:val="0"/>
              <w:jc w:val="both"/>
              <w:rPr>
                <w:ins w:id="294" w:author="CSIPL_AP" w:date="2024-04-10T17:06:00Z"/>
                <w:rFonts w:eastAsia="Times New Roman" w:cs="Arial"/>
                <w:color w:val="000000"/>
                <w:sz w:val="20"/>
                <w:szCs w:val="20"/>
                <w:lang w:val="en-IN" w:eastAsia="en-GB" w:bidi="hi-IN"/>
              </w:rPr>
            </w:pPr>
            <w:ins w:id="295" w:author="CSIPL_AP" w:date="2024-04-10T17:06:00Z">
              <w:r w:rsidRPr="00135D7E">
                <w:rPr>
                  <w:rFonts w:eastAsia="Times New Roman" w:cs="Arial"/>
                  <w:color w:val="000000"/>
                  <w:sz w:val="20"/>
                  <w:szCs w:val="20"/>
                  <w:lang w:val="en-IN" w:eastAsia="en-GB" w:bidi="hi-IN"/>
                </w:rPr>
                <w:t>The consumption of construction material for fences, stables, rural houses construction and maintenance ranges between 5 and 20 kg per capita and per year. In this study, a mid-range value of 11 kg per capita year is applied to the rural population. This average is based on references (21, 29 and 33) of the report (Bailis et. al.) as listed on page 45-46. These three references pertain to Rwanda, Mozambique and Sudan respectively and hence are not deemed representative of Nigeria.</w:t>
              </w:r>
            </w:ins>
          </w:p>
          <w:p w14:paraId="539BDD34" w14:textId="77777777" w:rsidR="00A14AAC" w:rsidRPr="00135D7E" w:rsidRDefault="00A14AAC" w:rsidP="00BE068A">
            <w:pPr>
              <w:pStyle w:val="ListParagraph"/>
              <w:numPr>
                <w:ilvl w:val="0"/>
                <w:numId w:val="54"/>
              </w:numPr>
              <w:spacing w:after="0" w:line="240" w:lineRule="auto"/>
              <w:ind w:left="1022" w:hanging="283"/>
              <w:contextualSpacing w:val="0"/>
              <w:jc w:val="both"/>
              <w:rPr>
                <w:ins w:id="296" w:author="CSIPL_AP" w:date="2024-04-10T17:06:00Z"/>
                <w:rFonts w:eastAsia="Times New Roman" w:cs="Arial"/>
                <w:color w:val="000000"/>
                <w:sz w:val="20"/>
                <w:szCs w:val="20"/>
                <w:lang w:val="en-IN" w:eastAsia="en-GB" w:bidi="hi-IN"/>
              </w:rPr>
            </w:pPr>
            <w:ins w:id="297" w:author="CSIPL_AP" w:date="2024-04-10T17:06:00Z">
              <w:r w:rsidRPr="00135D7E">
                <w:rPr>
                  <w:rFonts w:eastAsia="Times New Roman" w:cs="Arial"/>
                  <w:color w:val="000000"/>
                  <w:sz w:val="20"/>
                  <w:szCs w:val="20"/>
                  <w:lang w:val="en-IN" w:eastAsia="en-GB" w:bidi="hi-IN"/>
                </w:rPr>
                <w:t>Also, the inclusion of industrial roundwood consumption (specially for non-energy purposes) in determining the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is not stated in the report (Bailis et. al.) while para 17 of the CDM tool 30 v 4.0 clearly requires its inclusion.</w:t>
              </w:r>
            </w:ins>
          </w:p>
          <w:p w14:paraId="1D81F6B9" w14:textId="77777777" w:rsidR="00A14AAC" w:rsidRPr="00135D7E" w:rsidRDefault="00A14AAC" w:rsidP="00BE068A">
            <w:pPr>
              <w:spacing w:after="0" w:line="240" w:lineRule="auto"/>
              <w:jc w:val="both"/>
              <w:rPr>
                <w:ins w:id="298" w:author="CSIPL_AP" w:date="2024-04-10T17:06:00Z"/>
                <w:rFonts w:cs="Arial"/>
                <w:color w:val="000000"/>
                <w:sz w:val="20"/>
                <w:szCs w:val="20"/>
                <w:lang w:val="en-IN" w:eastAsia="en-GB"/>
              </w:rPr>
            </w:pPr>
          </w:p>
          <w:p w14:paraId="1DE2E117" w14:textId="77777777" w:rsidR="00A14AAC" w:rsidRPr="00135D7E" w:rsidRDefault="00A14AAC" w:rsidP="00BE068A">
            <w:pPr>
              <w:spacing w:after="0" w:line="240" w:lineRule="auto"/>
              <w:jc w:val="both"/>
              <w:rPr>
                <w:ins w:id="299" w:author="CSIPL_AP" w:date="2024-04-10T17:06:00Z"/>
                <w:rFonts w:cs="Arial"/>
                <w:b/>
                <w:bCs/>
                <w:color w:val="000000"/>
                <w:sz w:val="20"/>
                <w:szCs w:val="20"/>
                <w:lang w:val="en-IN" w:eastAsia="en-GB"/>
              </w:rPr>
            </w:pPr>
            <w:ins w:id="300" w:author="CSIPL_AP" w:date="2024-04-10T17:06:00Z">
              <w:r w:rsidRPr="00135D7E">
                <w:rPr>
                  <w:rFonts w:cs="Arial"/>
                  <w:b/>
                  <w:bCs/>
                  <w:color w:val="000000"/>
                  <w:sz w:val="20"/>
                  <w:szCs w:val="20"/>
                  <w:lang w:val="en-IN" w:eastAsia="en-GB"/>
                </w:rPr>
                <w:t>Thus, the f</w:t>
              </w:r>
              <w:r w:rsidRPr="00135D7E">
                <w:rPr>
                  <w:rFonts w:cs="Arial"/>
                  <w:b/>
                  <w:bCs/>
                  <w:color w:val="000000"/>
                  <w:sz w:val="20"/>
                  <w:szCs w:val="20"/>
                  <w:vertAlign w:val="subscript"/>
                  <w:lang w:val="en-IN" w:eastAsia="en-GB"/>
                </w:rPr>
                <w:t>NRB</w:t>
              </w:r>
              <w:r w:rsidRPr="00135D7E">
                <w:rPr>
                  <w:rFonts w:cs="Arial"/>
                  <w:b/>
                  <w:bCs/>
                  <w:color w:val="000000"/>
                  <w:sz w:val="20"/>
                  <w:szCs w:val="20"/>
                  <w:lang w:val="en-IN" w:eastAsia="en-GB"/>
                </w:rPr>
                <w:t xml:space="preserve"> calculation conducted by PP using relevant scientific literature is in compliance with para 6(b) of the CDM Tool 30, v 4.0.</w:t>
              </w:r>
            </w:ins>
          </w:p>
          <w:p w14:paraId="23E1E694" w14:textId="77777777" w:rsidR="00A14AAC" w:rsidRPr="00135D7E" w:rsidRDefault="00A14AAC" w:rsidP="00BE068A">
            <w:pPr>
              <w:spacing w:after="0" w:line="240" w:lineRule="auto"/>
              <w:ind w:left="1080" w:hanging="360"/>
              <w:jc w:val="both"/>
              <w:rPr>
                <w:ins w:id="301" w:author="CSIPL_AP" w:date="2024-04-10T17:06:00Z"/>
                <w:rFonts w:cs="Arial"/>
                <w:color w:val="000000"/>
                <w:sz w:val="20"/>
                <w:szCs w:val="20"/>
                <w:lang w:val="en-IN" w:eastAsia="en-GB"/>
              </w:rPr>
            </w:pPr>
          </w:p>
        </w:tc>
      </w:tr>
      <w:tr w:rsidR="00A14AAC" w:rsidRPr="00135D7E" w14:paraId="5DCE7184" w14:textId="77777777" w:rsidTr="00BE068A">
        <w:trPr>
          <w:trHeight w:val="320"/>
          <w:ins w:id="302" w:author="CSIPL_AP" w:date="2024-04-10T17:06:00Z"/>
        </w:trPr>
        <w:tc>
          <w:tcPr>
            <w:tcW w:w="5000" w:type="pct"/>
            <w:shd w:val="clear" w:color="auto" w:fill="D9D9D9" w:themeFill="background1" w:themeFillShade="D9"/>
            <w:vAlign w:val="center"/>
          </w:tcPr>
          <w:p w14:paraId="365295A5" w14:textId="77777777" w:rsidR="00A14AAC" w:rsidRPr="00135D7E" w:rsidRDefault="00A14AAC" w:rsidP="00BE068A">
            <w:pPr>
              <w:spacing w:after="0" w:line="240" w:lineRule="auto"/>
              <w:jc w:val="both"/>
              <w:rPr>
                <w:ins w:id="303" w:author="CSIPL_AP" w:date="2024-04-10T17:06:00Z"/>
                <w:rFonts w:cs="Arial"/>
                <w:b/>
                <w:bCs/>
                <w:sz w:val="20"/>
                <w:szCs w:val="20"/>
                <w:lang w:val="en-IN" w:eastAsia="en-GB"/>
              </w:rPr>
            </w:pPr>
            <w:ins w:id="304" w:author="CSIPL_AP" w:date="2024-04-10T17:06:00Z">
              <w:r w:rsidRPr="00135D7E">
                <w:rPr>
                  <w:rFonts w:cs="Arial"/>
                  <w:b/>
                  <w:bCs/>
                  <w:sz w:val="20"/>
                  <w:szCs w:val="20"/>
                  <w:lang w:val="en-IN" w:eastAsia="en-GB"/>
                </w:rPr>
                <w:t>Condition as per para 7:</w:t>
              </w:r>
            </w:ins>
          </w:p>
          <w:p w14:paraId="1943BBE7" w14:textId="77777777" w:rsidR="00A14AAC" w:rsidRPr="00135D7E" w:rsidRDefault="00A14AAC" w:rsidP="00BE068A">
            <w:pPr>
              <w:spacing w:after="0" w:line="240" w:lineRule="auto"/>
              <w:jc w:val="both"/>
              <w:rPr>
                <w:ins w:id="305" w:author="CSIPL_AP" w:date="2024-04-10T17:06:00Z"/>
                <w:rFonts w:cs="Arial"/>
                <w:i/>
                <w:iCs/>
                <w:color w:val="000000"/>
                <w:sz w:val="20"/>
                <w:szCs w:val="20"/>
                <w:lang w:val="en-IN" w:eastAsia="en-GB"/>
              </w:rPr>
            </w:pPr>
            <w:ins w:id="306" w:author="CSIPL_AP" w:date="2024-04-10T17:06:00Z">
              <w:r w:rsidRPr="00135D7E">
                <w:rPr>
                  <w:rFonts w:cs="Arial"/>
                  <w:i/>
                  <w:iCs/>
                  <w:color w:val="000000"/>
                  <w:sz w:val="20"/>
                  <w:szCs w:val="20"/>
                  <w:lang w:val="en-IN" w:eastAsia="en-GB"/>
                </w:rPr>
                <w:t>The fraction of woody biomass that can be established as non-renewable is:</w:t>
              </w:r>
            </w:ins>
          </w:p>
          <w:p w14:paraId="568C420B" w14:textId="77777777" w:rsidR="00A14AAC" w:rsidRPr="00135D7E" w:rsidRDefault="00A14AAC" w:rsidP="00BE068A">
            <w:pPr>
              <w:spacing w:after="0" w:line="240" w:lineRule="auto"/>
              <w:jc w:val="both"/>
              <w:rPr>
                <w:ins w:id="307" w:author="CSIPL_AP" w:date="2024-04-10T17:06:00Z"/>
                <w:rFonts w:cs="Arial"/>
                <w:i/>
                <w:iCs/>
                <w:color w:val="000000"/>
                <w:sz w:val="20"/>
                <w:szCs w:val="20"/>
                <w:lang w:val="en-IN" w:eastAsia="en-GB"/>
              </w:rPr>
            </w:pPr>
            <w:ins w:id="308" w:author="CSIPL_AP" w:date="2024-04-10T17:06:00Z">
              <w:r w:rsidRPr="00135D7E">
                <w:rPr>
                  <w:rFonts w:cs="Arial"/>
                  <w:i/>
                  <w:iCs/>
                  <w:color w:val="000000"/>
                  <w:sz w:val="20"/>
                  <w:szCs w:val="20"/>
                  <w:lang w:val="en-IN" w:eastAsia="en-GB"/>
                </w:rPr>
                <w:t>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 NRB / (NRB + RB)</w:t>
              </w:r>
              <w:r w:rsidRPr="00135D7E">
                <w:rPr>
                  <w:rFonts w:cs="Arial"/>
                  <w:sz w:val="20"/>
                  <w:szCs w:val="20"/>
                </w:rPr>
                <w:t xml:space="preserve">                                  </w:t>
              </w:r>
              <w:r w:rsidRPr="00135D7E">
                <w:rPr>
                  <w:rFonts w:cs="Arial"/>
                  <w:i/>
                  <w:iCs/>
                  <w:color w:val="000000"/>
                  <w:sz w:val="20"/>
                  <w:szCs w:val="20"/>
                  <w:lang w:val="en-IN" w:eastAsia="en-GB"/>
                </w:rPr>
                <w:t>Equation (1)</w:t>
              </w:r>
            </w:ins>
          </w:p>
        </w:tc>
      </w:tr>
      <w:tr w:rsidR="00A14AAC" w:rsidRPr="00135D7E" w14:paraId="7EF9DBDB" w14:textId="77777777" w:rsidTr="00BE068A">
        <w:trPr>
          <w:trHeight w:val="320"/>
          <w:ins w:id="309" w:author="CSIPL_AP" w:date="2024-04-10T17:06:00Z"/>
        </w:trPr>
        <w:tc>
          <w:tcPr>
            <w:tcW w:w="5000" w:type="pct"/>
            <w:shd w:val="clear" w:color="auto" w:fill="auto"/>
            <w:vAlign w:val="center"/>
          </w:tcPr>
          <w:p w14:paraId="53E5C6C5" w14:textId="77777777" w:rsidR="00A14AAC" w:rsidRPr="00135D7E" w:rsidRDefault="00A14AAC" w:rsidP="00BE068A">
            <w:pPr>
              <w:spacing w:after="0" w:line="240" w:lineRule="auto"/>
              <w:jc w:val="both"/>
              <w:rPr>
                <w:ins w:id="310" w:author="CSIPL_AP" w:date="2024-04-10T17:06:00Z"/>
                <w:rFonts w:cs="Arial"/>
                <w:color w:val="000000"/>
                <w:sz w:val="20"/>
                <w:szCs w:val="20"/>
                <w:lang w:val="en-IN" w:eastAsia="en-GB"/>
              </w:rPr>
            </w:pPr>
            <w:ins w:id="311"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follows Equation (1) as above. Refer below for details:</w:t>
              </w:r>
            </w:ins>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559"/>
              <w:gridCol w:w="851"/>
              <w:gridCol w:w="1559"/>
              <w:gridCol w:w="3260"/>
              <w:gridCol w:w="1701"/>
            </w:tblGrid>
            <w:tr w:rsidR="00A14AAC" w:rsidRPr="00135D7E" w14:paraId="58D05073" w14:textId="77777777" w:rsidTr="00BE068A">
              <w:trPr>
                <w:trHeight w:val="315"/>
                <w:tblHeader/>
                <w:ins w:id="312" w:author="CSIPL_AP" w:date="2024-04-10T17:06:00Z"/>
              </w:trPr>
              <w:tc>
                <w:tcPr>
                  <w:tcW w:w="1158" w:type="dxa"/>
                  <w:shd w:val="clear" w:color="auto" w:fill="109B9D" w:themeFill="accent2"/>
                  <w:noWrap/>
                  <w:hideMark/>
                </w:tcPr>
                <w:p w14:paraId="31074A09" w14:textId="77777777" w:rsidR="00A14AAC" w:rsidRPr="006C320B" w:rsidRDefault="00A14AAC" w:rsidP="00BE068A">
                  <w:pPr>
                    <w:spacing w:after="0" w:line="240" w:lineRule="auto"/>
                    <w:jc w:val="both"/>
                    <w:rPr>
                      <w:ins w:id="313" w:author="CSIPL_AP" w:date="2024-04-10T17:06:00Z"/>
                      <w:rFonts w:cs="Arial"/>
                      <w:b/>
                      <w:bCs/>
                      <w:color w:val="FFFFFF" w:themeColor="background1"/>
                      <w:sz w:val="20"/>
                      <w:szCs w:val="20"/>
                      <w:lang w:val="en-IN" w:eastAsia="en-IN"/>
                    </w:rPr>
                  </w:pPr>
                  <w:ins w:id="314" w:author="CSIPL_AP" w:date="2024-04-10T17:06:00Z">
                    <w:r w:rsidRPr="006C320B">
                      <w:rPr>
                        <w:rFonts w:cs="Arial"/>
                        <w:b/>
                        <w:bCs/>
                        <w:color w:val="FFFFFF" w:themeColor="background1"/>
                        <w:sz w:val="20"/>
                        <w:szCs w:val="20"/>
                        <w:lang w:val="en-IN" w:eastAsia="en-IN"/>
                      </w:rPr>
                      <w:t>Data Symbol</w:t>
                    </w:r>
                  </w:ins>
                </w:p>
              </w:tc>
              <w:tc>
                <w:tcPr>
                  <w:tcW w:w="1559" w:type="dxa"/>
                  <w:shd w:val="clear" w:color="auto" w:fill="109B9D" w:themeFill="accent2"/>
                  <w:noWrap/>
                  <w:hideMark/>
                </w:tcPr>
                <w:p w14:paraId="7FB00645" w14:textId="77777777" w:rsidR="00A14AAC" w:rsidRPr="006C320B" w:rsidRDefault="00A14AAC" w:rsidP="00BE068A">
                  <w:pPr>
                    <w:spacing w:after="0" w:line="240" w:lineRule="auto"/>
                    <w:jc w:val="both"/>
                    <w:rPr>
                      <w:ins w:id="315" w:author="CSIPL_AP" w:date="2024-04-10T17:06:00Z"/>
                      <w:rFonts w:cs="Arial"/>
                      <w:b/>
                      <w:bCs/>
                      <w:color w:val="FFFFFF" w:themeColor="background1"/>
                      <w:sz w:val="20"/>
                      <w:szCs w:val="20"/>
                      <w:lang w:val="en-IN" w:eastAsia="en-IN"/>
                    </w:rPr>
                  </w:pPr>
                  <w:ins w:id="316" w:author="CSIPL_AP" w:date="2024-04-10T17:06:00Z">
                    <w:r w:rsidRPr="006C320B">
                      <w:rPr>
                        <w:rFonts w:cs="Arial"/>
                        <w:b/>
                        <w:bCs/>
                        <w:color w:val="FFFFFF" w:themeColor="background1"/>
                        <w:sz w:val="20"/>
                        <w:szCs w:val="20"/>
                        <w:lang w:val="en-IN" w:eastAsia="en-IN"/>
                      </w:rPr>
                      <w:t>Parameter Description</w:t>
                    </w:r>
                  </w:ins>
                </w:p>
              </w:tc>
              <w:tc>
                <w:tcPr>
                  <w:tcW w:w="851" w:type="dxa"/>
                  <w:shd w:val="clear" w:color="auto" w:fill="109B9D" w:themeFill="accent2"/>
                  <w:noWrap/>
                  <w:hideMark/>
                </w:tcPr>
                <w:p w14:paraId="1EED7E74" w14:textId="77777777" w:rsidR="00A14AAC" w:rsidRPr="006C320B" w:rsidRDefault="00A14AAC" w:rsidP="00BE068A">
                  <w:pPr>
                    <w:spacing w:after="0" w:line="240" w:lineRule="auto"/>
                    <w:jc w:val="both"/>
                    <w:rPr>
                      <w:ins w:id="317" w:author="CSIPL_AP" w:date="2024-04-10T17:06:00Z"/>
                      <w:rFonts w:cs="Arial"/>
                      <w:b/>
                      <w:bCs/>
                      <w:color w:val="FFFFFF" w:themeColor="background1"/>
                      <w:sz w:val="20"/>
                      <w:szCs w:val="20"/>
                      <w:lang w:val="en-IN" w:eastAsia="en-IN"/>
                    </w:rPr>
                  </w:pPr>
                  <w:ins w:id="318" w:author="CSIPL_AP" w:date="2024-04-10T17:06:00Z">
                    <w:r w:rsidRPr="006C320B">
                      <w:rPr>
                        <w:rFonts w:cs="Arial"/>
                        <w:b/>
                        <w:bCs/>
                        <w:color w:val="FFFFFF" w:themeColor="background1"/>
                        <w:sz w:val="20"/>
                        <w:szCs w:val="20"/>
                        <w:lang w:val="en-IN" w:eastAsia="en-IN"/>
                      </w:rPr>
                      <w:t>Units</w:t>
                    </w:r>
                  </w:ins>
                </w:p>
              </w:tc>
              <w:tc>
                <w:tcPr>
                  <w:tcW w:w="1559" w:type="dxa"/>
                  <w:shd w:val="clear" w:color="auto" w:fill="109B9D" w:themeFill="accent2"/>
                  <w:noWrap/>
                  <w:hideMark/>
                </w:tcPr>
                <w:p w14:paraId="1818E582" w14:textId="77777777" w:rsidR="00A14AAC" w:rsidRPr="006C320B" w:rsidRDefault="00A14AAC" w:rsidP="00BE068A">
                  <w:pPr>
                    <w:spacing w:after="0" w:line="240" w:lineRule="auto"/>
                    <w:jc w:val="both"/>
                    <w:rPr>
                      <w:ins w:id="319" w:author="CSIPL_AP" w:date="2024-04-10T17:06:00Z"/>
                      <w:rFonts w:cs="Arial"/>
                      <w:b/>
                      <w:bCs/>
                      <w:color w:val="FFFFFF" w:themeColor="background1"/>
                      <w:sz w:val="20"/>
                      <w:szCs w:val="20"/>
                      <w:lang w:val="en-IN" w:eastAsia="en-IN"/>
                    </w:rPr>
                  </w:pPr>
                  <w:ins w:id="320" w:author="CSIPL_AP" w:date="2024-04-10T17:06:00Z">
                    <w:r w:rsidRPr="006C320B">
                      <w:rPr>
                        <w:rFonts w:cs="Arial"/>
                        <w:b/>
                        <w:bCs/>
                        <w:color w:val="FFFFFF" w:themeColor="background1"/>
                        <w:sz w:val="20"/>
                        <w:szCs w:val="20"/>
                        <w:lang w:val="en-IN" w:eastAsia="en-IN"/>
                      </w:rPr>
                      <w:t>2020 Value</w:t>
                    </w:r>
                  </w:ins>
                </w:p>
              </w:tc>
              <w:tc>
                <w:tcPr>
                  <w:tcW w:w="3260" w:type="dxa"/>
                  <w:shd w:val="clear" w:color="auto" w:fill="109B9D" w:themeFill="accent2"/>
                  <w:noWrap/>
                  <w:hideMark/>
                </w:tcPr>
                <w:p w14:paraId="0E297D01" w14:textId="77777777" w:rsidR="00A14AAC" w:rsidRPr="006C320B" w:rsidRDefault="00A14AAC" w:rsidP="00BE068A">
                  <w:pPr>
                    <w:spacing w:after="0" w:line="240" w:lineRule="auto"/>
                    <w:jc w:val="both"/>
                    <w:rPr>
                      <w:ins w:id="321" w:author="CSIPL_AP" w:date="2024-04-10T17:06:00Z"/>
                      <w:rFonts w:cs="Arial"/>
                      <w:b/>
                      <w:bCs/>
                      <w:color w:val="FFFFFF" w:themeColor="background1"/>
                      <w:sz w:val="20"/>
                      <w:szCs w:val="20"/>
                      <w:lang w:val="en-IN" w:eastAsia="en-IN"/>
                    </w:rPr>
                  </w:pPr>
                  <w:ins w:id="322" w:author="CSIPL_AP" w:date="2024-04-10T17:06:00Z">
                    <w:r w:rsidRPr="006C320B">
                      <w:rPr>
                        <w:rFonts w:cs="Arial"/>
                        <w:b/>
                        <w:bCs/>
                        <w:color w:val="FFFFFF" w:themeColor="background1"/>
                        <w:sz w:val="20"/>
                        <w:szCs w:val="20"/>
                        <w:lang w:val="en-IN" w:eastAsia="en-IN"/>
                      </w:rPr>
                      <w:t>Reference</w:t>
                    </w:r>
                  </w:ins>
                </w:p>
              </w:tc>
              <w:tc>
                <w:tcPr>
                  <w:tcW w:w="1701" w:type="dxa"/>
                  <w:shd w:val="clear" w:color="auto" w:fill="109B9D" w:themeFill="accent2"/>
                  <w:hideMark/>
                </w:tcPr>
                <w:p w14:paraId="68AD3B7E" w14:textId="77777777" w:rsidR="00A14AAC" w:rsidRPr="006C320B" w:rsidRDefault="00A14AAC" w:rsidP="00BE068A">
                  <w:pPr>
                    <w:spacing w:after="0" w:line="240" w:lineRule="auto"/>
                    <w:jc w:val="both"/>
                    <w:rPr>
                      <w:ins w:id="323" w:author="CSIPL_AP" w:date="2024-04-10T17:06:00Z"/>
                      <w:rFonts w:cs="Arial"/>
                      <w:b/>
                      <w:bCs/>
                      <w:color w:val="FFFFFF" w:themeColor="background1"/>
                      <w:sz w:val="20"/>
                      <w:szCs w:val="20"/>
                      <w:lang w:val="en-IN" w:eastAsia="en-IN"/>
                    </w:rPr>
                  </w:pPr>
                  <w:ins w:id="324" w:author="CSIPL_AP" w:date="2024-04-10T17:06:00Z">
                    <w:r w:rsidRPr="006C320B">
                      <w:rPr>
                        <w:rFonts w:cs="Arial"/>
                        <w:b/>
                        <w:bCs/>
                        <w:color w:val="FFFFFF" w:themeColor="background1"/>
                        <w:sz w:val="20"/>
                        <w:szCs w:val="20"/>
                        <w:lang w:val="en-IN" w:eastAsia="en-IN"/>
                      </w:rPr>
                      <w:t>Source</w:t>
                    </w:r>
                  </w:ins>
                </w:p>
              </w:tc>
            </w:tr>
            <w:tr w:rsidR="00A14AAC" w:rsidRPr="00135D7E" w14:paraId="4FC05911" w14:textId="77777777" w:rsidTr="00BE068A">
              <w:trPr>
                <w:trHeight w:val="765"/>
                <w:ins w:id="325" w:author="CSIPL_AP" w:date="2024-04-10T17:06:00Z"/>
              </w:trPr>
              <w:tc>
                <w:tcPr>
                  <w:tcW w:w="1158" w:type="dxa"/>
                  <w:shd w:val="clear" w:color="auto" w:fill="auto"/>
                  <w:noWrap/>
                  <w:vAlign w:val="center"/>
                  <w:hideMark/>
                </w:tcPr>
                <w:p w14:paraId="4AAB3966" w14:textId="77777777" w:rsidR="00A14AAC" w:rsidRPr="00135D7E" w:rsidRDefault="00A14AAC" w:rsidP="00BE068A">
                  <w:pPr>
                    <w:spacing w:after="0" w:line="240" w:lineRule="auto"/>
                    <w:jc w:val="both"/>
                    <w:rPr>
                      <w:ins w:id="326" w:author="CSIPL_AP" w:date="2024-04-10T17:06:00Z"/>
                      <w:rFonts w:cs="Arial"/>
                      <w:b/>
                      <w:bCs/>
                      <w:sz w:val="20"/>
                      <w:szCs w:val="20"/>
                      <w:lang w:val="en-IN" w:eastAsia="en-IN"/>
                    </w:rPr>
                  </w:pPr>
                  <w:ins w:id="327" w:author="CSIPL_AP" w:date="2024-04-10T17:06:00Z">
                    <w:r w:rsidRPr="00135D7E">
                      <w:rPr>
                        <w:rFonts w:cs="Arial"/>
                        <w:b/>
                        <w:bCs/>
                        <w:sz w:val="20"/>
                        <w:szCs w:val="20"/>
                        <w:lang w:val="en-IN" w:eastAsia="en-IN"/>
                      </w:rPr>
                      <w:t xml:space="preserve">F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25C5CDEE" w14:textId="77777777" w:rsidR="00A14AAC" w:rsidRPr="00135D7E" w:rsidRDefault="00A14AAC" w:rsidP="00BE068A">
                  <w:pPr>
                    <w:spacing w:after="0" w:line="240" w:lineRule="auto"/>
                    <w:jc w:val="both"/>
                    <w:rPr>
                      <w:ins w:id="328" w:author="CSIPL_AP" w:date="2024-04-10T17:06:00Z"/>
                      <w:rFonts w:cs="Arial"/>
                      <w:sz w:val="20"/>
                      <w:szCs w:val="20"/>
                      <w:lang w:val="en-IN" w:eastAsia="en-IN"/>
                    </w:rPr>
                  </w:pPr>
                  <w:ins w:id="329" w:author="CSIPL_AP" w:date="2024-04-10T17:06:00Z">
                    <w:r w:rsidRPr="00135D7E">
                      <w:rPr>
                        <w:rFonts w:cs="Arial"/>
                        <w:sz w:val="20"/>
                        <w:szCs w:val="20"/>
                        <w:lang w:val="en-IN" w:eastAsia="en-IN"/>
                      </w:rPr>
                      <w:t>Extent of forest in the relevant period</w:t>
                    </w:r>
                  </w:ins>
                </w:p>
              </w:tc>
              <w:tc>
                <w:tcPr>
                  <w:tcW w:w="851" w:type="dxa"/>
                  <w:shd w:val="clear" w:color="auto" w:fill="auto"/>
                  <w:noWrap/>
                  <w:vAlign w:val="center"/>
                  <w:hideMark/>
                </w:tcPr>
                <w:p w14:paraId="3079EF11" w14:textId="77777777" w:rsidR="00A14AAC" w:rsidRPr="00135D7E" w:rsidRDefault="00A14AAC" w:rsidP="00BE068A">
                  <w:pPr>
                    <w:spacing w:after="0" w:line="240" w:lineRule="auto"/>
                    <w:jc w:val="both"/>
                    <w:rPr>
                      <w:ins w:id="330" w:author="CSIPL_AP" w:date="2024-04-10T17:06:00Z"/>
                      <w:rFonts w:cs="Arial"/>
                      <w:sz w:val="20"/>
                      <w:szCs w:val="20"/>
                      <w:lang w:val="en-IN" w:eastAsia="en-IN"/>
                    </w:rPr>
                  </w:pPr>
                  <w:ins w:id="331" w:author="CSIPL_AP" w:date="2024-04-10T17:06:00Z">
                    <w:r w:rsidRPr="00135D7E">
                      <w:rPr>
                        <w:rFonts w:cs="Arial"/>
                        <w:sz w:val="20"/>
                        <w:szCs w:val="20"/>
                        <w:lang w:val="en-IN" w:eastAsia="en-IN"/>
                      </w:rPr>
                      <w:t>ha</w:t>
                    </w:r>
                  </w:ins>
                </w:p>
              </w:tc>
              <w:tc>
                <w:tcPr>
                  <w:tcW w:w="1559" w:type="dxa"/>
                  <w:shd w:val="clear" w:color="auto" w:fill="auto"/>
                  <w:noWrap/>
                  <w:vAlign w:val="center"/>
                  <w:hideMark/>
                </w:tcPr>
                <w:p w14:paraId="50D51D37" w14:textId="77777777" w:rsidR="00A14AAC" w:rsidRPr="00135D7E" w:rsidRDefault="00A14AAC" w:rsidP="00BE068A">
                  <w:pPr>
                    <w:spacing w:after="0" w:line="240" w:lineRule="auto"/>
                    <w:jc w:val="both"/>
                    <w:rPr>
                      <w:ins w:id="332" w:author="CSIPL_AP" w:date="2024-04-10T17:06:00Z"/>
                      <w:rFonts w:cs="Arial"/>
                      <w:sz w:val="20"/>
                      <w:szCs w:val="20"/>
                      <w:lang w:val="en-IN" w:eastAsia="en-IN"/>
                    </w:rPr>
                  </w:pPr>
                  <w:ins w:id="333" w:author="CSIPL_AP" w:date="2024-04-10T17:06:00Z">
                    <w:r w:rsidRPr="00135D7E">
                      <w:rPr>
                        <w:rFonts w:cs="Arial"/>
                        <w:sz w:val="20"/>
                        <w:szCs w:val="20"/>
                        <w:lang w:val="en-IN" w:eastAsia="en-IN"/>
                      </w:rPr>
                      <w:t>21,410,680</w:t>
                    </w:r>
                  </w:ins>
                </w:p>
              </w:tc>
              <w:tc>
                <w:tcPr>
                  <w:tcW w:w="3260" w:type="dxa"/>
                  <w:vMerge w:val="restart"/>
                  <w:shd w:val="clear" w:color="auto" w:fill="auto"/>
                  <w:vAlign w:val="center"/>
                  <w:hideMark/>
                </w:tcPr>
                <w:p w14:paraId="1ACEB01C" w14:textId="77777777" w:rsidR="00A14AAC" w:rsidRPr="00135D7E" w:rsidRDefault="00A14AAC" w:rsidP="00BE068A">
                  <w:pPr>
                    <w:spacing w:after="0" w:line="240" w:lineRule="auto"/>
                    <w:jc w:val="both"/>
                    <w:rPr>
                      <w:ins w:id="334" w:author="CSIPL_AP" w:date="2024-04-10T17:06:00Z"/>
                      <w:rFonts w:cs="Arial"/>
                      <w:sz w:val="20"/>
                      <w:szCs w:val="20"/>
                      <w:lang w:val="en-IN" w:eastAsia="en-IN"/>
                    </w:rPr>
                  </w:pPr>
                  <w:ins w:id="335" w:author="CSIPL_AP" w:date="2024-04-10T17:06:00Z">
                    <w:r w:rsidRPr="00135D7E">
                      <w:rPr>
                        <w:rFonts w:cs="Arial"/>
                        <w:sz w:val="20"/>
                        <w:szCs w:val="20"/>
                        <w:lang w:val="en-IN" w:eastAsia="en-IN"/>
                      </w:rPr>
                      <w:t xml:space="preserve">FAO Global Forest Resources Assessment 2020, Nigeria, (herein after referred as ‘FAO GFRA 2020 Nigeria'), Section 1b), page 12, value considered for year 2020. </w:t>
                    </w:r>
                    <w:r w:rsidRPr="00135D7E">
                      <w:rPr>
                        <w:rFonts w:cs="Arial"/>
                        <w:sz w:val="20"/>
                        <w:szCs w:val="20"/>
                        <w:lang w:val="en-IN" w:eastAsia="en-IN"/>
                      </w:rPr>
                      <w:br/>
                    </w:r>
                  </w:ins>
                </w:p>
                <w:p w14:paraId="0646CF95" w14:textId="77777777" w:rsidR="00A14AAC" w:rsidRPr="00135D7E" w:rsidRDefault="00A14AAC" w:rsidP="00BE068A">
                  <w:pPr>
                    <w:spacing w:after="0" w:line="240" w:lineRule="auto"/>
                    <w:jc w:val="both"/>
                    <w:rPr>
                      <w:ins w:id="336" w:author="CSIPL_AP" w:date="2024-04-10T17:06:00Z"/>
                      <w:rFonts w:cs="Arial"/>
                      <w:sz w:val="20"/>
                      <w:szCs w:val="20"/>
                      <w:lang w:val="en-IN" w:eastAsia="en-IN"/>
                    </w:rPr>
                  </w:pPr>
                  <w:ins w:id="337" w:author="CSIPL_AP" w:date="2024-04-10T17:06:00Z">
                    <w:r w:rsidRPr="00135D7E">
                      <w:rPr>
                        <w:rFonts w:cs="Arial"/>
                        <w:sz w:val="20"/>
                        <w:szCs w:val="20"/>
                        <w:lang w:val="en-IN" w:eastAsia="en-IN"/>
                      </w:rPr>
                      <w:t>The Forest area reported in FAO GFRA 2020 Nigeria is considerably higher (more than three times) than the value reported in FAO GFRA 2015 Nigeria, due to the availability of new and better data (FAO GFRA 2020 Nigeria, page 9, “comments”).</w:t>
                    </w:r>
                  </w:ins>
                </w:p>
              </w:tc>
              <w:tc>
                <w:tcPr>
                  <w:tcW w:w="1701" w:type="dxa"/>
                  <w:vMerge w:val="restart"/>
                  <w:shd w:val="clear" w:color="auto" w:fill="auto"/>
                  <w:vAlign w:val="center"/>
                  <w:hideMark/>
                </w:tcPr>
                <w:p w14:paraId="65963D73" w14:textId="77777777" w:rsidR="00A14AAC" w:rsidRPr="00135D7E" w:rsidRDefault="00A14AAC" w:rsidP="00BE068A">
                  <w:pPr>
                    <w:spacing w:after="0" w:line="240" w:lineRule="auto"/>
                    <w:jc w:val="both"/>
                    <w:rPr>
                      <w:ins w:id="338" w:author="CSIPL_AP" w:date="2024-04-10T17:06:00Z"/>
                      <w:rFonts w:cs="Arial"/>
                      <w:color w:val="0563C1"/>
                      <w:sz w:val="20"/>
                      <w:szCs w:val="20"/>
                      <w:u w:val="single"/>
                      <w:lang w:val="en-IN" w:eastAsia="en-IN"/>
                    </w:rPr>
                  </w:pPr>
                  <w:ins w:id="339" w:author="CSIPL_AP" w:date="2024-04-10T17:06: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A14AAC" w:rsidRPr="00135D7E" w14:paraId="55A58439" w14:textId="77777777" w:rsidTr="00BE068A">
              <w:trPr>
                <w:trHeight w:val="765"/>
                <w:ins w:id="340" w:author="CSIPL_AP" w:date="2024-04-10T17:06:00Z"/>
              </w:trPr>
              <w:tc>
                <w:tcPr>
                  <w:tcW w:w="1158" w:type="dxa"/>
                  <w:shd w:val="clear" w:color="auto" w:fill="auto"/>
                  <w:noWrap/>
                  <w:vAlign w:val="center"/>
                  <w:hideMark/>
                </w:tcPr>
                <w:p w14:paraId="2125B76C" w14:textId="77777777" w:rsidR="00A14AAC" w:rsidRPr="00135D7E" w:rsidRDefault="00A14AAC" w:rsidP="00BE068A">
                  <w:pPr>
                    <w:spacing w:after="0" w:line="240" w:lineRule="auto"/>
                    <w:jc w:val="both"/>
                    <w:rPr>
                      <w:ins w:id="341" w:author="CSIPL_AP" w:date="2024-04-10T17:06:00Z"/>
                      <w:rFonts w:cs="Arial"/>
                      <w:b/>
                      <w:bCs/>
                      <w:sz w:val="20"/>
                      <w:szCs w:val="20"/>
                      <w:lang w:val="en-IN" w:eastAsia="en-IN"/>
                    </w:rPr>
                  </w:pPr>
                  <w:ins w:id="342" w:author="CSIPL_AP" w:date="2024-04-10T17:06:00Z">
                    <w:r w:rsidRPr="00135D7E">
                      <w:rPr>
                        <w:rFonts w:cs="Arial"/>
                        <w:b/>
                        <w:bCs/>
                        <w:sz w:val="20"/>
                        <w:szCs w:val="20"/>
                        <w:lang w:val="en-IN" w:eastAsia="en-IN"/>
                      </w:rPr>
                      <w:t>F</w:t>
                    </w:r>
                    <w:r w:rsidRPr="00135D7E">
                      <w:rPr>
                        <w:rFonts w:cs="Arial"/>
                        <w:b/>
                        <w:bCs/>
                        <w:sz w:val="20"/>
                        <w:szCs w:val="20"/>
                        <w:vertAlign w:val="subscript"/>
                        <w:lang w:val="en-IN" w:eastAsia="en-IN"/>
                      </w:rPr>
                      <w:t xml:space="preserve"> 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3EFA6055" w14:textId="77777777" w:rsidR="00A14AAC" w:rsidRPr="00135D7E" w:rsidRDefault="00A14AAC" w:rsidP="00BE068A">
                  <w:pPr>
                    <w:spacing w:after="0" w:line="240" w:lineRule="auto"/>
                    <w:jc w:val="both"/>
                    <w:rPr>
                      <w:ins w:id="343" w:author="CSIPL_AP" w:date="2024-04-10T17:06:00Z"/>
                      <w:rFonts w:cs="Arial"/>
                      <w:sz w:val="20"/>
                      <w:szCs w:val="20"/>
                      <w:lang w:val="en-IN" w:eastAsia="en-IN"/>
                    </w:rPr>
                  </w:pPr>
                  <w:ins w:id="344" w:author="CSIPL_AP" w:date="2024-04-10T17:06:00Z">
                    <w:r w:rsidRPr="00135D7E">
                      <w:rPr>
                        <w:rFonts w:cs="Arial"/>
                        <w:sz w:val="20"/>
                        <w:szCs w:val="20"/>
                        <w:lang w:val="en-IN" w:eastAsia="en-IN"/>
                      </w:rPr>
                      <w:t>Extent of plantation forest in the relevant period</w:t>
                    </w:r>
                  </w:ins>
                </w:p>
              </w:tc>
              <w:tc>
                <w:tcPr>
                  <w:tcW w:w="851" w:type="dxa"/>
                  <w:shd w:val="clear" w:color="auto" w:fill="auto"/>
                  <w:noWrap/>
                  <w:vAlign w:val="center"/>
                  <w:hideMark/>
                </w:tcPr>
                <w:p w14:paraId="264E7C44" w14:textId="77777777" w:rsidR="00A14AAC" w:rsidRPr="00135D7E" w:rsidRDefault="00A14AAC" w:rsidP="00BE068A">
                  <w:pPr>
                    <w:spacing w:after="0" w:line="240" w:lineRule="auto"/>
                    <w:jc w:val="both"/>
                    <w:rPr>
                      <w:ins w:id="345" w:author="CSIPL_AP" w:date="2024-04-10T17:06:00Z"/>
                      <w:rFonts w:cs="Arial"/>
                      <w:sz w:val="20"/>
                      <w:szCs w:val="20"/>
                      <w:lang w:val="en-IN" w:eastAsia="en-IN"/>
                    </w:rPr>
                  </w:pPr>
                  <w:ins w:id="346" w:author="CSIPL_AP" w:date="2024-04-10T17:06:00Z">
                    <w:r w:rsidRPr="00135D7E">
                      <w:rPr>
                        <w:rFonts w:cs="Arial"/>
                        <w:sz w:val="20"/>
                        <w:szCs w:val="20"/>
                        <w:lang w:val="en-IN" w:eastAsia="en-IN"/>
                      </w:rPr>
                      <w:t>ha</w:t>
                    </w:r>
                  </w:ins>
                </w:p>
              </w:tc>
              <w:tc>
                <w:tcPr>
                  <w:tcW w:w="1559" w:type="dxa"/>
                  <w:shd w:val="clear" w:color="auto" w:fill="auto"/>
                  <w:noWrap/>
                  <w:vAlign w:val="center"/>
                  <w:hideMark/>
                </w:tcPr>
                <w:p w14:paraId="2C01F8F2" w14:textId="77777777" w:rsidR="00A14AAC" w:rsidRPr="00135D7E" w:rsidRDefault="00A14AAC" w:rsidP="00BE068A">
                  <w:pPr>
                    <w:spacing w:after="0" w:line="240" w:lineRule="auto"/>
                    <w:jc w:val="both"/>
                    <w:rPr>
                      <w:ins w:id="347" w:author="CSIPL_AP" w:date="2024-04-10T17:06:00Z"/>
                      <w:rFonts w:cs="Arial"/>
                      <w:sz w:val="20"/>
                      <w:szCs w:val="20"/>
                      <w:lang w:val="en-IN" w:eastAsia="en-IN"/>
                    </w:rPr>
                  </w:pPr>
                  <w:ins w:id="348" w:author="CSIPL_AP" w:date="2024-04-10T17:06:00Z">
                    <w:r w:rsidRPr="00135D7E">
                      <w:rPr>
                        <w:rFonts w:cs="Arial"/>
                        <w:sz w:val="20"/>
                        <w:szCs w:val="20"/>
                        <w:lang w:val="en-IN" w:eastAsia="en-IN"/>
                      </w:rPr>
                      <w:t>216,270</w:t>
                    </w:r>
                  </w:ins>
                </w:p>
              </w:tc>
              <w:tc>
                <w:tcPr>
                  <w:tcW w:w="3260" w:type="dxa"/>
                  <w:vMerge/>
                  <w:vAlign w:val="center"/>
                  <w:hideMark/>
                </w:tcPr>
                <w:p w14:paraId="62B83740" w14:textId="77777777" w:rsidR="00A14AAC" w:rsidRPr="00135D7E" w:rsidRDefault="00A14AAC" w:rsidP="00BE068A">
                  <w:pPr>
                    <w:spacing w:after="0" w:line="240" w:lineRule="auto"/>
                    <w:jc w:val="both"/>
                    <w:rPr>
                      <w:ins w:id="349" w:author="CSIPL_AP" w:date="2024-04-10T17:06:00Z"/>
                      <w:rFonts w:cs="Arial"/>
                      <w:sz w:val="20"/>
                      <w:szCs w:val="20"/>
                      <w:lang w:val="en-IN" w:eastAsia="en-IN"/>
                    </w:rPr>
                  </w:pPr>
                </w:p>
              </w:tc>
              <w:tc>
                <w:tcPr>
                  <w:tcW w:w="1701" w:type="dxa"/>
                  <w:vMerge/>
                  <w:vAlign w:val="center"/>
                  <w:hideMark/>
                </w:tcPr>
                <w:p w14:paraId="502C7C33" w14:textId="77777777" w:rsidR="00A14AAC" w:rsidRPr="00135D7E" w:rsidRDefault="00A14AAC" w:rsidP="00BE068A">
                  <w:pPr>
                    <w:spacing w:after="0" w:line="240" w:lineRule="auto"/>
                    <w:jc w:val="both"/>
                    <w:rPr>
                      <w:ins w:id="350" w:author="CSIPL_AP" w:date="2024-04-10T17:06:00Z"/>
                      <w:rFonts w:cs="Arial"/>
                      <w:color w:val="0563C1"/>
                      <w:sz w:val="20"/>
                      <w:szCs w:val="20"/>
                      <w:u w:val="single"/>
                      <w:lang w:val="en-IN" w:eastAsia="en-IN"/>
                    </w:rPr>
                  </w:pPr>
                </w:p>
              </w:tc>
            </w:tr>
            <w:tr w:rsidR="00A14AAC" w:rsidRPr="00135D7E" w14:paraId="420B384A" w14:textId="77777777" w:rsidTr="00BE068A">
              <w:trPr>
                <w:trHeight w:val="1200"/>
                <w:ins w:id="351" w:author="CSIPL_AP" w:date="2024-04-10T17:06:00Z"/>
              </w:trPr>
              <w:tc>
                <w:tcPr>
                  <w:tcW w:w="1158" w:type="dxa"/>
                  <w:shd w:val="clear" w:color="auto" w:fill="auto"/>
                  <w:noWrap/>
                  <w:vAlign w:val="center"/>
                  <w:hideMark/>
                </w:tcPr>
                <w:p w14:paraId="49CE546D" w14:textId="77777777" w:rsidR="00A14AAC" w:rsidRPr="00135D7E" w:rsidRDefault="00A14AAC" w:rsidP="00BE068A">
                  <w:pPr>
                    <w:spacing w:after="0" w:line="240" w:lineRule="auto"/>
                    <w:jc w:val="both"/>
                    <w:rPr>
                      <w:ins w:id="352" w:author="CSIPL_AP" w:date="2024-04-10T17:06:00Z"/>
                      <w:rFonts w:cs="Arial"/>
                      <w:b/>
                      <w:bCs/>
                      <w:sz w:val="20"/>
                      <w:szCs w:val="20"/>
                      <w:lang w:val="en-IN" w:eastAsia="en-IN"/>
                    </w:rPr>
                  </w:pPr>
                  <w:ins w:id="353" w:author="CSIPL_AP" w:date="2024-04-10T17:06: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Other wooded land,i </w:t>
                    </w:r>
                  </w:ins>
                </w:p>
              </w:tc>
              <w:tc>
                <w:tcPr>
                  <w:tcW w:w="1559" w:type="dxa"/>
                  <w:shd w:val="clear" w:color="auto" w:fill="auto"/>
                  <w:vAlign w:val="center"/>
                  <w:hideMark/>
                </w:tcPr>
                <w:p w14:paraId="0B89ABA6" w14:textId="77777777" w:rsidR="00A14AAC" w:rsidRPr="00135D7E" w:rsidRDefault="00A14AAC" w:rsidP="00BE068A">
                  <w:pPr>
                    <w:spacing w:after="0" w:line="240" w:lineRule="auto"/>
                    <w:jc w:val="both"/>
                    <w:rPr>
                      <w:ins w:id="354" w:author="CSIPL_AP" w:date="2024-04-10T17:06:00Z"/>
                      <w:rFonts w:cs="Arial"/>
                      <w:sz w:val="20"/>
                      <w:szCs w:val="20"/>
                      <w:lang w:val="en-IN" w:eastAsia="en-IN"/>
                    </w:rPr>
                  </w:pPr>
                  <w:ins w:id="355" w:author="CSIPL_AP" w:date="2024-04-10T17:06:00Z">
                    <w:r w:rsidRPr="00135D7E">
                      <w:rPr>
                        <w:rFonts w:cs="Arial"/>
                        <w:sz w:val="20"/>
                        <w:szCs w:val="20"/>
                        <w:lang w:val="en-IN" w:eastAsia="en-IN"/>
                      </w:rPr>
                      <w:t>Extent of other wooded land in the relevant period</w:t>
                    </w:r>
                  </w:ins>
                </w:p>
              </w:tc>
              <w:tc>
                <w:tcPr>
                  <w:tcW w:w="851" w:type="dxa"/>
                  <w:shd w:val="clear" w:color="auto" w:fill="auto"/>
                  <w:noWrap/>
                  <w:vAlign w:val="center"/>
                  <w:hideMark/>
                </w:tcPr>
                <w:p w14:paraId="3B8AAECF" w14:textId="77777777" w:rsidR="00A14AAC" w:rsidRPr="00135D7E" w:rsidRDefault="00A14AAC" w:rsidP="00BE068A">
                  <w:pPr>
                    <w:spacing w:after="0" w:line="240" w:lineRule="auto"/>
                    <w:jc w:val="both"/>
                    <w:rPr>
                      <w:ins w:id="356" w:author="CSIPL_AP" w:date="2024-04-10T17:06:00Z"/>
                      <w:rFonts w:cs="Arial"/>
                      <w:sz w:val="20"/>
                      <w:szCs w:val="20"/>
                      <w:lang w:val="en-IN" w:eastAsia="en-IN"/>
                    </w:rPr>
                  </w:pPr>
                  <w:ins w:id="357" w:author="CSIPL_AP" w:date="2024-04-10T17:06:00Z">
                    <w:r w:rsidRPr="00135D7E">
                      <w:rPr>
                        <w:rFonts w:cs="Arial"/>
                        <w:sz w:val="20"/>
                        <w:szCs w:val="20"/>
                        <w:lang w:val="en-IN" w:eastAsia="en-IN"/>
                      </w:rPr>
                      <w:t>ha</w:t>
                    </w:r>
                  </w:ins>
                </w:p>
              </w:tc>
              <w:tc>
                <w:tcPr>
                  <w:tcW w:w="1559" w:type="dxa"/>
                  <w:shd w:val="clear" w:color="auto" w:fill="auto"/>
                  <w:noWrap/>
                  <w:vAlign w:val="center"/>
                  <w:hideMark/>
                </w:tcPr>
                <w:p w14:paraId="52611B2E" w14:textId="77777777" w:rsidR="00A14AAC" w:rsidRPr="00135D7E" w:rsidRDefault="00A14AAC" w:rsidP="00BE068A">
                  <w:pPr>
                    <w:spacing w:after="0" w:line="240" w:lineRule="auto"/>
                    <w:jc w:val="both"/>
                    <w:rPr>
                      <w:ins w:id="358" w:author="CSIPL_AP" w:date="2024-04-10T17:06:00Z"/>
                      <w:rFonts w:cs="Arial"/>
                      <w:sz w:val="20"/>
                      <w:szCs w:val="20"/>
                      <w:lang w:val="en-IN" w:eastAsia="en-IN"/>
                    </w:rPr>
                  </w:pPr>
                  <w:ins w:id="359" w:author="CSIPL_AP" w:date="2024-04-10T17:06:00Z">
                    <w:r w:rsidRPr="00135D7E">
                      <w:rPr>
                        <w:rFonts w:cs="Arial"/>
                        <w:sz w:val="20"/>
                        <w:szCs w:val="20"/>
                        <w:lang w:val="en-IN" w:eastAsia="en-IN"/>
                      </w:rPr>
                      <w:t>2,681,000</w:t>
                    </w:r>
                  </w:ins>
                </w:p>
              </w:tc>
              <w:tc>
                <w:tcPr>
                  <w:tcW w:w="3260" w:type="dxa"/>
                  <w:shd w:val="clear" w:color="auto" w:fill="auto"/>
                  <w:vAlign w:val="center"/>
                  <w:hideMark/>
                </w:tcPr>
                <w:p w14:paraId="725CA7B2" w14:textId="77777777" w:rsidR="00A14AAC" w:rsidRPr="00135D7E" w:rsidRDefault="00A14AAC" w:rsidP="00BE068A">
                  <w:pPr>
                    <w:spacing w:after="0" w:line="240" w:lineRule="auto"/>
                    <w:jc w:val="both"/>
                    <w:rPr>
                      <w:ins w:id="360" w:author="CSIPL_AP" w:date="2024-04-10T17:06:00Z"/>
                      <w:rFonts w:cs="Arial"/>
                      <w:sz w:val="20"/>
                      <w:szCs w:val="20"/>
                      <w:lang w:val="en-IN" w:eastAsia="en-IN"/>
                    </w:rPr>
                  </w:pPr>
                  <w:ins w:id="361" w:author="CSIPL_AP" w:date="2024-04-10T17:06:00Z">
                    <w:r w:rsidRPr="00135D7E">
                      <w:rPr>
                        <w:rFonts w:cs="Arial"/>
                        <w:sz w:val="20"/>
                        <w:szCs w:val="20"/>
                        <w:lang w:val="en-IN" w:eastAsia="en-IN"/>
                      </w:rPr>
                      <w:t xml:space="preserve">FAO GFRA 2020, Nigeria, Section 1a), page 9, reports a value of 0 ha for this land category. </w:t>
                    </w:r>
                  </w:ins>
                </w:p>
                <w:p w14:paraId="679A5EC2" w14:textId="77777777" w:rsidR="00A14AAC" w:rsidRPr="00135D7E" w:rsidRDefault="00A14AAC" w:rsidP="00BE068A">
                  <w:pPr>
                    <w:spacing w:after="0" w:line="240" w:lineRule="auto"/>
                    <w:jc w:val="both"/>
                    <w:rPr>
                      <w:ins w:id="362" w:author="CSIPL_AP" w:date="2024-04-10T17:06:00Z"/>
                      <w:rFonts w:cs="Arial"/>
                      <w:sz w:val="20"/>
                      <w:szCs w:val="20"/>
                      <w:lang w:val="en-IN" w:eastAsia="en-IN"/>
                    </w:rPr>
                  </w:pPr>
                </w:p>
                <w:p w14:paraId="28322580" w14:textId="77777777" w:rsidR="00A14AAC" w:rsidRPr="00135D7E" w:rsidRDefault="00A14AAC" w:rsidP="00BE068A">
                  <w:pPr>
                    <w:spacing w:after="0" w:line="240" w:lineRule="auto"/>
                    <w:jc w:val="both"/>
                    <w:rPr>
                      <w:ins w:id="363" w:author="CSIPL_AP" w:date="2024-04-10T17:06:00Z"/>
                      <w:rFonts w:cs="Arial"/>
                      <w:sz w:val="20"/>
                      <w:szCs w:val="20"/>
                      <w:lang w:val="en-IN" w:eastAsia="en-IN"/>
                    </w:rPr>
                  </w:pPr>
                  <w:ins w:id="364" w:author="CSIPL_AP" w:date="2024-04-10T17:06: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firstly, FAO GFRA 2015 Nigeria, table 1a) shows a decreasing trend for this parameter (from 9,717k ha in 1990 to 2,681k ha in 2015) and secondly, this parameter contributes to renewable biomass.</w:t>
                    </w:r>
                  </w:ins>
                </w:p>
              </w:tc>
              <w:tc>
                <w:tcPr>
                  <w:tcW w:w="1701" w:type="dxa"/>
                  <w:vMerge w:val="restart"/>
                  <w:shd w:val="clear" w:color="auto" w:fill="auto"/>
                  <w:vAlign w:val="center"/>
                  <w:hideMark/>
                </w:tcPr>
                <w:p w14:paraId="26D55DFE" w14:textId="77777777" w:rsidR="00A14AAC" w:rsidRPr="00135D7E" w:rsidRDefault="00A14AAC" w:rsidP="00BE068A">
                  <w:pPr>
                    <w:spacing w:after="0" w:line="240" w:lineRule="auto"/>
                    <w:jc w:val="both"/>
                    <w:rPr>
                      <w:ins w:id="365" w:author="CSIPL_AP" w:date="2024-04-10T17:06:00Z"/>
                      <w:rFonts w:cs="Arial"/>
                      <w:color w:val="0563C1"/>
                      <w:sz w:val="20"/>
                      <w:szCs w:val="20"/>
                      <w:u w:val="single"/>
                      <w:lang w:val="en-IN" w:eastAsia="en-IN"/>
                    </w:rPr>
                  </w:pPr>
                  <w:ins w:id="366" w:author="CSIPL_AP" w:date="2024-04-10T17:06: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p w14:paraId="62839F7B" w14:textId="77777777" w:rsidR="00A14AAC" w:rsidRPr="00135D7E" w:rsidRDefault="00A14AAC" w:rsidP="00BE068A">
                  <w:pPr>
                    <w:spacing w:after="0" w:line="240" w:lineRule="auto"/>
                    <w:jc w:val="both"/>
                    <w:rPr>
                      <w:ins w:id="367" w:author="CSIPL_AP" w:date="2024-04-10T17:06:00Z"/>
                      <w:rFonts w:cs="Arial"/>
                      <w:color w:val="0563C1"/>
                      <w:sz w:val="20"/>
                      <w:szCs w:val="20"/>
                      <w:u w:val="single"/>
                      <w:lang w:val="en-IN" w:eastAsia="en-IN"/>
                    </w:rPr>
                  </w:pPr>
                </w:p>
                <w:p w14:paraId="6E8A1316" w14:textId="77777777" w:rsidR="00A14AAC" w:rsidRPr="00135D7E" w:rsidRDefault="00A14AAC" w:rsidP="00BE068A">
                  <w:pPr>
                    <w:spacing w:after="0" w:line="240" w:lineRule="auto"/>
                    <w:jc w:val="both"/>
                    <w:rPr>
                      <w:ins w:id="368" w:author="CSIPL_AP" w:date="2024-04-10T17:06:00Z"/>
                      <w:rFonts w:cs="Arial"/>
                      <w:color w:val="0563C1"/>
                      <w:sz w:val="20"/>
                      <w:szCs w:val="20"/>
                      <w:u w:val="single"/>
                      <w:lang w:val="en-IN" w:eastAsia="en-IN"/>
                    </w:rPr>
                  </w:pPr>
                  <w:ins w:id="369" w:author="CSIPL_AP" w:date="2024-04-10T17:06:00Z">
                    <w:r w:rsidRPr="00135D7E">
                      <w:rPr>
                        <w:sz w:val="20"/>
                        <w:szCs w:val="20"/>
                      </w:rPr>
                      <w:fldChar w:fldCharType="begin"/>
                    </w:r>
                    <w:r w:rsidRPr="00135D7E">
                      <w:rPr>
                        <w:sz w:val="20"/>
                        <w:szCs w:val="20"/>
                      </w:rPr>
                      <w:instrText>HYPERLINK "https://www.fao.org/documents/card/en?details=0d5c98d4-f6db-471e-9309-3199d3cf13ad"</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https://www.fao.org/documents/card/en?details=0d5c98d4-f6db-471e-9309-3199d3cf13ad </w:t>
                    </w:r>
                    <w:r w:rsidRPr="00135D7E">
                      <w:rPr>
                        <w:rFonts w:cs="Arial"/>
                        <w:color w:val="0563C1"/>
                        <w:sz w:val="20"/>
                        <w:szCs w:val="20"/>
                        <w:u w:val="single"/>
                        <w:lang w:val="en-IN" w:eastAsia="en-IN"/>
                      </w:rPr>
                      <w:fldChar w:fldCharType="end"/>
                    </w:r>
                  </w:ins>
                </w:p>
              </w:tc>
            </w:tr>
            <w:tr w:rsidR="00A14AAC" w:rsidRPr="00135D7E" w14:paraId="7438798E" w14:textId="77777777" w:rsidTr="00BE068A">
              <w:trPr>
                <w:trHeight w:val="615"/>
                <w:ins w:id="370" w:author="CSIPL_AP" w:date="2024-04-10T17:06:00Z"/>
              </w:trPr>
              <w:tc>
                <w:tcPr>
                  <w:tcW w:w="1158" w:type="dxa"/>
                  <w:shd w:val="clear" w:color="auto" w:fill="auto"/>
                  <w:noWrap/>
                  <w:vAlign w:val="center"/>
                  <w:hideMark/>
                </w:tcPr>
                <w:p w14:paraId="437B4E1E" w14:textId="77777777" w:rsidR="00A14AAC" w:rsidRPr="00135D7E" w:rsidRDefault="00A14AAC" w:rsidP="00BE068A">
                  <w:pPr>
                    <w:spacing w:after="0" w:line="240" w:lineRule="auto"/>
                    <w:jc w:val="both"/>
                    <w:rPr>
                      <w:ins w:id="371" w:author="CSIPL_AP" w:date="2024-04-10T17:06:00Z"/>
                      <w:rFonts w:cs="Arial"/>
                      <w:b/>
                      <w:bCs/>
                      <w:sz w:val="20"/>
                      <w:szCs w:val="20"/>
                      <w:lang w:val="en-IN" w:eastAsia="en-IN"/>
                    </w:rPr>
                  </w:pPr>
                  <w:ins w:id="372" w:author="CSIPL_AP" w:date="2024-04-10T17:06:00Z">
                    <w:r w:rsidRPr="00135D7E">
                      <w:rPr>
                        <w:rFonts w:cs="Arial"/>
                        <w:b/>
                        <w:bCs/>
                        <w:sz w:val="20"/>
                        <w:szCs w:val="20"/>
                        <w:lang w:val="en-IN" w:eastAsia="en-IN"/>
                      </w:rPr>
                      <w:t xml:space="preserve">F </w:t>
                    </w:r>
                    <w:r w:rsidRPr="00135D7E">
                      <w:rPr>
                        <w:rFonts w:cs="Arial"/>
                        <w:b/>
                        <w:bCs/>
                        <w:sz w:val="20"/>
                        <w:szCs w:val="20"/>
                        <w:vertAlign w:val="subscript"/>
                        <w:lang w:val="en-IN" w:eastAsia="en-IN"/>
                      </w:rPr>
                      <w:t>Other land,i with tree cover</w:t>
                    </w:r>
                  </w:ins>
                </w:p>
              </w:tc>
              <w:tc>
                <w:tcPr>
                  <w:tcW w:w="1559" w:type="dxa"/>
                  <w:shd w:val="clear" w:color="auto" w:fill="auto"/>
                  <w:vAlign w:val="center"/>
                  <w:hideMark/>
                </w:tcPr>
                <w:p w14:paraId="6C70A991" w14:textId="77777777" w:rsidR="00A14AAC" w:rsidRPr="00135D7E" w:rsidRDefault="00A14AAC" w:rsidP="00BE068A">
                  <w:pPr>
                    <w:spacing w:after="0" w:line="240" w:lineRule="auto"/>
                    <w:jc w:val="both"/>
                    <w:rPr>
                      <w:ins w:id="373" w:author="CSIPL_AP" w:date="2024-04-10T17:06:00Z"/>
                      <w:rFonts w:cs="Arial"/>
                      <w:sz w:val="20"/>
                      <w:szCs w:val="20"/>
                      <w:lang w:val="en-IN" w:eastAsia="en-IN"/>
                    </w:rPr>
                  </w:pPr>
                  <w:ins w:id="374" w:author="CSIPL_AP" w:date="2024-04-10T17:06:00Z">
                    <w:r w:rsidRPr="00135D7E">
                      <w:rPr>
                        <w:rFonts w:cs="Arial"/>
                        <w:sz w:val="20"/>
                        <w:szCs w:val="20"/>
                        <w:lang w:val="en-IN" w:eastAsia="en-IN"/>
                      </w:rPr>
                      <w:t>Extent of other land with the tree cover in the relevant period</w:t>
                    </w:r>
                  </w:ins>
                </w:p>
              </w:tc>
              <w:tc>
                <w:tcPr>
                  <w:tcW w:w="851" w:type="dxa"/>
                  <w:shd w:val="clear" w:color="auto" w:fill="auto"/>
                  <w:noWrap/>
                  <w:vAlign w:val="center"/>
                  <w:hideMark/>
                </w:tcPr>
                <w:p w14:paraId="39260342" w14:textId="77777777" w:rsidR="00A14AAC" w:rsidRPr="00135D7E" w:rsidRDefault="00A14AAC" w:rsidP="00BE068A">
                  <w:pPr>
                    <w:spacing w:after="0" w:line="240" w:lineRule="auto"/>
                    <w:jc w:val="both"/>
                    <w:rPr>
                      <w:ins w:id="375" w:author="CSIPL_AP" w:date="2024-04-10T17:06:00Z"/>
                      <w:rFonts w:cs="Arial"/>
                      <w:sz w:val="20"/>
                      <w:szCs w:val="20"/>
                      <w:lang w:val="en-IN" w:eastAsia="en-IN"/>
                    </w:rPr>
                  </w:pPr>
                  <w:ins w:id="376" w:author="CSIPL_AP" w:date="2024-04-10T17:06:00Z">
                    <w:r w:rsidRPr="00135D7E">
                      <w:rPr>
                        <w:rFonts w:cs="Arial"/>
                        <w:sz w:val="20"/>
                        <w:szCs w:val="20"/>
                        <w:lang w:val="en-IN" w:eastAsia="en-IN"/>
                      </w:rPr>
                      <w:t>ha</w:t>
                    </w:r>
                  </w:ins>
                </w:p>
              </w:tc>
              <w:tc>
                <w:tcPr>
                  <w:tcW w:w="1559" w:type="dxa"/>
                  <w:shd w:val="clear" w:color="auto" w:fill="auto"/>
                  <w:noWrap/>
                  <w:vAlign w:val="center"/>
                  <w:hideMark/>
                </w:tcPr>
                <w:p w14:paraId="0257BDE4" w14:textId="77777777" w:rsidR="00A14AAC" w:rsidRPr="00135D7E" w:rsidRDefault="00A14AAC" w:rsidP="00BE068A">
                  <w:pPr>
                    <w:spacing w:after="0" w:line="240" w:lineRule="auto"/>
                    <w:jc w:val="both"/>
                    <w:rPr>
                      <w:ins w:id="377" w:author="CSIPL_AP" w:date="2024-04-10T17:06:00Z"/>
                      <w:rFonts w:cs="Arial"/>
                      <w:sz w:val="20"/>
                      <w:szCs w:val="20"/>
                      <w:lang w:val="en-IN" w:eastAsia="en-IN"/>
                    </w:rPr>
                  </w:pPr>
                  <w:ins w:id="378" w:author="CSIPL_AP" w:date="2024-04-10T17:06:00Z">
                    <w:r w:rsidRPr="00135D7E">
                      <w:rPr>
                        <w:rFonts w:cs="Arial"/>
                        <w:sz w:val="20"/>
                        <w:szCs w:val="20"/>
                        <w:lang w:val="en-IN" w:eastAsia="en-IN"/>
                      </w:rPr>
                      <w:t>270,000</w:t>
                    </w:r>
                  </w:ins>
                </w:p>
              </w:tc>
              <w:tc>
                <w:tcPr>
                  <w:tcW w:w="3260" w:type="dxa"/>
                  <w:shd w:val="clear" w:color="auto" w:fill="auto"/>
                  <w:vAlign w:val="center"/>
                  <w:hideMark/>
                </w:tcPr>
                <w:p w14:paraId="7B1C8F2B" w14:textId="77777777" w:rsidR="00A14AAC" w:rsidRPr="00135D7E" w:rsidRDefault="00A14AAC" w:rsidP="00BE068A">
                  <w:pPr>
                    <w:spacing w:after="0" w:line="240" w:lineRule="auto"/>
                    <w:jc w:val="both"/>
                    <w:rPr>
                      <w:ins w:id="379" w:author="CSIPL_AP" w:date="2024-04-10T17:06:00Z"/>
                      <w:rFonts w:cs="Arial"/>
                      <w:sz w:val="20"/>
                      <w:szCs w:val="20"/>
                      <w:lang w:val="en-IN" w:eastAsia="en-IN"/>
                    </w:rPr>
                  </w:pPr>
                  <w:ins w:id="380" w:author="CSIPL_AP" w:date="2024-04-10T17:06:00Z">
                    <w:r w:rsidRPr="00135D7E">
                      <w:rPr>
                        <w:rFonts w:cs="Arial"/>
                        <w:sz w:val="20"/>
                        <w:szCs w:val="20"/>
                        <w:lang w:val="en-IN" w:eastAsia="en-IN"/>
                      </w:rPr>
                      <w:t xml:space="preserve">FAO GFRA 2020, Nigeria, Section 1f), page 19-20, reports a value of 0 ha for this land category. </w:t>
                    </w:r>
                  </w:ins>
                </w:p>
                <w:p w14:paraId="11AD5F6F" w14:textId="77777777" w:rsidR="00A14AAC" w:rsidRPr="00135D7E" w:rsidRDefault="00A14AAC" w:rsidP="00BE068A">
                  <w:pPr>
                    <w:spacing w:after="0" w:line="240" w:lineRule="auto"/>
                    <w:jc w:val="both"/>
                    <w:rPr>
                      <w:ins w:id="381" w:author="CSIPL_AP" w:date="2024-04-10T17:06:00Z"/>
                      <w:rFonts w:cs="Arial"/>
                      <w:sz w:val="20"/>
                      <w:szCs w:val="20"/>
                      <w:lang w:val="en-IN" w:eastAsia="en-IN"/>
                    </w:rPr>
                  </w:pPr>
                </w:p>
                <w:p w14:paraId="4332E4A4" w14:textId="77777777" w:rsidR="00A14AAC" w:rsidRPr="00135D7E" w:rsidRDefault="00A14AAC" w:rsidP="00BE068A">
                  <w:pPr>
                    <w:spacing w:after="0" w:line="240" w:lineRule="auto"/>
                    <w:jc w:val="both"/>
                    <w:rPr>
                      <w:ins w:id="382" w:author="CSIPL_AP" w:date="2024-04-10T17:06:00Z"/>
                      <w:rFonts w:cs="Arial"/>
                      <w:sz w:val="20"/>
                      <w:szCs w:val="20"/>
                      <w:lang w:val="en-IN" w:eastAsia="en-IN"/>
                    </w:rPr>
                  </w:pPr>
                  <w:ins w:id="383" w:author="CSIPL_AP" w:date="2024-04-10T17:06: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this parameter contributes to renewable biomass.</w:t>
                    </w:r>
                  </w:ins>
                </w:p>
              </w:tc>
              <w:tc>
                <w:tcPr>
                  <w:tcW w:w="1701" w:type="dxa"/>
                  <w:vMerge/>
                  <w:vAlign w:val="center"/>
                  <w:hideMark/>
                </w:tcPr>
                <w:p w14:paraId="127A2DB7" w14:textId="77777777" w:rsidR="00A14AAC" w:rsidRPr="00135D7E" w:rsidRDefault="00A14AAC" w:rsidP="00BE068A">
                  <w:pPr>
                    <w:spacing w:after="0" w:line="240" w:lineRule="auto"/>
                    <w:jc w:val="both"/>
                    <w:rPr>
                      <w:ins w:id="384" w:author="CSIPL_AP" w:date="2024-04-10T17:06:00Z"/>
                      <w:rFonts w:cs="Arial"/>
                      <w:color w:val="0563C1"/>
                      <w:sz w:val="20"/>
                      <w:szCs w:val="20"/>
                      <w:u w:val="single"/>
                      <w:lang w:val="en-IN" w:eastAsia="en-IN"/>
                    </w:rPr>
                  </w:pPr>
                </w:p>
              </w:tc>
            </w:tr>
            <w:tr w:rsidR="00A14AAC" w:rsidRPr="00135D7E" w14:paraId="742219FF" w14:textId="77777777" w:rsidTr="00BE068A">
              <w:trPr>
                <w:trHeight w:val="360"/>
                <w:ins w:id="385" w:author="CSIPL_AP" w:date="2024-04-10T17:06:00Z"/>
              </w:trPr>
              <w:tc>
                <w:tcPr>
                  <w:tcW w:w="1158" w:type="dxa"/>
                  <w:shd w:val="clear" w:color="auto" w:fill="auto"/>
                  <w:noWrap/>
                  <w:hideMark/>
                </w:tcPr>
                <w:p w14:paraId="359C1FA4" w14:textId="77777777" w:rsidR="00A14AAC" w:rsidRPr="00135D7E" w:rsidRDefault="00A14AAC" w:rsidP="00BE068A">
                  <w:pPr>
                    <w:spacing w:after="0" w:line="240" w:lineRule="auto"/>
                    <w:jc w:val="both"/>
                    <w:rPr>
                      <w:ins w:id="386" w:author="CSIPL_AP" w:date="2024-04-10T17:06:00Z"/>
                      <w:rFonts w:cs="Arial"/>
                      <w:b/>
                      <w:bCs/>
                      <w:sz w:val="20"/>
                      <w:szCs w:val="20"/>
                      <w:lang w:val="en-IN" w:eastAsia="en-IN"/>
                    </w:rPr>
                  </w:pPr>
                  <w:ins w:id="387" w:author="CSIPL_AP" w:date="2024-04-10T17:06:00Z">
                    <w:r w:rsidRPr="00135D7E">
                      <w:rPr>
                        <w:rFonts w:cs="Arial"/>
                        <w:b/>
                        <w:bCs/>
                        <w:sz w:val="20"/>
                        <w:szCs w:val="20"/>
                        <w:lang w:val="en-IN" w:eastAsia="en-IN"/>
                      </w:rPr>
                      <w:t xml:space="preserve">P </w:t>
                    </w:r>
                    <w:r w:rsidRPr="00135D7E">
                      <w:rPr>
                        <w:rFonts w:cs="Arial"/>
                        <w:b/>
                        <w:bCs/>
                        <w:sz w:val="20"/>
                        <w:szCs w:val="20"/>
                        <w:vertAlign w:val="subscript"/>
                        <w:lang w:val="en-IN" w:eastAsia="en-IN"/>
                      </w:rPr>
                      <w:t>Forest,i</w:t>
                    </w:r>
                  </w:ins>
                </w:p>
              </w:tc>
              <w:tc>
                <w:tcPr>
                  <w:tcW w:w="1559" w:type="dxa"/>
                  <w:shd w:val="clear" w:color="auto" w:fill="auto"/>
                  <w:hideMark/>
                </w:tcPr>
                <w:p w14:paraId="4176B583" w14:textId="77777777" w:rsidR="00A14AAC" w:rsidRPr="00135D7E" w:rsidRDefault="00A14AAC" w:rsidP="00BE068A">
                  <w:pPr>
                    <w:spacing w:after="0" w:line="240" w:lineRule="auto"/>
                    <w:jc w:val="both"/>
                    <w:rPr>
                      <w:ins w:id="388" w:author="CSIPL_AP" w:date="2024-04-10T17:06:00Z"/>
                      <w:rFonts w:cs="Arial"/>
                      <w:sz w:val="20"/>
                      <w:szCs w:val="20"/>
                      <w:lang w:val="en-IN" w:eastAsia="en-IN"/>
                    </w:rPr>
                  </w:pPr>
                  <w:ins w:id="389" w:author="CSIPL_AP" w:date="2024-04-10T17:06:00Z">
                    <w:r w:rsidRPr="00135D7E">
                      <w:rPr>
                        <w:rFonts w:cs="Arial"/>
                        <w:sz w:val="20"/>
                        <w:szCs w:val="20"/>
                        <w:lang w:val="en-IN" w:eastAsia="en-IN"/>
                      </w:rPr>
                      <w:t>Forest area within Protected Areas</w:t>
                    </w:r>
                  </w:ins>
                </w:p>
              </w:tc>
              <w:tc>
                <w:tcPr>
                  <w:tcW w:w="851" w:type="dxa"/>
                  <w:shd w:val="clear" w:color="auto" w:fill="auto"/>
                  <w:noWrap/>
                  <w:hideMark/>
                </w:tcPr>
                <w:p w14:paraId="021E41C1" w14:textId="77777777" w:rsidR="00A14AAC" w:rsidRPr="00135D7E" w:rsidRDefault="00A14AAC" w:rsidP="00BE068A">
                  <w:pPr>
                    <w:spacing w:after="0" w:line="240" w:lineRule="auto"/>
                    <w:jc w:val="both"/>
                    <w:rPr>
                      <w:ins w:id="390" w:author="CSIPL_AP" w:date="2024-04-10T17:06:00Z"/>
                      <w:rFonts w:cs="Arial"/>
                      <w:sz w:val="20"/>
                      <w:szCs w:val="20"/>
                      <w:lang w:val="en-IN" w:eastAsia="en-IN"/>
                    </w:rPr>
                  </w:pPr>
                  <w:ins w:id="391" w:author="CSIPL_AP" w:date="2024-04-10T17:06:00Z">
                    <w:r w:rsidRPr="00135D7E">
                      <w:rPr>
                        <w:rFonts w:cs="Arial"/>
                        <w:sz w:val="20"/>
                        <w:szCs w:val="20"/>
                        <w:lang w:val="en-IN" w:eastAsia="en-IN"/>
                      </w:rPr>
                      <w:t>ha</w:t>
                    </w:r>
                  </w:ins>
                </w:p>
              </w:tc>
              <w:tc>
                <w:tcPr>
                  <w:tcW w:w="1559" w:type="dxa"/>
                  <w:shd w:val="clear" w:color="auto" w:fill="auto"/>
                  <w:noWrap/>
                  <w:hideMark/>
                </w:tcPr>
                <w:p w14:paraId="5DCD3073" w14:textId="77777777" w:rsidR="00A14AAC" w:rsidRPr="00135D7E" w:rsidRDefault="00A14AAC" w:rsidP="00BE068A">
                  <w:pPr>
                    <w:spacing w:after="0" w:line="240" w:lineRule="auto"/>
                    <w:jc w:val="both"/>
                    <w:rPr>
                      <w:ins w:id="392" w:author="CSIPL_AP" w:date="2024-04-10T17:06:00Z"/>
                      <w:rFonts w:cs="Arial"/>
                      <w:sz w:val="20"/>
                      <w:szCs w:val="20"/>
                      <w:lang w:val="en-IN" w:eastAsia="en-IN"/>
                    </w:rPr>
                  </w:pPr>
                  <w:ins w:id="393" w:author="CSIPL_AP" w:date="2024-04-10T17:06:00Z">
                    <w:r w:rsidRPr="00135D7E">
                      <w:rPr>
                        <w:rFonts w:cs="Arial"/>
                        <w:sz w:val="20"/>
                        <w:szCs w:val="20"/>
                        <w:lang w:val="en-IN" w:eastAsia="en-IN"/>
                      </w:rPr>
                      <w:t>2,890,700</w:t>
                    </w:r>
                  </w:ins>
                </w:p>
              </w:tc>
              <w:tc>
                <w:tcPr>
                  <w:tcW w:w="3260" w:type="dxa"/>
                  <w:shd w:val="clear" w:color="auto" w:fill="auto"/>
                  <w:hideMark/>
                </w:tcPr>
                <w:p w14:paraId="23C8937C" w14:textId="77777777" w:rsidR="00A14AAC" w:rsidRPr="00135D7E" w:rsidRDefault="00A14AAC" w:rsidP="00BE068A">
                  <w:pPr>
                    <w:spacing w:after="0" w:line="240" w:lineRule="auto"/>
                    <w:jc w:val="both"/>
                    <w:rPr>
                      <w:ins w:id="394" w:author="CSIPL_AP" w:date="2024-04-10T17:06:00Z"/>
                      <w:rFonts w:cs="Arial"/>
                      <w:sz w:val="20"/>
                      <w:szCs w:val="20"/>
                      <w:lang w:val="en-IN" w:eastAsia="en-IN"/>
                    </w:rPr>
                  </w:pPr>
                  <w:ins w:id="395" w:author="CSIPL_AP" w:date="2024-04-10T17:06:00Z">
                    <w:r w:rsidRPr="00135D7E">
                      <w:rPr>
                        <w:rFonts w:cs="Arial"/>
                        <w:sz w:val="20"/>
                        <w:szCs w:val="20"/>
                        <w:lang w:val="en-IN" w:eastAsia="en-IN"/>
                      </w:rPr>
                      <w:t>Protected area in Nigeria as per FAO GFRA 2020, Nigeria, Section 3b), page 33 is reported to be 2,890,700 ha.</w:t>
                    </w:r>
                  </w:ins>
                </w:p>
              </w:tc>
              <w:tc>
                <w:tcPr>
                  <w:tcW w:w="1701" w:type="dxa"/>
                  <w:shd w:val="clear" w:color="auto" w:fill="auto"/>
                  <w:hideMark/>
                </w:tcPr>
                <w:p w14:paraId="60CEAF25" w14:textId="77777777" w:rsidR="00A14AAC" w:rsidRPr="00135D7E" w:rsidRDefault="00A14AAC" w:rsidP="00BE068A">
                  <w:pPr>
                    <w:spacing w:after="0" w:line="240" w:lineRule="auto"/>
                    <w:jc w:val="both"/>
                    <w:rPr>
                      <w:ins w:id="396" w:author="CSIPL_AP" w:date="2024-04-10T17:06:00Z"/>
                      <w:rFonts w:cs="Arial"/>
                      <w:color w:val="0563C1"/>
                      <w:sz w:val="20"/>
                      <w:szCs w:val="20"/>
                      <w:u w:val="single"/>
                      <w:lang w:val="en-IN" w:eastAsia="en-IN"/>
                    </w:rPr>
                  </w:pPr>
                  <w:ins w:id="397" w:author="CSIPL_AP" w:date="2024-04-10T17:06: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A14AAC" w:rsidRPr="00135D7E" w14:paraId="682C2499" w14:textId="77777777" w:rsidTr="00BE068A">
              <w:trPr>
                <w:trHeight w:val="360"/>
                <w:ins w:id="398" w:author="CSIPL_AP" w:date="2024-04-10T17:06:00Z"/>
              </w:trPr>
              <w:tc>
                <w:tcPr>
                  <w:tcW w:w="1158" w:type="dxa"/>
                  <w:shd w:val="clear" w:color="auto" w:fill="auto"/>
                  <w:noWrap/>
                  <w:hideMark/>
                </w:tcPr>
                <w:p w14:paraId="5B4C39A1" w14:textId="77777777" w:rsidR="00A14AAC" w:rsidRPr="00135D7E" w:rsidRDefault="00A14AAC" w:rsidP="00BE068A">
                  <w:pPr>
                    <w:spacing w:after="0" w:line="240" w:lineRule="auto"/>
                    <w:jc w:val="both"/>
                    <w:rPr>
                      <w:ins w:id="399" w:author="CSIPL_AP" w:date="2024-04-10T17:06:00Z"/>
                      <w:rFonts w:cs="Arial"/>
                      <w:b/>
                      <w:bCs/>
                      <w:sz w:val="20"/>
                      <w:szCs w:val="20"/>
                      <w:lang w:val="en-IN" w:eastAsia="en-IN"/>
                    </w:rPr>
                  </w:pPr>
                  <w:ins w:id="400" w:author="CSIPL_AP" w:date="2024-04-10T17:06: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Forest,I </w:t>
                    </w:r>
                    <w:r w:rsidRPr="00135D7E">
                      <w:rPr>
                        <w:rFonts w:cs="Arial"/>
                        <w:b/>
                        <w:bCs/>
                        <w:sz w:val="20"/>
                        <w:szCs w:val="20"/>
                        <w:lang w:val="en-IN" w:eastAsia="en-IN"/>
                      </w:rPr>
                      <w:t xml:space="preserve">- P </w:t>
                    </w:r>
                    <w:r w:rsidRPr="00135D7E">
                      <w:rPr>
                        <w:rFonts w:cs="Arial"/>
                        <w:b/>
                        <w:bCs/>
                        <w:sz w:val="20"/>
                        <w:szCs w:val="20"/>
                        <w:vertAlign w:val="subscript"/>
                        <w:lang w:val="en-IN" w:eastAsia="en-IN"/>
                      </w:rPr>
                      <w:t>Forest,i</w:t>
                    </w:r>
                  </w:ins>
                </w:p>
              </w:tc>
              <w:tc>
                <w:tcPr>
                  <w:tcW w:w="1559" w:type="dxa"/>
                  <w:shd w:val="clear" w:color="auto" w:fill="auto"/>
                  <w:hideMark/>
                </w:tcPr>
                <w:p w14:paraId="164BC835" w14:textId="77777777" w:rsidR="00A14AAC" w:rsidRPr="00135D7E" w:rsidRDefault="00A14AAC" w:rsidP="00BE068A">
                  <w:pPr>
                    <w:spacing w:after="0" w:line="240" w:lineRule="auto"/>
                    <w:jc w:val="both"/>
                    <w:rPr>
                      <w:ins w:id="401" w:author="CSIPL_AP" w:date="2024-04-10T17:06:00Z"/>
                      <w:rFonts w:cs="Arial"/>
                      <w:sz w:val="20"/>
                      <w:szCs w:val="20"/>
                      <w:lang w:val="en-IN" w:eastAsia="en-IN"/>
                    </w:rPr>
                  </w:pPr>
                  <w:ins w:id="402" w:author="CSIPL_AP" w:date="2024-04-10T17:06:00Z">
                    <w:r w:rsidRPr="00135D7E">
                      <w:rPr>
                        <w:rFonts w:cs="Arial"/>
                        <w:sz w:val="20"/>
                        <w:szCs w:val="20"/>
                        <w:lang w:val="en-IN" w:eastAsia="en-IN"/>
                      </w:rPr>
                      <w:t>Forest area from where biomass can be sourced</w:t>
                    </w:r>
                  </w:ins>
                </w:p>
              </w:tc>
              <w:tc>
                <w:tcPr>
                  <w:tcW w:w="851" w:type="dxa"/>
                  <w:shd w:val="clear" w:color="auto" w:fill="auto"/>
                  <w:noWrap/>
                  <w:hideMark/>
                </w:tcPr>
                <w:p w14:paraId="744C5040" w14:textId="77777777" w:rsidR="00A14AAC" w:rsidRPr="00135D7E" w:rsidRDefault="00A14AAC" w:rsidP="00BE068A">
                  <w:pPr>
                    <w:spacing w:after="0" w:line="240" w:lineRule="auto"/>
                    <w:jc w:val="both"/>
                    <w:rPr>
                      <w:ins w:id="403" w:author="CSIPL_AP" w:date="2024-04-10T17:06:00Z"/>
                      <w:rFonts w:cs="Arial"/>
                      <w:sz w:val="20"/>
                      <w:szCs w:val="20"/>
                      <w:lang w:val="en-IN" w:eastAsia="en-IN"/>
                    </w:rPr>
                  </w:pPr>
                  <w:ins w:id="404" w:author="CSIPL_AP" w:date="2024-04-10T17:06:00Z">
                    <w:r w:rsidRPr="00135D7E">
                      <w:rPr>
                        <w:rFonts w:cs="Arial"/>
                        <w:sz w:val="20"/>
                        <w:szCs w:val="20"/>
                        <w:lang w:val="en-IN" w:eastAsia="en-IN"/>
                      </w:rPr>
                      <w:t>ha</w:t>
                    </w:r>
                  </w:ins>
                </w:p>
              </w:tc>
              <w:tc>
                <w:tcPr>
                  <w:tcW w:w="1559" w:type="dxa"/>
                  <w:shd w:val="clear" w:color="auto" w:fill="auto"/>
                  <w:noWrap/>
                  <w:hideMark/>
                </w:tcPr>
                <w:p w14:paraId="2EAF8D87" w14:textId="77777777" w:rsidR="00A14AAC" w:rsidRPr="00135D7E" w:rsidRDefault="00A14AAC" w:rsidP="00BE068A">
                  <w:pPr>
                    <w:spacing w:after="0" w:line="240" w:lineRule="auto"/>
                    <w:jc w:val="both"/>
                    <w:rPr>
                      <w:ins w:id="405" w:author="CSIPL_AP" w:date="2024-04-10T17:06:00Z"/>
                      <w:rFonts w:cs="Arial"/>
                      <w:sz w:val="20"/>
                      <w:szCs w:val="20"/>
                      <w:lang w:val="en-IN" w:eastAsia="en-IN"/>
                    </w:rPr>
                  </w:pPr>
                  <w:ins w:id="406" w:author="CSIPL_AP" w:date="2024-04-10T17:06:00Z">
                    <w:r w:rsidRPr="00135D7E">
                      <w:rPr>
                        <w:rFonts w:cs="Arial"/>
                        <w:sz w:val="20"/>
                        <w:szCs w:val="20"/>
                        <w:lang w:val="en-IN" w:eastAsia="en-IN"/>
                      </w:rPr>
                      <w:t>18,519,980</w:t>
                    </w:r>
                  </w:ins>
                </w:p>
              </w:tc>
              <w:tc>
                <w:tcPr>
                  <w:tcW w:w="3260" w:type="dxa"/>
                  <w:shd w:val="clear" w:color="auto" w:fill="auto"/>
                  <w:noWrap/>
                  <w:hideMark/>
                </w:tcPr>
                <w:p w14:paraId="1FD54BA3" w14:textId="77777777" w:rsidR="00A14AAC" w:rsidRPr="00135D7E" w:rsidRDefault="00A14AAC" w:rsidP="00BE068A">
                  <w:pPr>
                    <w:spacing w:after="0" w:line="240" w:lineRule="auto"/>
                    <w:jc w:val="both"/>
                    <w:rPr>
                      <w:ins w:id="407" w:author="CSIPL_AP" w:date="2024-04-10T17:06:00Z"/>
                      <w:rFonts w:cs="Arial"/>
                      <w:b/>
                      <w:bCs/>
                      <w:sz w:val="20"/>
                      <w:szCs w:val="20"/>
                      <w:lang w:val="en-IN" w:eastAsia="en-IN"/>
                    </w:rPr>
                  </w:pPr>
                  <w:ins w:id="408" w:author="CSIPL_AP" w:date="2024-04-10T17:06:00Z">
                    <w:r w:rsidRPr="00135D7E">
                      <w:rPr>
                        <w:rFonts w:cs="Arial"/>
                        <w:b/>
                        <w:bCs/>
                        <w:sz w:val="20"/>
                        <w:szCs w:val="20"/>
                        <w:lang w:val="en-IN" w:eastAsia="en-IN"/>
                      </w:rPr>
                      <w:t>Calculated</w:t>
                    </w:r>
                  </w:ins>
                </w:p>
              </w:tc>
              <w:tc>
                <w:tcPr>
                  <w:tcW w:w="1701" w:type="dxa"/>
                  <w:shd w:val="clear" w:color="auto" w:fill="auto"/>
                  <w:hideMark/>
                </w:tcPr>
                <w:p w14:paraId="54C36CA7" w14:textId="77777777" w:rsidR="00A14AAC" w:rsidRPr="00135D7E" w:rsidRDefault="00A14AAC" w:rsidP="00BE068A">
                  <w:pPr>
                    <w:spacing w:after="0" w:line="240" w:lineRule="auto"/>
                    <w:jc w:val="both"/>
                    <w:rPr>
                      <w:ins w:id="409" w:author="CSIPL_AP" w:date="2024-04-10T17:06:00Z"/>
                      <w:rFonts w:cs="Arial"/>
                      <w:sz w:val="20"/>
                      <w:szCs w:val="20"/>
                      <w:lang w:val="en-IN" w:eastAsia="en-IN"/>
                    </w:rPr>
                  </w:pPr>
                  <w:ins w:id="410" w:author="CSIPL_AP" w:date="2024-04-10T17:06:00Z">
                    <w:r w:rsidRPr="00135D7E">
                      <w:rPr>
                        <w:rFonts w:cs="Arial"/>
                        <w:sz w:val="20"/>
                        <w:szCs w:val="20"/>
                        <w:lang w:val="en-IN" w:eastAsia="en-IN"/>
                      </w:rPr>
                      <w:t>--</w:t>
                    </w:r>
                  </w:ins>
                </w:p>
              </w:tc>
            </w:tr>
            <w:tr w:rsidR="00A14AAC" w:rsidRPr="00135D7E" w14:paraId="347AE8F8" w14:textId="77777777" w:rsidTr="00BE068A">
              <w:trPr>
                <w:trHeight w:val="660"/>
                <w:ins w:id="411" w:author="CSIPL_AP" w:date="2024-04-10T17:06:00Z"/>
              </w:trPr>
              <w:tc>
                <w:tcPr>
                  <w:tcW w:w="1158" w:type="dxa"/>
                  <w:shd w:val="clear" w:color="auto" w:fill="auto"/>
                  <w:noWrap/>
                  <w:vAlign w:val="center"/>
                  <w:hideMark/>
                </w:tcPr>
                <w:p w14:paraId="0084EAEF" w14:textId="77777777" w:rsidR="00A14AAC" w:rsidRPr="00135D7E" w:rsidRDefault="00A14AAC" w:rsidP="00BE068A">
                  <w:pPr>
                    <w:spacing w:after="0" w:line="240" w:lineRule="auto"/>
                    <w:jc w:val="both"/>
                    <w:rPr>
                      <w:ins w:id="412" w:author="CSIPL_AP" w:date="2024-04-10T17:06:00Z"/>
                      <w:rFonts w:cs="Arial"/>
                      <w:b/>
                      <w:bCs/>
                      <w:sz w:val="20"/>
                      <w:szCs w:val="20"/>
                      <w:lang w:val="en-IN" w:eastAsia="en-IN"/>
                    </w:rPr>
                  </w:pPr>
                  <w:ins w:id="413" w:author="CSIPL_AP" w:date="2024-04-10T17:06:00Z">
                    <w:r w:rsidRPr="00135D7E">
                      <w:rPr>
                        <w:rFonts w:cs="Arial"/>
                        <w:b/>
                        <w:bCs/>
                        <w:sz w:val="20"/>
                        <w:szCs w:val="20"/>
                        <w:lang w:val="en-IN" w:eastAsia="en-IN"/>
                      </w:rPr>
                      <w:t xml:space="preserve">MAI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06359524" w14:textId="77777777" w:rsidR="00A14AAC" w:rsidRPr="00135D7E" w:rsidRDefault="00A14AAC" w:rsidP="00BE068A">
                  <w:pPr>
                    <w:spacing w:after="0" w:line="240" w:lineRule="auto"/>
                    <w:jc w:val="both"/>
                    <w:rPr>
                      <w:ins w:id="414" w:author="CSIPL_AP" w:date="2024-04-10T17:06:00Z"/>
                      <w:rFonts w:cs="Arial"/>
                      <w:sz w:val="20"/>
                      <w:szCs w:val="20"/>
                      <w:lang w:val="en-IN" w:eastAsia="en-IN"/>
                    </w:rPr>
                  </w:pPr>
                  <w:ins w:id="415" w:author="CSIPL_AP" w:date="2024-04-10T17:06:00Z">
                    <w:r w:rsidRPr="00135D7E">
                      <w:rPr>
                        <w:rFonts w:cs="Arial"/>
                        <w:sz w:val="20"/>
                        <w:szCs w:val="20"/>
                        <w:lang w:val="en-IN" w:eastAsia="en-IN"/>
                      </w:rPr>
                      <w:t>Mean Annual Increment of woody biomass growth per hectare in forest land for the relevant period</w:t>
                    </w:r>
                  </w:ins>
                </w:p>
              </w:tc>
              <w:tc>
                <w:tcPr>
                  <w:tcW w:w="851" w:type="dxa"/>
                  <w:shd w:val="clear" w:color="auto" w:fill="auto"/>
                  <w:noWrap/>
                  <w:vAlign w:val="center"/>
                  <w:hideMark/>
                </w:tcPr>
                <w:p w14:paraId="50A7300A" w14:textId="77777777" w:rsidR="00A14AAC" w:rsidRPr="00135D7E" w:rsidRDefault="00A14AAC" w:rsidP="00BE068A">
                  <w:pPr>
                    <w:spacing w:after="0" w:line="240" w:lineRule="auto"/>
                    <w:jc w:val="both"/>
                    <w:rPr>
                      <w:ins w:id="416" w:author="CSIPL_AP" w:date="2024-04-10T17:06:00Z"/>
                      <w:rFonts w:cs="Arial"/>
                      <w:sz w:val="20"/>
                      <w:szCs w:val="20"/>
                      <w:lang w:val="en-IN" w:eastAsia="en-IN"/>
                    </w:rPr>
                  </w:pPr>
                  <w:ins w:id="417" w:author="CSIPL_AP" w:date="2024-04-10T17:06: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38EACA2E" w14:textId="77777777" w:rsidR="00A14AAC" w:rsidRPr="00135D7E" w:rsidRDefault="00A14AAC" w:rsidP="00BE068A">
                  <w:pPr>
                    <w:spacing w:after="0" w:line="240" w:lineRule="auto"/>
                    <w:jc w:val="both"/>
                    <w:rPr>
                      <w:ins w:id="418" w:author="CSIPL_AP" w:date="2024-04-10T17:06:00Z"/>
                      <w:rFonts w:cs="Arial"/>
                      <w:sz w:val="20"/>
                      <w:szCs w:val="20"/>
                      <w:lang w:val="en-IN" w:eastAsia="en-IN"/>
                    </w:rPr>
                  </w:pPr>
                  <w:ins w:id="419" w:author="CSIPL_AP" w:date="2024-04-10T17:06:00Z">
                    <w:r w:rsidRPr="00135D7E">
                      <w:rPr>
                        <w:rFonts w:cs="Arial"/>
                        <w:sz w:val="20"/>
                        <w:szCs w:val="20"/>
                        <w:lang w:val="en-IN" w:eastAsia="en-IN"/>
                      </w:rPr>
                      <w:t>2</w:t>
                    </w:r>
                  </w:ins>
                </w:p>
              </w:tc>
              <w:tc>
                <w:tcPr>
                  <w:tcW w:w="3260" w:type="dxa"/>
                  <w:vMerge w:val="restart"/>
                  <w:shd w:val="clear" w:color="auto" w:fill="auto"/>
                  <w:vAlign w:val="center"/>
                  <w:hideMark/>
                </w:tcPr>
                <w:p w14:paraId="225B196F" w14:textId="77777777" w:rsidR="00A14AAC" w:rsidRPr="00135D7E" w:rsidRDefault="00A14AAC" w:rsidP="00BE068A">
                  <w:pPr>
                    <w:spacing w:after="0" w:line="240" w:lineRule="auto"/>
                    <w:jc w:val="both"/>
                    <w:rPr>
                      <w:ins w:id="420" w:author="CSIPL_AP" w:date="2024-04-10T17:06:00Z"/>
                      <w:rFonts w:cs="Arial"/>
                      <w:sz w:val="20"/>
                      <w:szCs w:val="20"/>
                      <w:lang w:val="en-IN" w:eastAsia="en-IN"/>
                    </w:rPr>
                  </w:pPr>
                  <w:ins w:id="421" w:author="CSIPL_AP" w:date="2024-04-10T17:06:00Z">
                    <w:r w:rsidRPr="00135D7E">
                      <w:rPr>
                        <w:rFonts w:cs="Arial"/>
                        <w:sz w:val="20"/>
                        <w:szCs w:val="20"/>
                        <w:lang w:val="en-IN" w:eastAsia="en-IN"/>
                      </w:rPr>
                      <w:t>As per the report titled, "Forestry and Macroeconomic Accounts of Nigeria: The Importance of Linking Ecosystem Services to Macroeconomics Executive summary for decision-makers, section 3.4, page 26 ,"The weighted average means annual increment (MAI) of the total forest estate of Nigeria is estimated at 2 m</w:t>
                    </w:r>
                    <w:r w:rsidRPr="00135D7E">
                      <w:rPr>
                        <w:rFonts w:cs="Arial"/>
                        <w:sz w:val="20"/>
                        <w:szCs w:val="20"/>
                        <w:vertAlign w:val="superscript"/>
                        <w:lang w:val="en-IN" w:eastAsia="en-IN"/>
                      </w:rPr>
                      <w:t>3</w:t>
                    </w:r>
                    <w:r w:rsidRPr="00135D7E">
                      <w:rPr>
                        <w:rFonts w:cs="Arial"/>
                        <w:sz w:val="20"/>
                        <w:szCs w:val="20"/>
                        <w:lang w:val="en-IN" w:eastAsia="en-IN"/>
                      </w:rPr>
                      <w:t>/ha/year. Planted forests in Nigeria however can achieve MAIs of up to 15 m</w:t>
                    </w:r>
                    <w:r w:rsidRPr="00135D7E">
                      <w:rPr>
                        <w:rFonts w:cs="Arial"/>
                        <w:sz w:val="20"/>
                        <w:szCs w:val="20"/>
                        <w:vertAlign w:val="superscript"/>
                        <w:lang w:val="en-IN" w:eastAsia="en-IN"/>
                      </w:rPr>
                      <w:t>3</w:t>
                    </w:r>
                    <w:r w:rsidRPr="00135D7E">
                      <w:rPr>
                        <w:rFonts w:cs="Arial"/>
                        <w:sz w:val="20"/>
                        <w:szCs w:val="20"/>
                        <w:lang w:val="en-IN" w:eastAsia="en-IN"/>
                      </w:rPr>
                      <w:t>/ha/year".</w:t>
                    </w:r>
                  </w:ins>
                </w:p>
              </w:tc>
              <w:tc>
                <w:tcPr>
                  <w:tcW w:w="1701" w:type="dxa"/>
                  <w:vMerge w:val="restart"/>
                  <w:shd w:val="clear" w:color="auto" w:fill="auto"/>
                  <w:vAlign w:val="center"/>
                  <w:hideMark/>
                </w:tcPr>
                <w:p w14:paraId="1BEB7F2F" w14:textId="77777777" w:rsidR="00A14AAC" w:rsidRPr="00135D7E" w:rsidRDefault="00A14AAC" w:rsidP="00BE068A">
                  <w:pPr>
                    <w:spacing w:after="0" w:line="240" w:lineRule="auto"/>
                    <w:jc w:val="both"/>
                    <w:rPr>
                      <w:ins w:id="422" w:author="CSIPL_AP" w:date="2024-04-10T17:06:00Z"/>
                      <w:rFonts w:cs="Arial"/>
                      <w:color w:val="0563C1"/>
                      <w:sz w:val="20"/>
                      <w:szCs w:val="20"/>
                      <w:u w:val="single"/>
                      <w:lang w:val="en-IN" w:eastAsia="en-IN"/>
                    </w:rPr>
                  </w:pPr>
                  <w:ins w:id="423" w:author="CSIPL_AP" w:date="2024-04-10T17:06: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A14AAC" w:rsidRPr="00135D7E" w14:paraId="797B608F" w14:textId="77777777" w:rsidTr="00BE068A">
              <w:trPr>
                <w:trHeight w:val="660"/>
                <w:ins w:id="424" w:author="CSIPL_AP" w:date="2024-04-10T17:06:00Z"/>
              </w:trPr>
              <w:tc>
                <w:tcPr>
                  <w:tcW w:w="1158" w:type="dxa"/>
                  <w:shd w:val="clear" w:color="auto" w:fill="auto"/>
                  <w:noWrap/>
                  <w:vAlign w:val="center"/>
                  <w:hideMark/>
                </w:tcPr>
                <w:p w14:paraId="6A484317" w14:textId="77777777" w:rsidR="00A14AAC" w:rsidRPr="00135D7E" w:rsidRDefault="00A14AAC" w:rsidP="00BE068A">
                  <w:pPr>
                    <w:spacing w:after="0" w:line="240" w:lineRule="auto"/>
                    <w:jc w:val="both"/>
                    <w:rPr>
                      <w:ins w:id="425" w:author="CSIPL_AP" w:date="2024-04-10T17:06:00Z"/>
                      <w:rFonts w:cs="Arial"/>
                      <w:b/>
                      <w:bCs/>
                      <w:sz w:val="20"/>
                      <w:szCs w:val="20"/>
                      <w:lang w:val="en-IN" w:eastAsia="en-IN"/>
                    </w:rPr>
                  </w:pPr>
                  <w:ins w:id="426" w:author="CSIPL_AP" w:date="2024-04-10T17:06:00Z">
                    <w:r w:rsidRPr="00135D7E">
                      <w:rPr>
                        <w:rFonts w:cs="Arial"/>
                        <w:b/>
                        <w:bCs/>
                        <w:sz w:val="20"/>
                        <w:szCs w:val="20"/>
                        <w:lang w:val="en-IN" w:eastAsia="en-IN"/>
                      </w:rPr>
                      <w:t xml:space="preserve">MAI </w:t>
                    </w:r>
                    <w:r w:rsidRPr="00135D7E">
                      <w:rPr>
                        <w:rFonts w:cs="Arial"/>
                        <w:b/>
                        <w:bCs/>
                        <w:sz w:val="20"/>
                        <w:szCs w:val="20"/>
                        <w:vertAlign w:val="subscript"/>
                        <w:lang w:val="en-IN" w:eastAsia="en-IN"/>
                      </w:rPr>
                      <w:t>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7142B0C1" w14:textId="77777777" w:rsidR="00A14AAC" w:rsidRPr="00135D7E" w:rsidRDefault="00A14AAC" w:rsidP="00BE068A">
                  <w:pPr>
                    <w:spacing w:after="0" w:line="240" w:lineRule="auto"/>
                    <w:jc w:val="both"/>
                    <w:rPr>
                      <w:ins w:id="427" w:author="CSIPL_AP" w:date="2024-04-10T17:06:00Z"/>
                      <w:rFonts w:cs="Arial"/>
                      <w:sz w:val="20"/>
                      <w:szCs w:val="20"/>
                      <w:lang w:val="en-IN" w:eastAsia="en-IN"/>
                    </w:rPr>
                  </w:pPr>
                  <w:ins w:id="428" w:author="CSIPL_AP" w:date="2024-04-10T17:06:00Z">
                    <w:r w:rsidRPr="00135D7E">
                      <w:rPr>
                        <w:rFonts w:cs="Arial"/>
                        <w:sz w:val="20"/>
                        <w:szCs w:val="20"/>
                        <w:lang w:val="en-IN" w:eastAsia="en-IN"/>
                      </w:rPr>
                      <w:t>Mean Annual Increment of woody biomass growth per hectare in plantation forest areas in the relevant period</w:t>
                    </w:r>
                  </w:ins>
                </w:p>
              </w:tc>
              <w:tc>
                <w:tcPr>
                  <w:tcW w:w="851" w:type="dxa"/>
                  <w:shd w:val="clear" w:color="auto" w:fill="auto"/>
                  <w:noWrap/>
                  <w:vAlign w:val="center"/>
                  <w:hideMark/>
                </w:tcPr>
                <w:p w14:paraId="2683CF6E" w14:textId="77777777" w:rsidR="00A14AAC" w:rsidRPr="00135D7E" w:rsidRDefault="00A14AAC" w:rsidP="00BE068A">
                  <w:pPr>
                    <w:spacing w:after="0" w:line="240" w:lineRule="auto"/>
                    <w:jc w:val="both"/>
                    <w:rPr>
                      <w:ins w:id="429" w:author="CSIPL_AP" w:date="2024-04-10T17:06:00Z"/>
                      <w:rFonts w:cs="Arial"/>
                      <w:sz w:val="20"/>
                      <w:szCs w:val="20"/>
                      <w:lang w:val="en-IN" w:eastAsia="en-IN"/>
                    </w:rPr>
                  </w:pPr>
                  <w:ins w:id="430" w:author="CSIPL_AP" w:date="2024-04-10T17:06: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29B9776B" w14:textId="77777777" w:rsidR="00A14AAC" w:rsidRPr="00135D7E" w:rsidRDefault="00A14AAC" w:rsidP="00BE068A">
                  <w:pPr>
                    <w:spacing w:after="0" w:line="240" w:lineRule="auto"/>
                    <w:jc w:val="both"/>
                    <w:rPr>
                      <w:ins w:id="431" w:author="CSIPL_AP" w:date="2024-04-10T17:06:00Z"/>
                      <w:rFonts w:cs="Arial"/>
                      <w:sz w:val="20"/>
                      <w:szCs w:val="20"/>
                      <w:lang w:val="en-IN" w:eastAsia="en-IN"/>
                    </w:rPr>
                  </w:pPr>
                  <w:ins w:id="432" w:author="CSIPL_AP" w:date="2024-04-10T17:06:00Z">
                    <w:r w:rsidRPr="00135D7E">
                      <w:rPr>
                        <w:rFonts w:cs="Arial"/>
                        <w:sz w:val="20"/>
                        <w:szCs w:val="20"/>
                        <w:lang w:val="en-IN" w:eastAsia="en-IN"/>
                      </w:rPr>
                      <w:t>15</w:t>
                    </w:r>
                  </w:ins>
                </w:p>
              </w:tc>
              <w:tc>
                <w:tcPr>
                  <w:tcW w:w="3260" w:type="dxa"/>
                  <w:vMerge/>
                  <w:vAlign w:val="center"/>
                  <w:hideMark/>
                </w:tcPr>
                <w:p w14:paraId="4B271026" w14:textId="77777777" w:rsidR="00A14AAC" w:rsidRPr="00135D7E" w:rsidRDefault="00A14AAC" w:rsidP="00BE068A">
                  <w:pPr>
                    <w:spacing w:after="0" w:line="240" w:lineRule="auto"/>
                    <w:jc w:val="both"/>
                    <w:rPr>
                      <w:ins w:id="433" w:author="CSIPL_AP" w:date="2024-04-10T17:06:00Z"/>
                      <w:rFonts w:cs="Arial"/>
                      <w:sz w:val="20"/>
                      <w:szCs w:val="20"/>
                      <w:lang w:val="en-IN" w:eastAsia="en-IN"/>
                    </w:rPr>
                  </w:pPr>
                </w:p>
              </w:tc>
              <w:tc>
                <w:tcPr>
                  <w:tcW w:w="1701" w:type="dxa"/>
                  <w:vMerge/>
                  <w:vAlign w:val="center"/>
                  <w:hideMark/>
                </w:tcPr>
                <w:p w14:paraId="34A35833" w14:textId="77777777" w:rsidR="00A14AAC" w:rsidRPr="00135D7E" w:rsidRDefault="00A14AAC" w:rsidP="00BE068A">
                  <w:pPr>
                    <w:spacing w:after="0" w:line="240" w:lineRule="auto"/>
                    <w:jc w:val="both"/>
                    <w:rPr>
                      <w:ins w:id="434" w:author="CSIPL_AP" w:date="2024-04-10T17:06:00Z"/>
                      <w:rFonts w:cs="Arial"/>
                      <w:color w:val="0563C1"/>
                      <w:sz w:val="20"/>
                      <w:szCs w:val="20"/>
                      <w:u w:val="single"/>
                      <w:lang w:val="en-IN" w:eastAsia="en-IN"/>
                    </w:rPr>
                  </w:pPr>
                </w:p>
              </w:tc>
            </w:tr>
            <w:tr w:rsidR="00A14AAC" w:rsidRPr="00135D7E" w14:paraId="1D2C9767" w14:textId="77777777" w:rsidTr="00BE068A">
              <w:trPr>
                <w:trHeight w:val="660"/>
                <w:ins w:id="435" w:author="CSIPL_AP" w:date="2024-04-10T17:06:00Z"/>
              </w:trPr>
              <w:tc>
                <w:tcPr>
                  <w:tcW w:w="1158" w:type="dxa"/>
                  <w:shd w:val="clear" w:color="auto" w:fill="auto"/>
                  <w:noWrap/>
                  <w:vAlign w:val="center"/>
                  <w:hideMark/>
                </w:tcPr>
                <w:p w14:paraId="0D344B75" w14:textId="77777777" w:rsidR="00A14AAC" w:rsidRPr="00135D7E" w:rsidRDefault="00A14AAC" w:rsidP="00BE068A">
                  <w:pPr>
                    <w:spacing w:after="0" w:line="240" w:lineRule="auto"/>
                    <w:jc w:val="both"/>
                    <w:rPr>
                      <w:ins w:id="436" w:author="CSIPL_AP" w:date="2024-04-10T17:06:00Z"/>
                      <w:rFonts w:cs="Arial"/>
                      <w:b/>
                      <w:bCs/>
                      <w:sz w:val="20"/>
                      <w:szCs w:val="20"/>
                      <w:lang w:val="en-IN" w:eastAsia="en-IN"/>
                    </w:rPr>
                  </w:pPr>
                  <w:ins w:id="437" w:author="CSIPL_AP" w:date="2024-04-10T17:06:00Z">
                    <w:r w:rsidRPr="00135D7E">
                      <w:rPr>
                        <w:rFonts w:cs="Arial"/>
                        <w:b/>
                        <w:bCs/>
                        <w:sz w:val="20"/>
                        <w:szCs w:val="20"/>
                        <w:lang w:val="en-IN" w:eastAsia="en-IN"/>
                      </w:rPr>
                      <w:t xml:space="preserve">MAI </w:t>
                    </w:r>
                    <w:r w:rsidRPr="00135D7E">
                      <w:rPr>
                        <w:rFonts w:cs="Arial"/>
                        <w:b/>
                        <w:bCs/>
                        <w:sz w:val="20"/>
                        <w:szCs w:val="20"/>
                        <w:vertAlign w:val="subscript"/>
                        <w:lang w:val="en-IN" w:eastAsia="en-IN"/>
                      </w:rPr>
                      <w:t>other</w:t>
                    </w:r>
                  </w:ins>
                </w:p>
              </w:tc>
              <w:tc>
                <w:tcPr>
                  <w:tcW w:w="1559" w:type="dxa"/>
                  <w:shd w:val="clear" w:color="auto" w:fill="auto"/>
                  <w:vAlign w:val="center"/>
                  <w:hideMark/>
                </w:tcPr>
                <w:p w14:paraId="2A3F8492" w14:textId="77777777" w:rsidR="00A14AAC" w:rsidRPr="00135D7E" w:rsidRDefault="00A14AAC" w:rsidP="00BE068A">
                  <w:pPr>
                    <w:spacing w:after="0" w:line="240" w:lineRule="auto"/>
                    <w:jc w:val="both"/>
                    <w:rPr>
                      <w:ins w:id="438" w:author="CSIPL_AP" w:date="2024-04-10T17:06:00Z"/>
                      <w:rFonts w:cs="Arial"/>
                      <w:sz w:val="20"/>
                      <w:szCs w:val="20"/>
                      <w:lang w:val="en-IN" w:eastAsia="en-IN"/>
                    </w:rPr>
                  </w:pPr>
                  <w:ins w:id="439" w:author="CSIPL_AP" w:date="2024-04-10T17:06:00Z">
                    <w:r w:rsidRPr="00135D7E">
                      <w:rPr>
                        <w:rFonts w:cs="Arial"/>
                        <w:sz w:val="20"/>
                        <w:szCs w:val="20"/>
                        <w:lang w:val="en-IN" w:eastAsia="en-IN"/>
                      </w:rPr>
                      <w:t>Mean Annual Increment of woody biomass growth per hectare in other wooded lands in the relevant period</w:t>
                    </w:r>
                  </w:ins>
                </w:p>
              </w:tc>
              <w:tc>
                <w:tcPr>
                  <w:tcW w:w="851" w:type="dxa"/>
                  <w:shd w:val="clear" w:color="auto" w:fill="auto"/>
                  <w:noWrap/>
                  <w:vAlign w:val="center"/>
                  <w:hideMark/>
                </w:tcPr>
                <w:p w14:paraId="61CDB04D" w14:textId="77777777" w:rsidR="00A14AAC" w:rsidRPr="00135D7E" w:rsidRDefault="00A14AAC" w:rsidP="00BE068A">
                  <w:pPr>
                    <w:spacing w:after="0" w:line="240" w:lineRule="auto"/>
                    <w:jc w:val="both"/>
                    <w:rPr>
                      <w:ins w:id="440" w:author="CSIPL_AP" w:date="2024-04-10T17:06:00Z"/>
                      <w:rFonts w:cs="Arial"/>
                      <w:sz w:val="20"/>
                      <w:szCs w:val="20"/>
                      <w:lang w:val="en-IN" w:eastAsia="en-IN"/>
                    </w:rPr>
                  </w:pPr>
                  <w:ins w:id="441" w:author="CSIPL_AP" w:date="2024-04-10T17:06: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2AF15CF4" w14:textId="77777777" w:rsidR="00A14AAC" w:rsidRPr="00135D7E" w:rsidRDefault="00A14AAC" w:rsidP="00BE068A">
                  <w:pPr>
                    <w:spacing w:after="0" w:line="240" w:lineRule="auto"/>
                    <w:jc w:val="both"/>
                    <w:rPr>
                      <w:ins w:id="442" w:author="CSIPL_AP" w:date="2024-04-10T17:06:00Z"/>
                      <w:rFonts w:cs="Arial"/>
                      <w:sz w:val="20"/>
                      <w:szCs w:val="20"/>
                      <w:lang w:val="en-IN" w:eastAsia="en-IN"/>
                    </w:rPr>
                  </w:pPr>
                  <w:ins w:id="443" w:author="CSIPL_AP" w:date="2024-04-10T17:06:00Z">
                    <w:r w:rsidRPr="00135D7E">
                      <w:rPr>
                        <w:rFonts w:cs="Arial"/>
                        <w:sz w:val="20"/>
                        <w:szCs w:val="20"/>
                        <w:lang w:val="en-IN" w:eastAsia="en-IN"/>
                      </w:rPr>
                      <w:t>2</w:t>
                    </w:r>
                  </w:ins>
                </w:p>
              </w:tc>
              <w:tc>
                <w:tcPr>
                  <w:tcW w:w="3260" w:type="dxa"/>
                  <w:shd w:val="clear" w:color="auto" w:fill="auto"/>
                  <w:vAlign w:val="center"/>
                  <w:hideMark/>
                </w:tcPr>
                <w:p w14:paraId="0887D476" w14:textId="77777777" w:rsidR="00A14AAC" w:rsidRPr="00135D7E" w:rsidRDefault="00A14AAC" w:rsidP="00BE068A">
                  <w:pPr>
                    <w:spacing w:after="0" w:line="240" w:lineRule="auto"/>
                    <w:jc w:val="both"/>
                    <w:rPr>
                      <w:ins w:id="444" w:author="CSIPL_AP" w:date="2024-04-10T17:06:00Z"/>
                      <w:rFonts w:cs="Arial"/>
                      <w:sz w:val="20"/>
                      <w:szCs w:val="20"/>
                      <w:lang w:val="en-IN" w:eastAsia="en-IN"/>
                    </w:rPr>
                  </w:pPr>
                  <w:ins w:id="445" w:author="CSIPL_AP" w:date="2024-04-10T17:06:00Z">
                    <w:r w:rsidRPr="00135D7E">
                      <w:rPr>
                        <w:rFonts w:cs="Arial"/>
                        <w:sz w:val="20"/>
                        <w:szCs w:val="20"/>
                        <w:lang w:val="en-IN" w:eastAsia="en-IN"/>
                      </w:rPr>
                      <w:t>As a conservative estimate, MAI value for other wooded land as well as other lands with tree cover is considered same as that of the forest estate</w:t>
                    </w:r>
                  </w:ins>
                </w:p>
              </w:tc>
              <w:tc>
                <w:tcPr>
                  <w:tcW w:w="1701" w:type="dxa"/>
                  <w:shd w:val="clear" w:color="auto" w:fill="auto"/>
                  <w:vAlign w:val="center"/>
                  <w:hideMark/>
                </w:tcPr>
                <w:p w14:paraId="5DEE61D9" w14:textId="77777777" w:rsidR="00A14AAC" w:rsidRPr="00135D7E" w:rsidRDefault="00A14AAC" w:rsidP="00BE068A">
                  <w:pPr>
                    <w:spacing w:after="0" w:line="240" w:lineRule="auto"/>
                    <w:jc w:val="both"/>
                    <w:rPr>
                      <w:ins w:id="446" w:author="CSIPL_AP" w:date="2024-04-10T17:06:00Z"/>
                      <w:rFonts w:cs="Arial"/>
                      <w:color w:val="0563C1"/>
                      <w:sz w:val="20"/>
                      <w:szCs w:val="20"/>
                      <w:u w:val="single"/>
                      <w:lang w:val="en-IN" w:eastAsia="en-IN"/>
                    </w:rPr>
                  </w:pPr>
                  <w:ins w:id="447" w:author="CSIPL_AP" w:date="2024-04-10T17:06:00Z">
                    <w:r w:rsidRPr="00135D7E">
                      <w:rPr>
                        <w:rFonts w:cs="Arial"/>
                        <w:color w:val="0563C1"/>
                        <w:sz w:val="20"/>
                        <w:szCs w:val="20"/>
                        <w:u w:val="single"/>
                        <w:lang w:val="en-IN" w:eastAsia="en-IN"/>
                      </w:rPr>
                      <w:t>--</w:t>
                    </w:r>
                  </w:ins>
                </w:p>
              </w:tc>
            </w:tr>
            <w:tr w:rsidR="00A14AAC" w:rsidRPr="00135D7E" w14:paraId="2E2585E6" w14:textId="77777777" w:rsidTr="00BE068A">
              <w:trPr>
                <w:trHeight w:val="1395"/>
                <w:ins w:id="448" w:author="CSIPL_AP" w:date="2024-04-10T17:06:00Z"/>
              </w:trPr>
              <w:tc>
                <w:tcPr>
                  <w:tcW w:w="1158" w:type="dxa"/>
                  <w:shd w:val="clear" w:color="auto" w:fill="auto"/>
                  <w:noWrap/>
                  <w:vAlign w:val="center"/>
                  <w:hideMark/>
                </w:tcPr>
                <w:p w14:paraId="52B90E87" w14:textId="77777777" w:rsidR="00A14AAC" w:rsidRPr="00135D7E" w:rsidRDefault="00A14AAC" w:rsidP="00BE068A">
                  <w:pPr>
                    <w:spacing w:after="0" w:line="240" w:lineRule="auto"/>
                    <w:jc w:val="both"/>
                    <w:rPr>
                      <w:ins w:id="449" w:author="CSIPL_AP" w:date="2024-04-10T17:06:00Z"/>
                      <w:rFonts w:cs="Arial"/>
                      <w:b/>
                      <w:bCs/>
                      <w:sz w:val="20"/>
                      <w:szCs w:val="20"/>
                      <w:lang w:val="en-IN" w:eastAsia="en-IN"/>
                    </w:rPr>
                  </w:pPr>
                  <w:ins w:id="450" w:author="CSIPL_AP" w:date="2024-04-10T17:06:00Z">
                    <w:r w:rsidRPr="00135D7E">
                      <w:rPr>
                        <w:rFonts w:cs="Arial"/>
                        <w:b/>
                        <w:bCs/>
                        <w:sz w:val="20"/>
                        <w:szCs w:val="20"/>
                        <w:lang w:val="en-IN" w:eastAsia="en-IN"/>
                      </w:rPr>
                      <w:t xml:space="preserve">RB </w:t>
                    </w:r>
                  </w:ins>
                </w:p>
              </w:tc>
              <w:tc>
                <w:tcPr>
                  <w:tcW w:w="1559" w:type="dxa"/>
                  <w:shd w:val="clear" w:color="auto" w:fill="auto"/>
                  <w:vAlign w:val="center"/>
                  <w:hideMark/>
                </w:tcPr>
                <w:p w14:paraId="206F2F28" w14:textId="77777777" w:rsidR="00A14AAC" w:rsidRPr="00135D7E" w:rsidRDefault="00A14AAC" w:rsidP="00BE068A">
                  <w:pPr>
                    <w:spacing w:after="0" w:line="240" w:lineRule="auto"/>
                    <w:jc w:val="both"/>
                    <w:rPr>
                      <w:ins w:id="451" w:author="CSIPL_AP" w:date="2024-04-10T17:06:00Z"/>
                      <w:rFonts w:cs="Arial"/>
                      <w:sz w:val="20"/>
                      <w:szCs w:val="20"/>
                      <w:lang w:val="en-IN" w:eastAsia="en-IN"/>
                    </w:rPr>
                  </w:pPr>
                  <w:ins w:id="452" w:author="CSIPL_AP" w:date="2024-04-10T17:06:00Z">
                    <w:r w:rsidRPr="00135D7E">
                      <w:rPr>
                        <w:rFonts w:cs="Arial"/>
                        <w:sz w:val="20"/>
                        <w:szCs w:val="20"/>
                        <w:lang w:val="en-IN" w:eastAsia="en-IN"/>
                      </w:rPr>
                      <w:t>Annual Renewable Biomass</w:t>
                    </w:r>
                  </w:ins>
                </w:p>
              </w:tc>
              <w:tc>
                <w:tcPr>
                  <w:tcW w:w="851" w:type="dxa"/>
                  <w:shd w:val="clear" w:color="auto" w:fill="auto"/>
                  <w:noWrap/>
                  <w:vAlign w:val="center"/>
                  <w:hideMark/>
                </w:tcPr>
                <w:p w14:paraId="6470CA66" w14:textId="77777777" w:rsidR="00A14AAC" w:rsidRPr="00135D7E" w:rsidRDefault="00A14AAC" w:rsidP="00BE068A">
                  <w:pPr>
                    <w:spacing w:after="0" w:line="240" w:lineRule="auto"/>
                    <w:jc w:val="both"/>
                    <w:rPr>
                      <w:ins w:id="453" w:author="CSIPL_AP" w:date="2024-04-10T17:06:00Z"/>
                      <w:rFonts w:cs="Arial"/>
                      <w:sz w:val="20"/>
                      <w:szCs w:val="20"/>
                      <w:lang w:val="en-IN" w:eastAsia="en-IN"/>
                    </w:rPr>
                  </w:pPr>
                  <w:ins w:id="454" w:author="CSIPL_AP" w:date="2024-04-10T17:06: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5611A616" w14:textId="77777777" w:rsidR="00A14AAC" w:rsidRPr="00135D7E" w:rsidRDefault="00A14AAC" w:rsidP="00BE068A">
                  <w:pPr>
                    <w:spacing w:after="0" w:line="240" w:lineRule="auto"/>
                    <w:jc w:val="both"/>
                    <w:rPr>
                      <w:ins w:id="455" w:author="CSIPL_AP" w:date="2024-04-10T17:06:00Z"/>
                      <w:rFonts w:cs="Arial"/>
                      <w:sz w:val="20"/>
                      <w:szCs w:val="20"/>
                      <w:lang w:val="en-IN" w:eastAsia="en-IN"/>
                    </w:rPr>
                  </w:pPr>
                  <w:ins w:id="456" w:author="CSIPL_AP" w:date="2024-04-10T17:06:00Z">
                    <w:r w:rsidRPr="00135D7E">
                      <w:rPr>
                        <w:rFonts w:cs="Arial"/>
                        <w:sz w:val="20"/>
                        <w:szCs w:val="20"/>
                        <w:lang w:val="en-IN" w:eastAsia="en-IN"/>
                      </w:rPr>
                      <w:t>46,186,010</w:t>
                    </w:r>
                  </w:ins>
                </w:p>
              </w:tc>
              <w:tc>
                <w:tcPr>
                  <w:tcW w:w="3260" w:type="dxa"/>
                  <w:shd w:val="clear" w:color="auto" w:fill="auto"/>
                  <w:noWrap/>
                  <w:vAlign w:val="center"/>
                  <w:hideMark/>
                </w:tcPr>
                <w:p w14:paraId="7E1D7D92" w14:textId="77777777" w:rsidR="00A14AAC" w:rsidRPr="00135D7E" w:rsidRDefault="00A14AAC" w:rsidP="00BE068A">
                  <w:pPr>
                    <w:spacing w:after="0" w:line="240" w:lineRule="auto"/>
                    <w:jc w:val="both"/>
                    <w:rPr>
                      <w:ins w:id="457" w:author="CSIPL_AP" w:date="2024-04-10T17:06:00Z"/>
                      <w:rFonts w:cs="Arial"/>
                      <w:sz w:val="20"/>
                      <w:szCs w:val="20"/>
                      <w:lang w:val="en-IN" w:eastAsia="en-IN"/>
                    </w:rPr>
                  </w:pPr>
                  <w:ins w:id="458" w:author="CSIPL_AP" w:date="2024-04-10T17:06:00Z">
                    <w:r w:rsidRPr="00135D7E">
                      <w:rPr>
                        <w:rFonts w:cs="Arial"/>
                        <w:noProof/>
                        <w:sz w:val="20"/>
                        <w:szCs w:val="20"/>
                        <w:lang w:val="en-IN" w:eastAsia="en-IN"/>
                      </w:rPr>
                      <w:drawing>
                        <wp:inline distT="0" distB="0" distL="0" distR="0" wp14:anchorId="514A48D4" wp14:editId="29D8C9C7">
                          <wp:extent cx="1890605" cy="437322"/>
                          <wp:effectExtent l="0" t="0" r="0" b="1270"/>
                          <wp:docPr id="355143743" name="Picture 1" descr="A close-up of a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43743" name="Picture 1" descr="A close-up of a math equ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0914" cy="453585"/>
                                  </a:xfrm>
                                  <a:prstGeom prst="rect">
                                    <a:avLst/>
                                  </a:prstGeom>
                                  <a:noFill/>
                                  <a:ln>
                                    <a:noFill/>
                                  </a:ln>
                                </pic:spPr>
                              </pic:pic>
                            </a:graphicData>
                          </a:graphic>
                        </wp:inline>
                      </w:drawing>
                    </w:r>
                  </w:ins>
                </w:p>
              </w:tc>
              <w:tc>
                <w:tcPr>
                  <w:tcW w:w="1701" w:type="dxa"/>
                  <w:shd w:val="clear" w:color="auto" w:fill="auto"/>
                  <w:vAlign w:val="center"/>
                  <w:hideMark/>
                </w:tcPr>
                <w:p w14:paraId="4C67333D" w14:textId="77777777" w:rsidR="00A14AAC" w:rsidRPr="00135D7E" w:rsidRDefault="00A14AAC" w:rsidP="00BE068A">
                  <w:pPr>
                    <w:spacing w:after="0" w:line="240" w:lineRule="auto"/>
                    <w:jc w:val="both"/>
                    <w:rPr>
                      <w:ins w:id="459" w:author="CSIPL_AP" w:date="2024-04-10T17:06:00Z"/>
                      <w:rFonts w:cs="Arial"/>
                      <w:sz w:val="20"/>
                      <w:szCs w:val="20"/>
                      <w:lang w:val="en-IN" w:eastAsia="en-IN"/>
                    </w:rPr>
                  </w:pPr>
                  <w:ins w:id="460" w:author="CSIPL_AP" w:date="2024-04-10T17:06:00Z">
                    <w:r w:rsidRPr="00135D7E">
                      <w:rPr>
                        <w:rFonts w:cs="Arial"/>
                        <w:sz w:val="20"/>
                        <w:szCs w:val="20"/>
                        <w:lang w:val="en-IN" w:eastAsia="en-IN"/>
                      </w:rPr>
                      <w:t>Calculated, as per equation (4), para 19 of applied tool</w:t>
                    </w:r>
                  </w:ins>
                </w:p>
              </w:tc>
            </w:tr>
            <w:tr w:rsidR="00A14AAC" w:rsidRPr="00135D7E" w14:paraId="426C08DA" w14:textId="77777777" w:rsidTr="00BE068A">
              <w:trPr>
                <w:trHeight w:val="600"/>
                <w:ins w:id="461" w:author="CSIPL_AP" w:date="2024-04-10T17:06:00Z"/>
              </w:trPr>
              <w:tc>
                <w:tcPr>
                  <w:tcW w:w="1158" w:type="dxa"/>
                  <w:vMerge w:val="restart"/>
                  <w:shd w:val="clear" w:color="auto" w:fill="auto"/>
                  <w:noWrap/>
                  <w:vAlign w:val="center"/>
                  <w:hideMark/>
                </w:tcPr>
                <w:p w14:paraId="708EA11E" w14:textId="77777777" w:rsidR="00A14AAC" w:rsidRPr="00135D7E" w:rsidRDefault="00A14AAC" w:rsidP="00BE068A">
                  <w:pPr>
                    <w:spacing w:after="0" w:line="240" w:lineRule="auto"/>
                    <w:jc w:val="both"/>
                    <w:rPr>
                      <w:ins w:id="462" w:author="CSIPL_AP" w:date="2024-04-10T17:06:00Z"/>
                      <w:rFonts w:cs="Arial"/>
                      <w:b/>
                      <w:bCs/>
                      <w:sz w:val="20"/>
                      <w:szCs w:val="20"/>
                      <w:lang w:val="en-IN" w:eastAsia="en-IN"/>
                    </w:rPr>
                  </w:pPr>
                  <w:ins w:id="463" w:author="CSIPL_AP" w:date="2024-04-10T17:06:00Z">
                    <w:r w:rsidRPr="00135D7E">
                      <w:rPr>
                        <w:rFonts w:cs="Arial"/>
                        <w:b/>
                        <w:bCs/>
                        <w:sz w:val="20"/>
                        <w:szCs w:val="20"/>
                        <w:lang w:val="en-IN" w:eastAsia="en-IN"/>
                      </w:rPr>
                      <w:t>H</w:t>
                    </w:r>
                  </w:ins>
                </w:p>
              </w:tc>
              <w:tc>
                <w:tcPr>
                  <w:tcW w:w="1559" w:type="dxa"/>
                  <w:vMerge w:val="restart"/>
                  <w:shd w:val="clear" w:color="auto" w:fill="auto"/>
                  <w:vAlign w:val="center"/>
                  <w:hideMark/>
                </w:tcPr>
                <w:p w14:paraId="2AC7F090" w14:textId="77777777" w:rsidR="00A14AAC" w:rsidRPr="00135D7E" w:rsidRDefault="00A14AAC" w:rsidP="00BE068A">
                  <w:pPr>
                    <w:spacing w:after="0" w:line="240" w:lineRule="auto"/>
                    <w:jc w:val="both"/>
                    <w:rPr>
                      <w:ins w:id="464" w:author="CSIPL_AP" w:date="2024-04-10T17:06:00Z"/>
                      <w:rFonts w:cs="Arial"/>
                      <w:sz w:val="20"/>
                      <w:szCs w:val="20"/>
                      <w:lang w:val="en-IN" w:eastAsia="en-IN"/>
                    </w:rPr>
                  </w:pPr>
                  <w:ins w:id="465" w:author="CSIPL_AP" w:date="2024-04-10T17:06:00Z">
                    <w:r w:rsidRPr="00135D7E">
                      <w:rPr>
                        <w:rFonts w:cs="Arial"/>
                        <w:sz w:val="20"/>
                        <w:szCs w:val="20"/>
                        <w:lang w:val="en-IN" w:eastAsia="en-IN"/>
                      </w:rPr>
                      <w:t>Total consumption of woody biomass</w:t>
                    </w:r>
                  </w:ins>
                </w:p>
              </w:tc>
              <w:tc>
                <w:tcPr>
                  <w:tcW w:w="851" w:type="dxa"/>
                  <w:vMerge w:val="restart"/>
                  <w:shd w:val="clear" w:color="auto" w:fill="auto"/>
                  <w:noWrap/>
                  <w:vAlign w:val="center"/>
                  <w:hideMark/>
                </w:tcPr>
                <w:p w14:paraId="5364971B" w14:textId="77777777" w:rsidR="00A14AAC" w:rsidRPr="00135D7E" w:rsidRDefault="00A14AAC" w:rsidP="00BE068A">
                  <w:pPr>
                    <w:spacing w:after="0" w:line="240" w:lineRule="auto"/>
                    <w:jc w:val="both"/>
                    <w:rPr>
                      <w:ins w:id="466" w:author="CSIPL_AP" w:date="2024-04-10T17:06:00Z"/>
                      <w:rFonts w:cs="Arial"/>
                      <w:sz w:val="20"/>
                      <w:szCs w:val="20"/>
                      <w:lang w:val="en-IN" w:eastAsia="en-IN"/>
                    </w:rPr>
                  </w:pPr>
                  <w:ins w:id="467" w:author="CSIPL_AP" w:date="2024-04-10T17:06: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5505DBFF" w14:textId="77777777" w:rsidR="00A14AAC" w:rsidRPr="00135D7E" w:rsidRDefault="00A14AAC" w:rsidP="00BE068A">
                  <w:pPr>
                    <w:spacing w:after="0" w:line="240" w:lineRule="auto"/>
                    <w:jc w:val="both"/>
                    <w:rPr>
                      <w:ins w:id="468" w:author="CSIPL_AP" w:date="2024-04-10T17:06:00Z"/>
                      <w:rFonts w:cs="Arial"/>
                      <w:sz w:val="20"/>
                      <w:szCs w:val="20"/>
                      <w:lang w:val="en-IN" w:eastAsia="en-IN"/>
                    </w:rPr>
                  </w:pPr>
                  <w:ins w:id="469" w:author="CSIPL_AP" w:date="2024-04-10T17:06:00Z">
                    <w:r w:rsidRPr="00135D7E">
                      <w:rPr>
                        <w:rFonts w:cs="Arial"/>
                        <w:sz w:val="20"/>
                        <w:szCs w:val="20"/>
                        <w:lang w:val="en-IN" w:eastAsia="en-IN"/>
                      </w:rPr>
                      <w:t>260,884,000</w:t>
                    </w:r>
                  </w:ins>
                </w:p>
              </w:tc>
              <w:tc>
                <w:tcPr>
                  <w:tcW w:w="3260" w:type="dxa"/>
                  <w:shd w:val="clear" w:color="auto" w:fill="auto"/>
                  <w:vAlign w:val="center"/>
                  <w:hideMark/>
                </w:tcPr>
                <w:p w14:paraId="5CD5A2C5" w14:textId="77777777" w:rsidR="00A14AAC" w:rsidRPr="00135D7E" w:rsidRDefault="00A14AAC" w:rsidP="00BE068A">
                  <w:pPr>
                    <w:spacing w:after="0" w:line="240" w:lineRule="auto"/>
                    <w:jc w:val="both"/>
                    <w:rPr>
                      <w:ins w:id="470" w:author="CSIPL_AP" w:date="2024-04-10T17:06:00Z"/>
                      <w:rFonts w:cs="Arial"/>
                      <w:sz w:val="20"/>
                      <w:szCs w:val="20"/>
                      <w:lang w:val="en-IN" w:eastAsia="en-IN"/>
                    </w:rPr>
                  </w:pPr>
                  <w:ins w:id="471" w:author="CSIPL_AP" w:date="2024-04-10T17:06:00Z">
                    <w:r w:rsidRPr="00135D7E">
                      <w:rPr>
                        <w:rFonts w:cs="Arial"/>
                        <w:sz w:val="20"/>
                        <w:szCs w:val="20"/>
                        <w:lang w:val="en-IN" w:eastAsia="en-IN"/>
                      </w:rPr>
                      <w:t>Sourced from UN data, the total woody biomass consumption in Nigeria (total Fuelwood energy supply) for year 2020</w:t>
                    </w:r>
                  </w:ins>
                </w:p>
              </w:tc>
              <w:tc>
                <w:tcPr>
                  <w:tcW w:w="1701" w:type="dxa"/>
                  <w:vMerge w:val="restart"/>
                  <w:shd w:val="clear" w:color="auto" w:fill="auto"/>
                  <w:vAlign w:val="center"/>
                  <w:hideMark/>
                </w:tcPr>
                <w:p w14:paraId="0AD2574E" w14:textId="77777777" w:rsidR="00A14AAC" w:rsidRPr="00135D7E" w:rsidRDefault="00A14AAC" w:rsidP="00BE068A">
                  <w:pPr>
                    <w:spacing w:after="0" w:line="240" w:lineRule="auto"/>
                    <w:jc w:val="both"/>
                    <w:rPr>
                      <w:ins w:id="472" w:author="CSIPL_AP" w:date="2024-04-10T17:06:00Z"/>
                      <w:rFonts w:cs="Arial"/>
                      <w:color w:val="0563C1"/>
                      <w:sz w:val="20"/>
                      <w:szCs w:val="20"/>
                      <w:u w:val="single"/>
                      <w:lang w:val="en-IN" w:eastAsia="en-IN"/>
                    </w:rPr>
                  </w:pPr>
                  <w:ins w:id="473" w:author="CSIPL_AP" w:date="2024-04-10T17:06:00Z">
                    <w:r w:rsidRPr="00135D7E">
                      <w:rPr>
                        <w:sz w:val="20"/>
                        <w:szCs w:val="20"/>
                      </w:rPr>
                      <w:fldChar w:fldCharType="begin"/>
                    </w:r>
                    <w:r w:rsidRPr="00135D7E">
                      <w:rPr>
                        <w:sz w:val="20"/>
                        <w:szCs w:val="20"/>
                      </w:rPr>
                      <w:instrText>HYPERLINK "http://data.un.org/Data.aspx?d=EDATA&amp;f=cmID%3aFW"</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http://data.un.org/Data.aspx?d=EDATA&amp;f=cmID%3aFW</w:t>
                    </w:r>
                    <w:r w:rsidRPr="00135D7E">
                      <w:rPr>
                        <w:rFonts w:cs="Arial"/>
                        <w:color w:val="0563C1"/>
                        <w:sz w:val="20"/>
                        <w:szCs w:val="20"/>
                        <w:u w:val="single"/>
                        <w:lang w:val="en-IN" w:eastAsia="en-IN"/>
                      </w:rPr>
                      <w:fldChar w:fldCharType="end"/>
                    </w:r>
                  </w:ins>
                </w:p>
              </w:tc>
            </w:tr>
            <w:tr w:rsidR="00A14AAC" w:rsidRPr="00135D7E" w14:paraId="245C0451" w14:textId="77777777" w:rsidTr="00BE068A">
              <w:trPr>
                <w:trHeight w:val="600"/>
                <w:ins w:id="474" w:author="CSIPL_AP" w:date="2024-04-10T17:06:00Z"/>
              </w:trPr>
              <w:tc>
                <w:tcPr>
                  <w:tcW w:w="1158" w:type="dxa"/>
                  <w:vMerge/>
                  <w:vAlign w:val="center"/>
                  <w:hideMark/>
                </w:tcPr>
                <w:p w14:paraId="459C71E8" w14:textId="77777777" w:rsidR="00A14AAC" w:rsidRPr="00135D7E" w:rsidRDefault="00A14AAC" w:rsidP="00BE068A">
                  <w:pPr>
                    <w:spacing w:after="0" w:line="240" w:lineRule="auto"/>
                    <w:jc w:val="both"/>
                    <w:rPr>
                      <w:ins w:id="475" w:author="CSIPL_AP" w:date="2024-04-10T17:06:00Z"/>
                      <w:rFonts w:cs="Arial"/>
                      <w:b/>
                      <w:bCs/>
                      <w:sz w:val="20"/>
                      <w:szCs w:val="20"/>
                      <w:lang w:val="en-IN" w:eastAsia="en-IN"/>
                    </w:rPr>
                  </w:pPr>
                </w:p>
              </w:tc>
              <w:tc>
                <w:tcPr>
                  <w:tcW w:w="1559" w:type="dxa"/>
                  <w:vMerge/>
                  <w:vAlign w:val="center"/>
                  <w:hideMark/>
                </w:tcPr>
                <w:p w14:paraId="1DCA9B8A" w14:textId="77777777" w:rsidR="00A14AAC" w:rsidRPr="00135D7E" w:rsidRDefault="00A14AAC" w:rsidP="00BE068A">
                  <w:pPr>
                    <w:spacing w:after="0" w:line="240" w:lineRule="auto"/>
                    <w:jc w:val="both"/>
                    <w:rPr>
                      <w:ins w:id="476" w:author="CSIPL_AP" w:date="2024-04-10T17:06:00Z"/>
                      <w:rFonts w:cs="Arial"/>
                      <w:sz w:val="20"/>
                      <w:szCs w:val="20"/>
                      <w:lang w:val="en-IN" w:eastAsia="en-IN"/>
                    </w:rPr>
                  </w:pPr>
                </w:p>
              </w:tc>
              <w:tc>
                <w:tcPr>
                  <w:tcW w:w="851" w:type="dxa"/>
                  <w:vMerge/>
                  <w:vAlign w:val="center"/>
                  <w:hideMark/>
                </w:tcPr>
                <w:p w14:paraId="00BDB0D6" w14:textId="77777777" w:rsidR="00A14AAC" w:rsidRPr="00135D7E" w:rsidRDefault="00A14AAC" w:rsidP="00BE068A">
                  <w:pPr>
                    <w:spacing w:after="0" w:line="240" w:lineRule="auto"/>
                    <w:jc w:val="both"/>
                    <w:rPr>
                      <w:ins w:id="477" w:author="CSIPL_AP" w:date="2024-04-10T17:06:00Z"/>
                      <w:rFonts w:cs="Arial"/>
                      <w:sz w:val="20"/>
                      <w:szCs w:val="20"/>
                      <w:lang w:val="en-IN" w:eastAsia="en-IN"/>
                    </w:rPr>
                  </w:pPr>
                </w:p>
              </w:tc>
              <w:tc>
                <w:tcPr>
                  <w:tcW w:w="1559" w:type="dxa"/>
                  <w:shd w:val="clear" w:color="auto" w:fill="auto"/>
                  <w:noWrap/>
                  <w:vAlign w:val="center"/>
                  <w:hideMark/>
                </w:tcPr>
                <w:p w14:paraId="0835C1F6" w14:textId="77777777" w:rsidR="00A14AAC" w:rsidRPr="00135D7E" w:rsidRDefault="00A14AAC" w:rsidP="00BE068A">
                  <w:pPr>
                    <w:spacing w:after="0" w:line="240" w:lineRule="auto"/>
                    <w:jc w:val="both"/>
                    <w:rPr>
                      <w:ins w:id="478" w:author="CSIPL_AP" w:date="2024-04-10T17:06:00Z"/>
                      <w:rFonts w:cs="Arial"/>
                      <w:sz w:val="20"/>
                      <w:szCs w:val="20"/>
                      <w:lang w:val="en-IN" w:eastAsia="en-IN"/>
                    </w:rPr>
                  </w:pPr>
                  <w:ins w:id="479" w:author="CSIPL_AP" w:date="2024-04-10T17:06:00Z">
                    <w:r w:rsidRPr="00135D7E">
                      <w:rPr>
                        <w:rFonts w:cs="Arial"/>
                        <w:sz w:val="20"/>
                        <w:szCs w:val="20"/>
                        <w:lang w:val="en-IN" w:eastAsia="en-IN"/>
                      </w:rPr>
                      <w:t>262,908,000</w:t>
                    </w:r>
                  </w:ins>
                </w:p>
              </w:tc>
              <w:tc>
                <w:tcPr>
                  <w:tcW w:w="3260" w:type="dxa"/>
                  <w:shd w:val="clear" w:color="auto" w:fill="auto"/>
                  <w:vAlign w:val="center"/>
                  <w:hideMark/>
                </w:tcPr>
                <w:p w14:paraId="115EA109" w14:textId="77777777" w:rsidR="00A14AAC" w:rsidRPr="00135D7E" w:rsidRDefault="00A14AAC" w:rsidP="00BE068A">
                  <w:pPr>
                    <w:spacing w:after="0" w:line="240" w:lineRule="auto"/>
                    <w:jc w:val="both"/>
                    <w:rPr>
                      <w:ins w:id="480" w:author="CSIPL_AP" w:date="2024-04-10T17:06:00Z"/>
                      <w:rFonts w:cs="Arial"/>
                      <w:sz w:val="20"/>
                      <w:szCs w:val="20"/>
                      <w:lang w:val="en-IN" w:eastAsia="en-IN"/>
                    </w:rPr>
                  </w:pPr>
                  <w:ins w:id="481" w:author="CSIPL_AP" w:date="2024-04-10T17:06:00Z">
                    <w:r w:rsidRPr="00135D7E">
                      <w:rPr>
                        <w:rFonts w:cs="Arial"/>
                        <w:sz w:val="20"/>
                        <w:szCs w:val="20"/>
                        <w:lang w:val="en-IN" w:eastAsia="en-IN"/>
                      </w:rPr>
                      <w:t>Sourced from UN data, the total woody biomass consumption in Nigeria (total Fuelwood energy supply) for year 2021</w:t>
                    </w:r>
                  </w:ins>
                </w:p>
              </w:tc>
              <w:tc>
                <w:tcPr>
                  <w:tcW w:w="1701" w:type="dxa"/>
                  <w:vMerge/>
                  <w:vAlign w:val="center"/>
                  <w:hideMark/>
                </w:tcPr>
                <w:p w14:paraId="76548AC1" w14:textId="77777777" w:rsidR="00A14AAC" w:rsidRPr="00135D7E" w:rsidRDefault="00A14AAC" w:rsidP="00BE068A">
                  <w:pPr>
                    <w:spacing w:after="0" w:line="240" w:lineRule="auto"/>
                    <w:jc w:val="both"/>
                    <w:rPr>
                      <w:ins w:id="482" w:author="CSIPL_AP" w:date="2024-04-10T17:06:00Z"/>
                      <w:rFonts w:cs="Arial"/>
                      <w:color w:val="0563C1"/>
                      <w:sz w:val="20"/>
                      <w:szCs w:val="20"/>
                      <w:u w:val="single"/>
                      <w:lang w:val="en-IN" w:eastAsia="en-IN"/>
                    </w:rPr>
                  </w:pPr>
                </w:p>
              </w:tc>
            </w:tr>
            <w:tr w:rsidR="00A14AAC" w:rsidRPr="00135D7E" w14:paraId="4587BAA2" w14:textId="77777777" w:rsidTr="00BE068A">
              <w:trPr>
                <w:trHeight w:val="300"/>
                <w:ins w:id="483" w:author="CSIPL_AP" w:date="2024-04-10T17:06:00Z"/>
              </w:trPr>
              <w:tc>
                <w:tcPr>
                  <w:tcW w:w="1158" w:type="dxa"/>
                  <w:vMerge/>
                  <w:vAlign w:val="center"/>
                  <w:hideMark/>
                </w:tcPr>
                <w:p w14:paraId="791E4C66" w14:textId="77777777" w:rsidR="00A14AAC" w:rsidRPr="00135D7E" w:rsidRDefault="00A14AAC" w:rsidP="00BE068A">
                  <w:pPr>
                    <w:spacing w:after="0" w:line="240" w:lineRule="auto"/>
                    <w:jc w:val="both"/>
                    <w:rPr>
                      <w:ins w:id="484" w:author="CSIPL_AP" w:date="2024-04-10T17:06:00Z"/>
                      <w:rFonts w:cs="Arial"/>
                      <w:b/>
                      <w:bCs/>
                      <w:sz w:val="20"/>
                      <w:szCs w:val="20"/>
                      <w:lang w:val="en-IN" w:eastAsia="en-IN"/>
                    </w:rPr>
                  </w:pPr>
                </w:p>
              </w:tc>
              <w:tc>
                <w:tcPr>
                  <w:tcW w:w="1559" w:type="dxa"/>
                  <w:shd w:val="clear" w:color="auto" w:fill="auto"/>
                  <w:vAlign w:val="center"/>
                  <w:hideMark/>
                </w:tcPr>
                <w:p w14:paraId="1A65CF02" w14:textId="77777777" w:rsidR="00A14AAC" w:rsidRPr="00135D7E" w:rsidRDefault="00A14AAC" w:rsidP="00BE068A">
                  <w:pPr>
                    <w:spacing w:after="0" w:line="240" w:lineRule="auto"/>
                    <w:jc w:val="both"/>
                    <w:rPr>
                      <w:ins w:id="485" w:author="CSIPL_AP" w:date="2024-04-10T17:06:00Z"/>
                      <w:rFonts w:cs="Arial"/>
                      <w:sz w:val="20"/>
                      <w:szCs w:val="20"/>
                      <w:lang w:val="en-IN" w:eastAsia="en-IN"/>
                    </w:rPr>
                  </w:pPr>
                  <w:ins w:id="486" w:author="CSIPL_AP" w:date="2024-04-10T17:06:00Z">
                    <w:r w:rsidRPr="00135D7E">
                      <w:rPr>
                        <w:rFonts w:cs="Arial"/>
                        <w:sz w:val="20"/>
                        <w:szCs w:val="20"/>
                        <w:lang w:val="en-IN" w:eastAsia="en-IN"/>
                      </w:rPr>
                      <w:t>Conservative value of total consumption of woody Biomass</w:t>
                    </w:r>
                  </w:ins>
                </w:p>
              </w:tc>
              <w:tc>
                <w:tcPr>
                  <w:tcW w:w="851" w:type="dxa"/>
                  <w:vMerge/>
                  <w:vAlign w:val="center"/>
                  <w:hideMark/>
                </w:tcPr>
                <w:p w14:paraId="4EC32D35" w14:textId="77777777" w:rsidR="00A14AAC" w:rsidRPr="00135D7E" w:rsidRDefault="00A14AAC" w:rsidP="00BE068A">
                  <w:pPr>
                    <w:spacing w:after="0" w:line="240" w:lineRule="auto"/>
                    <w:jc w:val="both"/>
                    <w:rPr>
                      <w:ins w:id="487" w:author="CSIPL_AP" w:date="2024-04-10T17:06:00Z"/>
                      <w:rFonts w:cs="Arial"/>
                      <w:sz w:val="20"/>
                      <w:szCs w:val="20"/>
                      <w:lang w:val="en-IN" w:eastAsia="en-IN"/>
                    </w:rPr>
                  </w:pPr>
                </w:p>
              </w:tc>
              <w:tc>
                <w:tcPr>
                  <w:tcW w:w="1559" w:type="dxa"/>
                  <w:shd w:val="clear" w:color="auto" w:fill="auto"/>
                  <w:noWrap/>
                  <w:vAlign w:val="center"/>
                  <w:hideMark/>
                </w:tcPr>
                <w:p w14:paraId="30AA2DE9" w14:textId="77777777" w:rsidR="00A14AAC" w:rsidRPr="00135D7E" w:rsidRDefault="00A14AAC" w:rsidP="00BE068A">
                  <w:pPr>
                    <w:spacing w:after="0" w:line="240" w:lineRule="auto"/>
                    <w:jc w:val="both"/>
                    <w:rPr>
                      <w:ins w:id="488" w:author="CSIPL_AP" w:date="2024-04-10T17:06:00Z"/>
                      <w:rFonts w:cs="Arial"/>
                      <w:sz w:val="20"/>
                      <w:szCs w:val="20"/>
                      <w:lang w:val="en-IN" w:eastAsia="en-IN"/>
                    </w:rPr>
                  </w:pPr>
                  <w:bookmarkStart w:id="489" w:name="_Hlk163479696"/>
                  <w:ins w:id="490" w:author="CSIPL_AP" w:date="2024-04-10T17:06:00Z">
                    <w:r w:rsidRPr="00135D7E">
                      <w:rPr>
                        <w:rFonts w:cs="Arial"/>
                        <w:sz w:val="20"/>
                        <w:szCs w:val="20"/>
                        <w:lang w:val="en-IN" w:eastAsia="en-IN"/>
                      </w:rPr>
                      <w:t>260,884,000</w:t>
                    </w:r>
                    <w:bookmarkEnd w:id="489"/>
                  </w:ins>
                </w:p>
              </w:tc>
              <w:tc>
                <w:tcPr>
                  <w:tcW w:w="3260" w:type="dxa"/>
                  <w:shd w:val="clear" w:color="auto" w:fill="auto"/>
                  <w:noWrap/>
                  <w:vAlign w:val="center"/>
                  <w:hideMark/>
                </w:tcPr>
                <w:p w14:paraId="0BB00D74" w14:textId="77777777" w:rsidR="00A14AAC" w:rsidRPr="00135D7E" w:rsidRDefault="00A14AAC" w:rsidP="00BE068A">
                  <w:pPr>
                    <w:spacing w:after="0" w:line="240" w:lineRule="auto"/>
                    <w:jc w:val="both"/>
                    <w:rPr>
                      <w:ins w:id="491" w:author="CSIPL_AP" w:date="2024-04-10T17:06:00Z"/>
                      <w:rFonts w:cs="Arial"/>
                      <w:b/>
                      <w:bCs/>
                      <w:sz w:val="20"/>
                      <w:szCs w:val="20"/>
                      <w:lang w:val="en-IN" w:eastAsia="en-IN"/>
                    </w:rPr>
                  </w:pPr>
                  <w:ins w:id="492" w:author="CSIPL_AP" w:date="2024-04-10T17:06:00Z">
                    <w:r w:rsidRPr="00135D7E">
                      <w:rPr>
                        <w:rFonts w:cs="Arial"/>
                        <w:b/>
                        <w:bCs/>
                        <w:sz w:val="20"/>
                        <w:szCs w:val="20"/>
                        <w:lang w:val="en-IN" w:eastAsia="en-IN"/>
                      </w:rPr>
                      <w:t>As a conservative measure, value of 2020 has been considered being lower than that of 2021.</w:t>
                    </w:r>
                  </w:ins>
                </w:p>
              </w:tc>
              <w:tc>
                <w:tcPr>
                  <w:tcW w:w="1701" w:type="dxa"/>
                  <w:shd w:val="clear" w:color="auto" w:fill="auto"/>
                  <w:vAlign w:val="center"/>
                  <w:hideMark/>
                </w:tcPr>
                <w:p w14:paraId="7C00CB64" w14:textId="77777777" w:rsidR="00A14AAC" w:rsidRPr="00135D7E" w:rsidRDefault="00A14AAC" w:rsidP="00BE068A">
                  <w:pPr>
                    <w:spacing w:after="0" w:line="240" w:lineRule="auto"/>
                    <w:jc w:val="both"/>
                    <w:rPr>
                      <w:ins w:id="493" w:author="CSIPL_AP" w:date="2024-04-10T17:06:00Z"/>
                      <w:rFonts w:cs="Arial"/>
                      <w:sz w:val="20"/>
                      <w:szCs w:val="20"/>
                      <w:lang w:val="en-IN" w:eastAsia="en-IN"/>
                    </w:rPr>
                  </w:pPr>
                  <w:ins w:id="494" w:author="CSIPL_AP" w:date="2024-04-10T17:06:00Z">
                    <w:r w:rsidRPr="00135D7E">
                      <w:rPr>
                        <w:rFonts w:cs="Arial"/>
                        <w:sz w:val="20"/>
                        <w:szCs w:val="20"/>
                        <w:lang w:val="en-IN" w:eastAsia="en-IN"/>
                      </w:rPr>
                      <w:t>--</w:t>
                    </w:r>
                  </w:ins>
                </w:p>
              </w:tc>
            </w:tr>
            <w:tr w:rsidR="00A14AAC" w:rsidRPr="00135D7E" w14:paraId="5C50D30B" w14:textId="77777777" w:rsidTr="00BE068A">
              <w:trPr>
                <w:trHeight w:val="330"/>
                <w:ins w:id="495" w:author="CSIPL_AP" w:date="2024-04-10T17:06:00Z"/>
              </w:trPr>
              <w:tc>
                <w:tcPr>
                  <w:tcW w:w="1158" w:type="dxa"/>
                  <w:shd w:val="clear" w:color="auto" w:fill="auto"/>
                  <w:noWrap/>
                  <w:hideMark/>
                </w:tcPr>
                <w:p w14:paraId="030FA3B5" w14:textId="77777777" w:rsidR="00A14AAC" w:rsidRPr="00135D7E" w:rsidRDefault="00A14AAC" w:rsidP="00BE068A">
                  <w:pPr>
                    <w:spacing w:after="0" w:line="240" w:lineRule="auto"/>
                    <w:jc w:val="both"/>
                    <w:rPr>
                      <w:ins w:id="496" w:author="CSIPL_AP" w:date="2024-04-10T17:06:00Z"/>
                      <w:rFonts w:cs="Arial"/>
                      <w:b/>
                      <w:bCs/>
                      <w:sz w:val="20"/>
                      <w:szCs w:val="20"/>
                      <w:lang w:val="en-IN" w:eastAsia="en-IN"/>
                    </w:rPr>
                  </w:pPr>
                  <w:ins w:id="497" w:author="CSIPL_AP" w:date="2024-04-10T17:06:00Z">
                    <w:r w:rsidRPr="00135D7E">
                      <w:rPr>
                        <w:rFonts w:cs="Arial"/>
                        <w:b/>
                        <w:bCs/>
                        <w:sz w:val="20"/>
                        <w:szCs w:val="20"/>
                        <w:lang w:val="en-IN" w:eastAsia="en-IN"/>
                      </w:rPr>
                      <w:t>NRB = H- RB</w:t>
                    </w:r>
                  </w:ins>
                </w:p>
              </w:tc>
              <w:tc>
                <w:tcPr>
                  <w:tcW w:w="1559" w:type="dxa"/>
                  <w:shd w:val="clear" w:color="auto" w:fill="auto"/>
                  <w:hideMark/>
                </w:tcPr>
                <w:p w14:paraId="0A081BD7" w14:textId="77777777" w:rsidR="00A14AAC" w:rsidRPr="00135D7E" w:rsidRDefault="00A14AAC" w:rsidP="00BE068A">
                  <w:pPr>
                    <w:spacing w:after="0" w:line="240" w:lineRule="auto"/>
                    <w:jc w:val="both"/>
                    <w:rPr>
                      <w:ins w:id="498" w:author="CSIPL_AP" w:date="2024-04-10T17:06:00Z"/>
                      <w:rFonts w:cs="Arial"/>
                      <w:sz w:val="20"/>
                      <w:szCs w:val="20"/>
                      <w:lang w:val="en-IN" w:eastAsia="en-IN"/>
                    </w:rPr>
                  </w:pPr>
                  <w:ins w:id="499" w:author="CSIPL_AP" w:date="2024-04-10T17:06:00Z">
                    <w:r w:rsidRPr="00135D7E">
                      <w:rPr>
                        <w:rFonts w:cs="Arial"/>
                        <w:sz w:val="20"/>
                        <w:szCs w:val="20"/>
                        <w:lang w:val="en-IN" w:eastAsia="en-IN"/>
                      </w:rPr>
                      <w:t>Non-renewable Biomass</w:t>
                    </w:r>
                  </w:ins>
                </w:p>
              </w:tc>
              <w:tc>
                <w:tcPr>
                  <w:tcW w:w="851" w:type="dxa"/>
                  <w:shd w:val="clear" w:color="auto" w:fill="auto"/>
                  <w:noWrap/>
                  <w:hideMark/>
                </w:tcPr>
                <w:p w14:paraId="7420CCB7" w14:textId="77777777" w:rsidR="00A14AAC" w:rsidRPr="00135D7E" w:rsidRDefault="00A14AAC" w:rsidP="00BE068A">
                  <w:pPr>
                    <w:spacing w:after="0" w:line="240" w:lineRule="auto"/>
                    <w:jc w:val="both"/>
                    <w:rPr>
                      <w:ins w:id="500" w:author="CSIPL_AP" w:date="2024-04-10T17:06:00Z"/>
                      <w:rFonts w:cs="Arial"/>
                      <w:sz w:val="20"/>
                      <w:szCs w:val="20"/>
                      <w:lang w:val="en-IN" w:eastAsia="en-IN"/>
                    </w:rPr>
                  </w:pPr>
                  <w:ins w:id="501" w:author="CSIPL_AP" w:date="2024-04-10T17:06: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hideMark/>
                </w:tcPr>
                <w:p w14:paraId="295A6F80" w14:textId="77777777" w:rsidR="00A14AAC" w:rsidRPr="00135D7E" w:rsidRDefault="00A14AAC" w:rsidP="00BE068A">
                  <w:pPr>
                    <w:spacing w:after="0" w:line="240" w:lineRule="auto"/>
                    <w:jc w:val="both"/>
                    <w:rPr>
                      <w:ins w:id="502" w:author="CSIPL_AP" w:date="2024-04-10T17:06:00Z"/>
                      <w:rFonts w:cs="Arial"/>
                      <w:sz w:val="20"/>
                      <w:szCs w:val="20"/>
                      <w:lang w:val="en-IN" w:eastAsia="en-IN"/>
                    </w:rPr>
                  </w:pPr>
                  <w:ins w:id="503" w:author="CSIPL_AP" w:date="2024-04-10T17:06:00Z">
                    <w:r w:rsidRPr="00135D7E">
                      <w:rPr>
                        <w:rFonts w:cs="Arial"/>
                        <w:sz w:val="20"/>
                        <w:szCs w:val="20"/>
                        <w:lang w:val="en-IN" w:eastAsia="en-IN"/>
                      </w:rPr>
                      <w:t>214,697,990</w:t>
                    </w:r>
                  </w:ins>
                </w:p>
              </w:tc>
              <w:tc>
                <w:tcPr>
                  <w:tcW w:w="3260" w:type="dxa"/>
                  <w:shd w:val="clear" w:color="auto" w:fill="auto"/>
                  <w:noWrap/>
                  <w:hideMark/>
                </w:tcPr>
                <w:p w14:paraId="0D7442C4" w14:textId="77777777" w:rsidR="00A14AAC" w:rsidRPr="00135D7E" w:rsidRDefault="00A14AAC" w:rsidP="00BE068A">
                  <w:pPr>
                    <w:spacing w:after="0" w:line="240" w:lineRule="auto"/>
                    <w:jc w:val="both"/>
                    <w:rPr>
                      <w:ins w:id="504" w:author="CSIPL_AP" w:date="2024-04-10T17:06:00Z"/>
                      <w:rFonts w:cs="Arial"/>
                      <w:b/>
                      <w:bCs/>
                      <w:sz w:val="20"/>
                      <w:szCs w:val="20"/>
                      <w:lang w:val="en-IN" w:eastAsia="en-IN"/>
                    </w:rPr>
                  </w:pPr>
                  <w:ins w:id="505" w:author="CSIPL_AP" w:date="2024-04-10T17:06:00Z">
                    <w:r w:rsidRPr="00135D7E">
                      <w:rPr>
                        <w:rFonts w:cs="Arial"/>
                        <w:b/>
                        <w:bCs/>
                        <w:sz w:val="20"/>
                        <w:szCs w:val="20"/>
                        <w:lang w:val="en-IN" w:eastAsia="en-IN"/>
                      </w:rPr>
                      <w:t>Calculated</w:t>
                    </w:r>
                  </w:ins>
                </w:p>
              </w:tc>
              <w:tc>
                <w:tcPr>
                  <w:tcW w:w="1701" w:type="dxa"/>
                  <w:shd w:val="clear" w:color="auto" w:fill="auto"/>
                  <w:hideMark/>
                </w:tcPr>
                <w:p w14:paraId="403214B2" w14:textId="77777777" w:rsidR="00A14AAC" w:rsidRPr="00135D7E" w:rsidRDefault="00A14AAC" w:rsidP="00BE068A">
                  <w:pPr>
                    <w:spacing w:after="0" w:line="240" w:lineRule="auto"/>
                    <w:jc w:val="both"/>
                    <w:rPr>
                      <w:ins w:id="506" w:author="CSIPL_AP" w:date="2024-04-10T17:06:00Z"/>
                      <w:rFonts w:cs="Arial"/>
                      <w:sz w:val="20"/>
                      <w:szCs w:val="20"/>
                      <w:lang w:val="en-IN" w:eastAsia="en-IN"/>
                    </w:rPr>
                  </w:pPr>
                  <w:ins w:id="507" w:author="CSIPL_AP" w:date="2024-04-10T17:06:00Z">
                    <w:r w:rsidRPr="00135D7E">
                      <w:rPr>
                        <w:rFonts w:cs="Arial"/>
                        <w:sz w:val="20"/>
                        <w:szCs w:val="20"/>
                        <w:lang w:val="en-IN" w:eastAsia="en-IN"/>
                      </w:rPr>
                      <w:t>--</w:t>
                    </w:r>
                  </w:ins>
                </w:p>
              </w:tc>
            </w:tr>
            <w:tr w:rsidR="00A14AAC" w:rsidRPr="00135D7E" w14:paraId="31899A39" w14:textId="77777777" w:rsidTr="00BE068A">
              <w:trPr>
                <w:trHeight w:val="375"/>
                <w:ins w:id="508" w:author="CSIPL_AP" w:date="2024-04-10T17:06:00Z"/>
              </w:trPr>
              <w:tc>
                <w:tcPr>
                  <w:tcW w:w="1158" w:type="dxa"/>
                  <w:shd w:val="clear" w:color="auto" w:fill="auto"/>
                  <w:noWrap/>
                  <w:hideMark/>
                </w:tcPr>
                <w:p w14:paraId="23BD39CB" w14:textId="77777777" w:rsidR="00A14AAC" w:rsidRPr="00135D7E" w:rsidRDefault="00A14AAC" w:rsidP="00BE068A">
                  <w:pPr>
                    <w:spacing w:after="0" w:line="240" w:lineRule="auto"/>
                    <w:jc w:val="both"/>
                    <w:rPr>
                      <w:ins w:id="509" w:author="CSIPL_AP" w:date="2024-04-10T17:06:00Z"/>
                      <w:rFonts w:cs="Arial"/>
                      <w:b/>
                      <w:bCs/>
                      <w:color w:val="515151" w:themeColor="text1"/>
                      <w:sz w:val="20"/>
                      <w:szCs w:val="20"/>
                      <w:lang w:val="en-IN" w:eastAsia="en-IN"/>
                    </w:rPr>
                  </w:pPr>
                  <w:ins w:id="510" w:author="CSIPL_AP" w:date="2024-04-10T17:06:00Z">
                    <w:r w:rsidRPr="00135D7E">
                      <w:rPr>
                        <w:rFonts w:cs="Arial"/>
                        <w:b/>
                        <w:bCs/>
                        <w:color w:val="515151" w:themeColor="text1"/>
                        <w:sz w:val="20"/>
                        <w:szCs w:val="20"/>
                        <w:lang w:val="en-IN" w:eastAsia="en-IN"/>
                      </w:rPr>
                      <w:t>f</w:t>
                    </w:r>
                    <w:r w:rsidRPr="00135D7E">
                      <w:rPr>
                        <w:rFonts w:cs="Arial"/>
                        <w:b/>
                        <w:bCs/>
                        <w:color w:val="515151" w:themeColor="text1"/>
                        <w:sz w:val="20"/>
                        <w:szCs w:val="20"/>
                        <w:vertAlign w:val="subscript"/>
                        <w:lang w:val="en-IN" w:eastAsia="en-IN"/>
                      </w:rPr>
                      <w:t>NRB</w:t>
                    </w:r>
                    <w:r w:rsidRPr="00135D7E">
                      <w:rPr>
                        <w:rFonts w:cs="Arial"/>
                        <w:b/>
                        <w:bCs/>
                        <w:color w:val="515151" w:themeColor="text1"/>
                        <w:sz w:val="20"/>
                        <w:szCs w:val="20"/>
                        <w:lang w:val="en-IN" w:eastAsia="en-IN"/>
                      </w:rPr>
                      <w:t xml:space="preserve"> = NRB/ NRB + RB</w:t>
                    </w:r>
                  </w:ins>
                </w:p>
              </w:tc>
              <w:tc>
                <w:tcPr>
                  <w:tcW w:w="1559" w:type="dxa"/>
                  <w:shd w:val="clear" w:color="auto" w:fill="auto"/>
                  <w:hideMark/>
                </w:tcPr>
                <w:p w14:paraId="2D5EF0B2" w14:textId="77777777" w:rsidR="00A14AAC" w:rsidRPr="00135D7E" w:rsidRDefault="00A14AAC" w:rsidP="00BE068A">
                  <w:pPr>
                    <w:spacing w:after="0" w:line="240" w:lineRule="auto"/>
                    <w:jc w:val="both"/>
                    <w:rPr>
                      <w:ins w:id="511" w:author="CSIPL_AP" w:date="2024-04-10T17:06:00Z"/>
                      <w:rFonts w:cs="Arial"/>
                      <w:b/>
                      <w:bCs/>
                      <w:color w:val="515151" w:themeColor="text1"/>
                      <w:sz w:val="20"/>
                      <w:szCs w:val="20"/>
                      <w:lang w:val="en-IN" w:eastAsia="en-IN"/>
                    </w:rPr>
                  </w:pPr>
                  <w:ins w:id="512" w:author="CSIPL_AP" w:date="2024-04-10T17:06:00Z">
                    <w:r w:rsidRPr="00135D7E">
                      <w:rPr>
                        <w:rFonts w:cs="Arial"/>
                        <w:b/>
                        <w:bCs/>
                        <w:color w:val="515151" w:themeColor="text1"/>
                        <w:sz w:val="20"/>
                        <w:szCs w:val="20"/>
                        <w:lang w:val="en-IN" w:eastAsia="en-IN"/>
                      </w:rPr>
                      <w:t>Fraction of non-renewable biomass</w:t>
                    </w:r>
                  </w:ins>
                </w:p>
              </w:tc>
              <w:tc>
                <w:tcPr>
                  <w:tcW w:w="851" w:type="dxa"/>
                  <w:shd w:val="clear" w:color="auto" w:fill="auto"/>
                  <w:noWrap/>
                  <w:hideMark/>
                </w:tcPr>
                <w:p w14:paraId="2E44AF3D" w14:textId="77777777" w:rsidR="00A14AAC" w:rsidRPr="00135D7E" w:rsidRDefault="00A14AAC" w:rsidP="00BE068A">
                  <w:pPr>
                    <w:spacing w:after="0" w:line="240" w:lineRule="auto"/>
                    <w:jc w:val="both"/>
                    <w:rPr>
                      <w:ins w:id="513" w:author="CSIPL_AP" w:date="2024-04-10T17:06:00Z"/>
                      <w:rFonts w:cs="Arial"/>
                      <w:b/>
                      <w:bCs/>
                      <w:color w:val="515151" w:themeColor="text1"/>
                      <w:sz w:val="20"/>
                      <w:szCs w:val="20"/>
                      <w:lang w:val="en-IN" w:eastAsia="en-IN"/>
                    </w:rPr>
                  </w:pPr>
                  <w:ins w:id="514" w:author="CSIPL_AP" w:date="2024-04-10T17:06:00Z">
                    <w:r w:rsidRPr="00135D7E">
                      <w:rPr>
                        <w:rFonts w:cs="Arial"/>
                        <w:b/>
                        <w:bCs/>
                        <w:color w:val="515151" w:themeColor="text1"/>
                        <w:sz w:val="20"/>
                        <w:szCs w:val="20"/>
                        <w:lang w:val="en-IN" w:eastAsia="en-IN"/>
                      </w:rPr>
                      <w:t>%</w:t>
                    </w:r>
                  </w:ins>
                </w:p>
              </w:tc>
              <w:tc>
                <w:tcPr>
                  <w:tcW w:w="1559" w:type="dxa"/>
                  <w:shd w:val="clear" w:color="auto" w:fill="FFFF00"/>
                  <w:noWrap/>
                  <w:hideMark/>
                </w:tcPr>
                <w:p w14:paraId="1C037115" w14:textId="77777777" w:rsidR="00A14AAC" w:rsidRPr="00135D7E" w:rsidRDefault="00A14AAC" w:rsidP="00BE068A">
                  <w:pPr>
                    <w:spacing w:after="0" w:line="240" w:lineRule="auto"/>
                    <w:jc w:val="both"/>
                    <w:rPr>
                      <w:ins w:id="515" w:author="CSIPL_AP" w:date="2024-04-10T17:06:00Z"/>
                      <w:rFonts w:cs="Arial"/>
                      <w:b/>
                      <w:bCs/>
                      <w:color w:val="515151" w:themeColor="text1"/>
                      <w:sz w:val="20"/>
                      <w:szCs w:val="20"/>
                      <w:lang w:val="en-IN" w:eastAsia="en-IN"/>
                    </w:rPr>
                  </w:pPr>
                  <w:ins w:id="516" w:author="CSIPL_AP" w:date="2024-04-10T17:06:00Z">
                    <w:r w:rsidRPr="00135D7E">
                      <w:rPr>
                        <w:rFonts w:cs="Arial"/>
                        <w:b/>
                        <w:bCs/>
                        <w:color w:val="515151" w:themeColor="text1"/>
                        <w:sz w:val="20"/>
                        <w:szCs w:val="20"/>
                        <w:lang w:val="en-IN" w:eastAsia="en-IN"/>
                      </w:rPr>
                      <w:t>82.30%</w:t>
                    </w:r>
                  </w:ins>
                </w:p>
              </w:tc>
              <w:tc>
                <w:tcPr>
                  <w:tcW w:w="3260" w:type="dxa"/>
                  <w:shd w:val="clear" w:color="auto" w:fill="auto"/>
                  <w:noWrap/>
                  <w:hideMark/>
                </w:tcPr>
                <w:p w14:paraId="4B15F5C4" w14:textId="77777777" w:rsidR="00A14AAC" w:rsidRPr="00135D7E" w:rsidRDefault="00A14AAC" w:rsidP="00BE068A">
                  <w:pPr>
                    <w:spacing w:after="0" w:line="240" w:lineRule="auto"/>
                    <w:jc w:val="both"/>
                    <w:rPr>
                      <w:ins w:id="517" w:author="CSIPL_AP" w:date="2024-04-10T17:06:00Z"/>
                      <w:rFonts w:cs="Arial"/>
                      <w:b/>
                      <w:bCs/>
                      <w:color w:val="515151" w:themeColor="text1"/>
                      <w:sz w:val="20"/>
                      <w:szCs w:val="20"/>
                      <w:lang w:val="en-IN" w:eastAsia="en-IN"/>
                    </w:rPr>
                  </w:pPr>
                  <w:ins w:id="518" w:author="CSIPL_AP" w:date="2024-04-10T17:06:00Z">
                    <w:r w:rsidRPr="00135D7E">
                      <w:rPr>
                        <w:rFonts w:cs="Arial"/>
                        <w:b/>
                        <w:bCs/>
                        <w:color w:val="515151" w:themeColor="text1"/>
                        <w:sz w:val="20"/>
                        <w:szCs w:val="20"/>
                        <w:lang w:val="en-IN" w:eastAsia="en-IN"/>
                      </w:rPr>
                      <w:t>Calculated</w:t>
                    </w:r>
                  </w:ins>
                </w:p>
              </w:tc>
              <w:tc>
                <w:tcPr>
                  <w:tcW w:w="1701" w:type="dxa"/>
                  <w:shd w:val="clear" w:color="auto" w:fill="auto"/>
                  <w:hideMark/>
                </w:tcPr>
                <w:p w14:paraId="24823074" w14:textId="77777777" w:rsidR="00A14AAC" w:rsidRPr="00135D7E" w:rsidRDefault="00A14AAC" w:rsidP="00BE068A">
                  <w:pPr>
                    <w:spacing w:after="0" w:line="240" w:lineRule="auto"/>
                    <w:jc w:val="both"/>
                    <w:rPr>
                      <w:ins w:id="519" w:author="CSIPL_AP" w:date="2024-04-10T17:06:00Z"/>
                      <w:rFonts w:cs="Arial"/>
                      <w:color w:val="515151" w:themeColor="text1"/>
                      <w:sz w:val="20"/>
                      <w:szCs w:val="20"/>
                      <w:lang w:val="en-IN" w:eastAsia="en-IN"/>
                    </w:rPr>
                  </w:pPr>
                  <w:ins w:id="520" w:author="CSIPL_AP" w:date="2024-04-10T17:06:00Z">
                    <w:r w:rsidRPr="00135D7E">
                      <w:rPr>
                        <w:rFonts w:cs="Arial"/>
                        <w:color w:val="515151" w:themeColor="text1"/>
                        <w:sz w:val="20"/>
                        <w:szCs w:val="20"/>
                        <w:lang w:val="en-IN" w:eastAsia="en-IN"/>
                      </w:rPr>
                      <w:t>--</w:t>
                    </w:r>
                  </w:ins>
                </w:p>
              </w:tc>
            </w:tr>
          </w:tbl>
          <w:p w14:paraId="06EE4C82" w14:textId="77777777" w:rsidR="00A14AAC" w:rsidRPr="00135D7E" w:rsidRDefault="00A14AAC" w:rsidP="00BE068A">
            <w:pPr>
              <w:spacing w:after="0" w:line="240" w:lineRule="auto"/>
              <w:jc w:val="both"/>
              <w:rPr>
                <w:ins w:id="521" w:author="CSIPL_AP" w:date="2024-04-10T17:06:00Z"/>
                <w:rFonts w:cs="Arial"/>
                <w:b/>
                <w:bCs/>
                <w:color w:val="000000"/>
                <w:sz w:val="20"/>
                <w:szCs w:val="20"/>
                <w:lang w:val="en-IN" w:eastAsia="en-GB"/>
              </w:rPr>
            </w:pPr>
          </w:p>
        </w:tc>
      </w:tr>
      <w:tr w:rsidR="00A14AAC" w:rsidRPr="00135D7E" w14:paraId="6D0D6F6B" w14:textId="77777777" w:rsidTr="00BE068A">
        <w:trPr>
          <w:trHeight w:val="320"/>
          <w:ins w:id="522" w:author="CSIPL_AP" w:date="2024-04-10T17:06:00Z"/>
        </w:trPr>
        <w:tc>
          <w:tcPr>
            <w:tcW w:w="5000" w:type="pct"/>
            <w:shd w:val="clear" w:color="auto" w:fill="D9D9D9" w:themeFill="background1" w:themeFillShade="D9"/>
            <w:vAlign w:val="center"/>
          </w:tcPr>
          <w:p w14:paraId="52746F72" w14:textId="77777777" w:rsidR="00A14AAC" w:rsidRPr="00135D7E" w:rsidRDefault="00A14AAC" w:rsidP="00BE068A">
            <w:pPr>
              <w:spacing w:after="0" w:line="240" w:lineRule="auto"/>
              <w:jc w:val="both"/>
              <w:rPr>
                <w:ins w:id="523" w:author="CSIPL_AP" w:date="2024-04-10T17:06:00Z"/>
                <w:rFonts w:cs="Arial"/>
                <w:b/>
                <w:bCs/>
                <w:sz w:val="20"/>
                <w:szCs w:val="20"/>
                <w:lang w:val="en-IN" w:eastAsia="en-GB"/>
              </w:rPr>
            </w:pPr>
            <w:ins w:id="524" w:author="CSIPL_AP" w:date="2024-04-10T17:06:00Z">
              <w:r w:rsidRPr="00135D7E">
                <w:rPr>
                  <w:rFonts w:cs="Arial"/>
                  <w:b/>
                  <w:bCs/>
                  <w:sz w:val="20"/>
                  <w:szCs w:val="20"/>
                  <w:lang w:val="en-IN" w:eastAsia="en-GB"/>
                </w:rPr>
                <w:t>Condition as per para 8:</w:t>
              </w:r>
            </w:ins>
          </w:p>
          <w:p w14:paraId="57E4513D" w14:textId="77777777" w:rsidR="00A14AAC" w:rsidRPr="00135D7E" w:rsidRDefault="00A14AAC" w:rsidP="00BE068A">
            <w:pPr>
              <w:spacing w:after="0" w:line="240" w:lineRule="auto"/>
              <w:jc w:val="both"/>
              <w:rPr>
                <w:ins w:id="525" w:author="CSIPL_AP" w:date="2024-04-10T17:06:00Z"/>
                <w:rFonts w:cs="Arial"/>
                <w:b/>
                <w:bCs/>
                <w:color w:val="000000"/>
                <w:sz w:val="20"/>
                <w:szCs w:val="20"/>
                <w:lang w:val="en-IN" w:eastAsia="en-GB"/>
              </w:rPr>
            </w:pPr>
            <w:ins w:id="526" w:author="CSIPL_AP" w:date="2024-04-10T17:06:00Z">
              <w:r w:rsidRPr="00135D7E">
                <w:rPr>
                  <w:rFonts w:cs="Arial"/>
                  <w:i/>
                  <w:iCs/>
                  <w:color w:val="000000"/>
                  <w:sz w:val="20"/>
                  <w:szCs w:val="20"/>
                  <w:lang w:val="en-IN" w:eastAsia="en-GB"/>
                </w:rPr>
                <w:t>The relevant period should be one year, unless the methodology referring to this tool specifies otherwise.</w:t>
              </w:r>
            </w:ins>
          </w:p>
        </w:tc>
      </w:tr>
      <w:tr w:rsidR="00A14AAC" w:rsidRPr="00135D7E" w14:paraId="1C96F780" w14:textId="77777777" w:rsidTr="00BE068A">
        <w:trPr>
          <w:trHeight w:val="320"/>
          <w:ins w:id="527" w:author="CSIPL_AP" w:date="2024-04-10T17:06:00Z"/>
        </w:trPr>
        <w:tc>
          <w:tcPr>
            <w:tcW w:w="5000" w:type="pct"/>
            <w:shd w:val="clear" w:color="auto" w:fill="auto"/>
            <w:vAlign w:val="center"/>
          </w:tcPr>
          <w:p w14:paraId="3778490B" w14:textId="77777777" w:rsidR="00A14AAC" w:rsidRPr="00135D7E" w:rsidRDefault="00A14AAC" w:rsidP="00BE068A">
            <w:pPr>
              <w:spacing w:after="0" w:line="240" w:lineRule="auto"/>
              <w:jc w:val="both"/>
              <w:rPr>
                <w:ins w:id="528" w:author="CSIPL_AP" w:date="2024-04-10T17:06:00Z"/>
                <w:rFonts w:cs="Arial"/>
                <w:color w:val="000000"/>
                <w:sz w:val="20"/>
                <w:szCs w:val="20"/>
                <w:lang w:val="en-IN" w:eastAsia="en-GB"/>
              </w:rPr>
            </w:pPr>
            <w:ins w:id="529"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based on data vintage 2020/2021 and represents one year.</w:t>
              </w:r>
            </w:ins>
          </w:p>
        </w:tc>
      </w:tr>
      <w:tr w:rsidR="00A14AAC" w:rsidRPr="00135D7E" w14:paraId="051211C7" w14:textId="77777777" w:rsidTr="00BE068A">
        <w:trPr>
          <w:trHeight w:val="320"/>
          <w:ins w:id="530" w:author="CSIPL_AP" w:date="2024-04-10T17:06:00Z"/>
        </w:trPr>
        <w:tc>
          <w:tcPr>
            <w:tcW w:w="5000" w:type="pct"/>
            <w:shd w:val="clear" w:color="auto" w:fill="D9D9D9" w:themeFill="background1" w:themeFillShade="D9"/>
            <w:vAlign w:val="center"/>
          </w:tcPr>
          <w:p w14:paraId="66A1AE6F" w14:textId="77777777" w:rsidR="00A14AAC" w:rsidRPr="00135D7E" w:rsidRDefault="00A14AAC" w:rsidP="00BE068A">
            <w:pPr>
              <w:spacing w:after="0" w:line="240" w:lineRule="auto"/>
              <w:jc w:val="both"/>
              <w:rPr>
                <w:ins w:id="531" w:author="CSIPL_AP" w:date="2024-04-10T17:06:00Z"/>
                <w:rFonts w:cs="Arial"/>
                <w:b/>
                <w:bCs/>
                <w:sz w:val="20"/>
                <w:szCs w:val="20"/>
                <w:lang w:val="en-IN" w:eastAsia="en-GB"/>
              </w:rPr>
            </w:pPr>
            <w:ins w:id="532" w:author="CSIPL_AP" w:date="2024-04-10T17:06:00Z">
              <w:r w:rsidRPr="00135D7E">
                <w:rPr>
                  <w:rFonts w:cs="Arial"/>
                  <w:b/>
                  <w:bCs/>
                  <w:sz w:val="20"/>
                  <w:szCs w:val="20"/>
                  <w:lang w:val="en-IN" w:eastAsia="en-GB"/>
                </w:rPr>
                <w:t>Condition as per para 9:</w:t>
              </w:r>
            </w:ins>
          </w:p>
          <w:p w14:paraId="63ADB65B" w14:textId="77777777" w:rsidR="00A14AAC" w:rsidRPr="00135D7E" w:rsidRDefault="00A14AAC" w:rsidP="00BE068A">
            <w:pPr>
              <w:spacing w:after="0" w:line="240" w:lineRule="auto"/>
              <w:jc w:val="both"/>
              <w:rPr>
                <w:ins w:id="533" w:author="CSIPL_AP" w:date="2024-04-10T17:06:00Z"/>
                <w:rFonts w:cs="Arial"/>
                <w:i/>
                <w:iCs/>
                <w:color w:val="000000"/>
                <w:sz w:val="20"/>
                <w:szCs w:val="20"/>
                <w:lang w:val="en-IN" w:eastAsia="en-GB"/>
              </w:rPr>
            </w:pPr>
            <w:ins w:id="534" w:author="CSIPL_AP" w:date="2024-04-10T17:06:00Z">
              <w:r w:rsidRPr="00135D7E">
                <w:rPr>
                  <w:rFonts w:cs="Arial"/>
                  <w:i/>
                  <w:iCs/>
                  <w:color w:val="000000"/>
                  <w:sz w:val="20"/>
                  <w:szCs w:val="20"/>
                  <w:lang w:val="en-IN" w:eastAsia="en-GB"/>
                </w:rPr>
                <w:t>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for the applicable area shall be calculated using either of the two following options:</w:t>
              </w:r>
            </w:ins>
          </w:p>
          <w:p w14:paraId="1A39BFB1" w14:textId="77777777" w:rsidR="00A14AAC" w:rsidRPr="00135D7E" w:rsidRDefault="00A14AAC" w:rsidP="00BE068A">
            <w:pPr>
              <w:pStyle w:val="ListParagraph"/>
              <w:numPr>
                <w:ilvl w:val="0"/>
                <w:numId w:val="52"/>
              </w:numPr>
              <w:spacing w:after="0" w:line="240" w:lineRule="auto"/>
              <w:contextualSpacing w:val="0"/>
              <w:jc w:val="both"/>
              <w:rPr>
                <w:ins w:id="535" w:author="CSIPL_AP" w:date="2024-04-10T17:06:00Z"/>
                <w:rFonts w:eastAsia="Times New Roman" w:cs="Arial"/>
                <w:i/>
                <w:iCs/>
                <w:color w:val="000000"/>
                <w:sz w:val="20"/>
                <w:szCs w:val="20"/>
                <w:lang w:val="en-IN" w:eastAsia="en-GB" w:bidi="hi-IN"/>
              </w:rPr>
            </w:pPr>
            <w:ins w:id="536" w:author="CSIPL_AP" w:date="2024-04-10T17:06:00Z">
              <w:r w:rsidRPr="00135D7E">
                <w:rPr>
                  <w:rFonts w:eastAsia="Times New Roman" w:cs="Arial"/>
                  <w:i/>
                  <w:iCs/>
                  <w:color w:val="000000"/>
                  <w:sz w:val="20"/>
                  <w:szCs w:val="20"/>
                  <w:lang w:val="en-IN" w:eastAsia="en-GB" w:bidi="hi-IN"/>
                </w:rPr>
                <w:t>Ex ante: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is determined once at the validation stage, thus no monitoring and recalculation of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during the crediting period is required;</w:t>
              </w:r>
            </w:ins>
          </w:p>
          <w:p w14:paraId="347B9BBB" w14:textId="77777777" w:rsidR="00A14AAC" w:rsidRPr="00135D7E" w:rsidRDefault="00A14AAC" w:rsidP="00BE068A">
            <w:pPr>
              <w:pStyle w:val="ListParagraph"/>
              <w:numPr>
                <w:ilvl w:val="0"/>
                <w:numId w:val="52"/>
              </w:numPr>
              <w:spacing w:after="0" w:line="240" w:lineRule="auto"/>
              <w:contextualSpacing w:val="0"/>
              <w:jc w:val="both"/>
              <w:rPr>
                <w:ins w:id="537" w:author="CSIPL_AP" w:date="2024-04-10T17:06:00Z"/>
                <w:rFonts w:eastAsia="Times New Roman" w:cs="Arial"/>
                <w:i/>
                <w:iCs/>
                <w:color w:val="000000"/>
                <w:sz w:val="20"/>
                <w:szCs w:val="20"/>
                <w:lang w:val="en-IN" w:eastAsia="en-GB" w:bidi="hi-IN"/>
              </w:rPr>
            </w:pPr>
            <w:ins w:id="538" w:author="CSIPL_AP" w:date="2024-04-10T17:06:00Z">
              <w:r w:rsidRPr="00135D7E">
                <w:rPr>
                  <w:rFonts w:eastAsia="Times New Roman" w:cs="Arial"/>
                  <w:i/>
                  <w:iCs/>
                  <w:color w:val="000000"/>
                  <w:sz w:val="20"/>
                  <w:szCs w:val="20"/>
                  <w:lang w:val="en-IN" w:eastAsia="en-GB" w:bidi="hi-IN"/>
                </w:rPr>
                <w:t>Ex post: the f</w:t>
              </w:r>
              <w:r w:rsidRPr="00135D7E">
                <w:rPr>
                  <w:rFonts w:eastAsia="Times New Roman" w:cs="Arial"/>
                  <w:i/>
                  <w:iCs/>
                  <w:color w:val="000000"/>
                  <w:sz w:val="20"/>
                  <w:szCs w:val="20"/>
                  <w:vertAlign w:val="subscript"/>
                  <w:lang w:val="en-IN" w:eastAsia="en-GB" w:bidi="hi-IN"/>
                </w:rPr>
                <w:t>NRB,y</w:t>
              </w:r>
              <w:r w:rsidRPr="00135D7E">
                <w:rPr>
                  <w:rFonts w:eastAsia="Times New Roman" w:cs="Arial"/>
                  <w:i/>
                  <w:iCs/>
                  <w:color w:val="000000"/>
                  <w:sz w:val="20"/>
                  <w:szCs w:val="20"/>
                  <w:lang w:val="en-IN" w:eastAsia="en-GB" w:bidi="hi-IN"/>
                </w:rPr>
                <w:t xml:space="preserve"> value is determined for the year y in the crediting period, requiring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to be updated annually, following a consistent calculation procedure throughout the crediting period.</w:t>
              </w:r>
            </w:ins>
          </w:p>
        </w:tc>
      </w:tr>
      <w:tr w:rsidR="00A14AAC" w:rsidRPr="00135D7E" w14:paraId="4CEB60A6" w14:textId="77777777" w:rsidTr="00BE068A">
        <w:trPr>
          <w:trHeight w:val="320"/>
          <w:ins w:id="539" w:author="CSIPL_AP" w:date="2024-04-10T17:06:00Z"/>
        </w:trPr>
        <w:tc>
          <w:tcPr>
            <w:tcW w:w="5000" w:type="pct"/>
            <w:shd w:val="clear" w:color="auto" w:fill="auto"/>
            <w:vAlign w:val="center"/>
          </w:tcPr>
          <w:p w14:paraId="2140C5A7" w14:textId="77777777" w:rsidR="00A14AAC" w:rsidRPr="00135D7E" w:rsidRDefault="00A14AAC" w:rsidP="00BE068A">
            <w:pPr>
              <w:spacing w:after="0" w:line="240" w:lineRule="auto"/>
              <w:jc w:val="both"/>
              <w:rPr>
                <w:ins w:id="540" w:author="CSIPL_AP" w:date="2024-04-10T17:06:00Z"/>
                <w:rFonts w:cs="Arial"/>
                <w:b/>
                <w:bCs/>
                <w:sz w:val="20"/>
                <w:szCs w:val="20"/>
                <w:lang w:val="en-IN" w:eastAsia="en-GB"/>
              </w:rPr>
            </w:pPr>
            <w:ins w:id="541"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being fixed ex-ante.</w:t>
              </w:r>
            </w:ins>
          </w:p>
        </w:tc>
      </w:tr>
      <w:tr w:rsidR="00A14AAC" w:rsidRPr="00135D7E" w14:paraId="07878585" w14:textId="77777777" w:rsidTr="00BE068A">
        <w:trPr>
          <w:trHeight w:val="320"/>
          <w:ins w:id="542" w:author="CSIPL_AP" w:date="2024-04-10T17:06:00Z"/>
        </w:trPr>
        <w:tc>
          <w:tcPr>
            <w:tcW w:w="5000" w:type="pct"/>
            <w:shd w:val="clear" w:color="auto" w:fill="D9D9D9" w:themeFill="background1" w:themeFillShade="D9"/>
            <w:vAlign w:val="center"/>
          </w:tcPr>
          <w:p w14:paraId="7CE796FE" w14:textId="77777777" w:rsidR="00A14AAC" w:rsidRPr="00135D7E" w:rsidRDefault="00A14AAC" w:rsidP="00BE068A">
            <w:pPr>
              <w:spacing w:after="0" w:line="240" w:lineRule="auto"/>
              <w:jc w:val="both"/>
              <w:rPr>
                <w:ins w:id="543" w:author="CSIPL_AP" w:date="2024-04-10T17:06:00Z"/>
                <w:rFonts w:cs="Arial"/>
                <w:b/>
                <w:bCs/>
                <w:sz w:val="20"/>
                <w:szCs w:val="20"/>
                <w:lang w:val="en-IN" w:eastAsia="en-GB"/>
              </w:rPr>
            </w:pPr>
            <w:ins w:id="544" w:author="CSIPL_AP" w:date="2024-04-10T17:06:00Z">
              <w:r w:rsidRPr="00135D7E">
                <w:rPr>
                  <w:rFonts w:cs="Arial"/>
                  <w:b/>
                  <w:bCs/>
                  <w:sz w:val="20"/>
                  <w:szCs w:val="20"/>
                  <w:lang w:val="en-IN" w:eastAsia="en-GB"/>
                </w:rPr>
                <w:t>Condition as per para 10:</w:t>
              </w:r>
            </w:ins>
          </w:p>
          <w:p w14:paraId="5B98948B" w14:textId="77777777" w:rsidR="00A14AAC" w:rsidRPr="00135D7E" w:rsidRDefault="00A14AAC" w:rsidP="00BE068A">
            <w:pPr>
              <w:spacing w:after="0" w:line="240" w:lineRule="auto"/>
              <w:jc w:val="both"/>
              <w:rPr>
                <w:ins w:id="545" w:author="CSIPL_AP" w:date="2024-04-10T17:06:00Z"/>
                <w:rFonts w:cs="Arial"/>
                <w:b/>
                <w:bCs/>
                <w:color w:val="000000"/>
                <w:sz w:val="20"/>
                <w:szCs w:val="20"/>
                <w:lang w:val="en-IN" w:eastAsia="en-GB"/>
              </w:rPr>
            </w:pPr>
            <w:ins w:id="546" w:author="CSIPL_AP" w:date="2024-04-10T17:06:00Z">
              <w:r w:rsidRPr="00135D7E">
                <w:rPr>
                  <w:rFonts w:cs="Arial"/>
                  <w:i/>
                  <w:iCs/>
                  <w:color w:val="000000"/>
                  <w:sz w:val="20"/>
                  <w:szCs w:val="20"/>
                  <w:lang w:val="en-IN" w:eastAsia="en-GB"/>
                </w:rPr>
                <w:t>In the case of ex ante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using the most recent historical year for which data is available. In the case of ex-post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for the applicable year y of the crediting period. Where available, the same vintage of data should be used for all parameters applied in this tool to calculate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Where data for one single vintage is not available for all parameters, different vintages may be used for parameters, as long as it can be justified (e.g. the use of different vintages leads to a conservative estimate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tc>
      </w:tr>
      <w:tr w:rsidR="00A14AAC" w:rsidRPr="00135D7E" w14:paraId="012AB469" w14:textId="77777777" w:rsidTr="00BE068A">
        <w:trPr>
          <w:trHeight w:val="320"/>
          <w:ins w:id="547" w:author="CSIPL_AP" w:date="2024-04-10T17:06:00Z"/>
        </w:trPr>
        <w:tc>
          <w:tcPr>
            <w:tcW w:w="5000" w:type="pct"/>
            <w:shd w:val="clear" w:color="auto" w:fill="auto"/>
            <w:vAlign w:val="center"/>
          </w:tcPr>
          <w:p w14:paraId="7519FDCE" w14:textId="77777777" w:rsidR="00A14AAC" w:rsidRPr="00135D7E" w:rsidRDefault="00A14AAC" w:rsidP="00BE068A">
            <w:pPr>
              <w:spacing w:after="0" w:line="240" w:lineRule="auto"/>
              <w:jc w:val="both"/>
              <w:rPr>
                <w:ins w:id="548" w:author="CSIPL_AP" w:date="2024-04-10T17:06:00Z"/>
                <w:rFonts w:cs="Arial"/>
                <w:b/>
                <w:bCs/>
                <w:color w:val="000000"/>
                <w:sz w:val="20"/>
                <w:szCs w:val="20"/>
                <w:lang w:val="en-IN" w:eastAsia="en-GB"/>
              </w:rPr>
            </w:pPr>
            <w:ins w:id="549"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being calculated ex-ante. As per above, the data vintage used is most recent available, pertaining to 2020-21.</w:t>
              </w:r>
            </w:ins>
          </w:p>
        </w:tc>
      </w:tr>
      <w:tr w:rsidR="00A14AAC" w:rsidRPr="00135D7E" w14:paraId="7D655699" w14:textId="77777777" w:rsidTr="00BE068A">
        <w:trPr>
          <w:trHeight w:val="320"/>
          <w:ins w:id="550" w:author="CSIPL_AP" w:date="2024-04-10T17:06:00Z"/>
        </w:trPr>
        <w:tc>
          <w:tcPr>
            <w:tcW w:w="5000" w:type="pct"/>
            <w:shd w:val="clear" w:color="auto" w:fill="D9D9D9" w:themeFill="background1" w:themeFillShade="D9"/>
            <w:vAlign w:val="center"/>
          </w:tcPr>
          <w:p w14:paraId="5E57DB43" w14:textId="77777777" w:rsidR="00A14AAC" w:rsidRPr="00135D7E" w:rsidRDefault="00A14AAC" w:rsidP="00BE068A">
            <w:pPr>
              <w:spacing w:after="0" w:line="240" w:lineRule="auto"/>
              <w:jc w:val="both"/>
              <w:rPr>
                <w:ins w:id="551" w:author="CSIPL_AP" w:date="2024-04-10T17:06:00Z"/>
                <w:rFonts w:cs="Arial"/>
                <w:b/>
                <w:bCs/>
                <w:sz w:val="20"/>
                <w:szCs w:val="20"/>
                <w:lang w:val="en-IN" w:eastAsia="en-GB"/>
              </w:rPr>
            </w:pPr>
            <w:ins w:id="552" w:author="CSIPL_AP" w:date="2024-04-10T17:06:00Z">
              <w:r w:rsidRPr="00135D7E">
                <w:rPr>
                  <w:rFonts w:cs="Arial"/>
                  <w:b/>
                  <w:bCs/>
                  <w:sz w:val="20"/>
                  <w:szCs w:val="20"/>
                  <w:lang w:val="en-IN" w:eastAsia="en-GB"/>
                </w:rPr>
                <w:t>Condition as per para 11:</w:t>
              </w:r>
            </w:ins>
          </w:p>
          <w:p w14:paraId="6B837F3E" w14:textId="77777777" w:rsidR="00A14AAC" w:rsidRPr="00135D7E" w:rsidRDefault="00A14AAC" w:rsidP="00BE068A">
            <w:pPr>
              <w:spacing w:after="0" w:line="240" w:lineRule="auto"/>
              <w:jc w:val="both"/>
              <w:rPr>
                <w:ins w:id="553" w:author="CSIPL_AP" w:date="2024-04-10T17:06:00Z"/>
                <w:rFonts w:cs="Arial"/>
                <w:i/>
                <w:iCs/>
                <w:color w:val="000000"/>
                <w:sz w:val="20"/>
                <w:szCs w:val="20"/>
                <w:lang w:val="en-IN" w:eastAsia="en-GB"/>
              </w:rPr>
            </w:pPr>
            <w:ins w:id="554" w:author="CSIPL_AP" w:date="2024-04-10T17:06:00Z">
              <w:r w:rsidRPr="00135D7E">
                <w:rPr>
                  <w:rFonts w:cs="Arial"/>
                  <w:i/>
                  <w:iCs/>
                  <w:color w:val="000000"/>
                  <w:sz w:val="20"/>
                  <w:szCs w:val="20"/>
                  <w:lang w:val="en-IN" w:eastAsia="en-GB"/>
                </w:rPr>
                <w:t>The quantity of non-renewable biomass consumed in the applicable area (NRB) shall be determined as the difference between the total consumption of woody biomass in the applicable area (H) and the quantity of renewable biomass that can be sustainably harvested in the applicable area (RB):</w:t>
              </w:r>
            </w:ins>
          </w:p>
          <w:p w14:paraId="2EB55407" w14:textId="77777777" w:rsidR="00A14AAC" w:rsidRPr="00135D7E" w:rsidRDefault="00A14AAC" w:rsidP="00BE068A">
            <w:pPr>
              <w:spacing w:after="0" w:line="240" w:lineRule="auto"/>
              <w:jc w:val="both"/>
              <w:rPr>
                <w:ins w:id="555" w:author="CSIPL_AP" w:date="2024-04-10T17:06:00Z"/>
                <w:rFonts w:cs="Arial"/>
                <w:b/>
                <w:bCs/>
                <w:color w:val="000000"/>
                <w:sz w:val="20"/>
                <w:szCs w:val="20"/>
                <w:lang w:val="en-IN" w:eastAsia="en-GB"/>
              </w:rPr>
            </w:pPr>
            <w:ins w:id="556" w:author="CSIPL_AP" w:date="2024-04-10T17:06:00Z">
              <w:r w:rsidRPr="00135D7E">
                <w:rPr>
                  <w:rFonts w:ascii="Cambria Math" w:hAnsi="Cambria Math" w:cs="Cambria Math"/>
                  <w:i/>
                  <w:iCs/>
                  <w:color w:val="000000"/>
                  <w:sz w:val="20"/>
                  <w:szCs w:val="20"/>
                  <w:lang w:val="en-IN" w:eastAsia="en-GB"/>
                </w:rPr>
                <w:t>𝑁𝑅𝐵</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𝐻</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𝑅𝐵</w:t>
              </w:r>
              <w:r w:rsidRPr="00135D7E">
                <w:rPr>
                  <w:rFonts w:cs="Arial"/>
                  <w:i/>
                  <w:iCs/>
                  <w:color w:val="000000"/>
                  <w:sz w:val="20"/>
                  <w:szCs w:val="20"/>
                  <w:lang w:val="en-IN" w:eastAsia="en-GB"/>
                </w:rPr>
                <w:t xml:space="preserve">                     Equation (2)</w:t>
              </w:r>
            </w:ins>
          </w:p>
        </w:tc>
      </w:tr>
      <w:tr w:rsidR="00A14AAC" w:rsidRPr="00135D7E" w14:paraId="3A803AD6" w14:textId="77777777" w:rsidTr="00BE068A">
        <w:trPr>
          <w:trHeight w:val="320"/>
          <w:ins w:id="557" w:author="CSIPL_AP" w:date="2024-04-10T17:06:00Z"/>
        </w:trPr>
        <w:tc>
          <w:tcPr>
            <w:tcW w:w="5000" w:type="pct"/>
            <w:shd w:val="clear" w:color="auto" w:fill="auto"/>
            <w:vAlign w:val="center"/>
          </w:tcPr>
          <w:p w14:paraId="33B8256B" w14:textId="77777777" w:rsidR="00A14AAC" w:rsidRPr="00135D7E" w:rsidRDefault="00A14AAC" w:rsidP="00BE068A">
            <w:pPr>
              <w:spacing w:after="0" w:line="240" w:lineRule="auto"/>
              <w:jc w:val="both"/>
              <w:rPr>
                <w:ins w:id="558" w:author="CSIPL_AP" w:date="2024-04-10T17:06:00Z"/>
                <w:rFonts w:cs="Arial"/>
                <w:b/>
                <w:bCs/>
                <w:color w:val="000000"/>
                <w:sz w:val="20"/>
                <w:szCs w:val="20"/>
                <w:lang w:val="en-IN" w:eastAsia="en-GB"/>
              </w:rPr>
            </w:pPr>
            <w:ins w:id="559"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NRB has been calculated using above equation. Refer information under the “condition as per para 7” above.</w:t>
              </w:r>
            </w:ins>
          </w:p>
        </w:tc>
      </w:tr>
      <w:tr w:rsidR="00A14AAC" w:rsidRPr="00135D7E" w14:paraId="7C1F0AD5" w14:textId="77777777" w:rsidTr="00BE068A">
        <w:trPr>
          <w:trHeight w:val="320"/>
          <w:ins w:id="560" w:author="CSIPL_AP" w:date="2024-04-10T17:06:00Z"/>
        </w:trPr>
        <w:tc>
          <w:tcPr>
            <w:tcW w:w="5000" w:type="pct"/>
            <w:shd w:val="clear" w:color="auto" w:fill="D9D9D9" w:themeFill="background1" w:themeFillShade="D9"/>
            <w:vAlign w:val="center"/>
          </w:tcPr>
          <w:p w14:paraId="645DE9B9" w14:textId="77777777" w:rsidR="00A14AAC" w:rsidRPr="00135D7E" w:rsidRDefault="00A14AAC" w:rsidP="00BE068A">
            <w:pPr>
              <w:spacing w:after="0" w:line="240" w:lineRule="auto"/>
              <w:jc w:val="both"/>
              <w:rPr>
                <w:ins w:id="561" w:author="CSIPL_AP" w:date="2024-04-10T17:06:00Z"/>
                <w:rFonts w:cs="Arial"/>
                <w:b/>
                <w:bCs/>
                <w:sz w:val="20"/>
                <w:szCs w:val="20"/>
                <w:lang w:val="en-IN" w:eastAsia="en-GB"/>
              </w:rPr>
            </w:pPr>
            <w:ins w:id="562" w:author="CSIPL_AP" w:date="2024-04-10T17:06:00Z">
              <w:r w:rsidRPr="00135D7E">
                <w:rPr>
                  <w:rFonts w:cs="Arial"/>
                  <w:b/>
                  <w:bCs/>
                  <w:sz w:val="20"/>
                  <w:szCs w:val="20"/>
                  <w:lang w:val="en-IN" w:eastAsia="en-GB"/>
                </w:rPr>
                <w:t>Condition as per para 12:</w:t>
              </w:r>
            </w:ins>
          </w:p>
          <w:p w14:paraId="01DC5114" w14:textId="77777777" w:rsidR="00A14AAC" w:rsidRPr="00135D7E" w:rsidRDefault="00A14AAC" w:rsidP="00BE068A">
            <w:pPr>
              <w:spacing w:after="0" w:line="240" w:lineRule="auto"/>
              <w:jc w:val="both"/>
              <w:rPr>
                <w:ins w:id="563" w:author="CSIPL_AP" w:date="2024-04-10T17:06:00Z"/>
                <w:rFonts w:cs="Arial"/>
                <w:b/>
                <w:bCs/>
                <w:color w:val="000000"/>
                <w:sz w:val="20"/>
                <w:szCs w:val="20"/>
                <w:lang w:val="en-IN" w:eastAsia="en-GB"/>
              </w:rPr>
            </w:pPr>
            <w:ins w:id="564" w:author="CSIPL_AP" w:date="2024-04-10T17:06:00Z">
              <w:r w:rsidRPr="00135D7E">
                <w:rPr>
                  <w:rFonts w:cs="Arial"/>
                  <w:i/>
                  <w:iCs/>
                  <w:color w:val="000000"/>
                  <w:sz w:val="20"/>
                  <w:szCs w:val="20"/>
                  <w:lang w:val="en-IN" w:eastAsia="en-GB"/>
                </w:rPr>
                <w:t>Cubic meters (m</w:t>
              </w:r>
              <w:r w:rsidRPr="00135D7E">
                <w:rPr>
                  <w:rFonts w:cs="Arial"/>
                  <w:i/>
                  <w:iCs/>
                  <w:color w:val="000000"/>
                  <w:sz w:val="20"/>
                  <w:szCs w:val="20"/>
                  <w:vertAlign w:val="superscript"/>
                  <w:lang w:val="en-IN" w:eastAsia="en-GB"/>
                </w:rPr>
                <w:t>3</w:t>
              </w:r>
              <w:r w:rsidRPr="00135D7E">
                <w:rPr>
                  <w:rFonts w:cs="Arial"/>
                  <w:i/>
                  <w:iCs/>
                  <w:color w:val="000000"/>
                  <w:sz w:val="20"/>
                  <w:szCs w:val="20"/>
                  <w:lang w:val="en-IN" w:eastAsia="en-GB"/>
                </w:rPr>
                <w:t>) instead of tonnes (t) of wood may be used for estimation of f</w:t>
              </w:r>
              <w:r w:rsidRPr="00135D7E">
                <w:rPr>
                  <w:rFonts w:cs="Arial"/>
                  <w:i/>
                  <w:iCs/>
                  <w:color w:val="000000"/>
                  <w:sz w:val="20"/>
                  <w:szCs w:val="20"/>
                  <w:vertAlign w:val="subscript"/>
                  <w:lang w:val="en-IN" w:eastAsia="en-GB"/>
                </w:rPr>
                <w:t xml:space="preserve">NRB </w:t>
              </w:r>
              <w:r w:rsidRPr="00135D7E">
                <w:rPr>
                  <w:rFonts w:cs="Arial"/>
                  <w:i/>
                  <w:iCs/>
                  <w:color w:val="000000"/>
                  <w:sz w:val="20"/>
                  <w:szCs w:val="20"/>
                  <w:lang w:val="en-IN" w:eastAsia="en-GB"/>
                </w:rPr>
                <w:t>values, as long as the same unit and the same conversion factor (e.g. wood density, moisture content) are consistently used for estimation of both the total consumption of woody biomass (H) and the renewable biomass available (RB).</w:t>
              </w:r>
            </w:ins>
          </w:p>
        </w:tc>
      </w:tr>
      <w:tr w:rsidR="00A14AAC" w:rsidRPr="00135D7E" w14:paraId="7AB86E8F" w14:textId="77777777" w:rsidTr="00BE068A">
        <w:trPr>
          <w:trHeight w:val="320"/>
          <w:ins w:id="565" w:author="CSIPL_AP" w:date="2024-04-10T17:06:00Z"/>
        </w:trPr>
        <w:tc>
          <w:tcPr>
            <w:tcW w:w="5000" w:type="pct"/>
            <w:shd w:val="clear" w:color="auto" w:fill="auto"/>
            <w:vAlign w:val="center"/>
          </w:tcPr>
          <w:p w14:paraId="4DEF91C7" w14:textId="77777777" w:rsidR="00A14AAC" w:rsidRPr="00135D7E" w:rsidRDefault="00A14AAC" w:rsidP="00BE068A">
            <w:pPr>
              <w:spacing w:after="0" w:line="240" w:lineRule="auto"/>
              <w:jc w:val="both"/>
              <w:rPr>
                <w:ins w:id="566" w:author="CSIPL_AP" w:date="2024-04-10T17:06:00Z"/>
                <w:rFonts w:cs="Arial"/>
                <w:b/>
                <w:bCs/>
                <w:color w:val="000000"/>
                <w:sz w:val="20"/>
                <w:szCs w:val="20"/>
                <w:lang w:val="en-IN" w:eastAsia="en-GB"/>
              </w:rPr>
            </w:pPr>
            <w:ins w:id="567"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total consumption of woody biomass (H) and the renewable biomass available (RB) both are using cubic meters as the unit. The total woody biomass consumption is sourced from UN Data (</w:t>
              </w:r>
              <w:r w:rsidRPr="00135D7E">
                <w:rPr>
                  <w:rStyle w:val="Hyperlink"/>
                  <w:rFonts w:ascii="Verdana" w:hAnsi="Verdana" w:cs="Arial"/>
                  <w:sz w:val="20"/>
                  <w:szCs w:val="20"/>
                </w:rPr>
                <w:t>http://data.un.org/Data.aspx?d=EDATA&amp;f=cmID%3aFW</w:t>
              </w:r>
              <w:r w:rsidRPr="00135D7E">
                <w:rPr>
                  <w:rStyle w:val="FootnoteReference"/>
                  <w:rFonts w:cs="Arial"/>
                  <w:color w:val="000000"/>
                  <w:sz w:val="20"/>
                  <w:szCs w:val="20"/>
                  <w:lang w:val="en-IN" w:eastAsia="en-GB"/>
                </w:rPr>
                <w:t xml:space="preserve"> </w:t>
              </w:r>
              <w:r w:rsidRPr="00135D7E">
                <w:rPr>
                  <w:rFonts w:cs="Arial"/>
                  <w:color w:val="000000"/>
                  <w:sz w:val="20"/>
                  <w:szCs w:val="20"/>
                  <w:lang w:val="en-IN" w:eastAsia="en-GB"/>
                </w:rPr>
                <w:t>) and is presented in cubic meters. For renewable biomass estimations, the Mean Annual Increment (MAI) values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/ha/year) under different land use categories are multiplied with the respective land areas (ha).  Hence, both the values are having same units and can be used to establish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values.</w:t>
              </w:r>
            </w:ins>
          </w:p>
        </w:tc>
      </w:tr>
      <w:tr w:rsidR="00A14AAC" w:rsidRPr="00135D7E" w14:paraId="581AE89C" w14:textId="77777777" w:rsidTr="00BE068A">
        <w:trPr>
          <w:trHeight w:val="320"/>
          <w:ins w:id="568" w:author="CSIPL_AP" w:date="2024-04-10T17:06:00Z"/>
        </w:trPr>
        <w:tc>
          <w:tcPr>
            <w:tcW w:w="5000" w:type="pct"/>
            <w:shd w:val="clear" w:color="auto" w:fill="D9D9D9" w:themeFill="background1" w:themeFillShade="D9"/>
            <w:vAlign w:val="center"/>
          </w:tcPr>
          <w:p w14:paraId="10765A0A" w14:textId="77777777" w:rsidR="00A14AAC" w:rsidRPr="00135D7E" w:rsidRDefault="00A14AAC" w:rsidP="00BE068A">
            <w:pPr>
              <w:spacing w:after="0" w:line="240" w:lineRule="auto"/>
              <w:jc w:val="both"/>
              <w:rPr>
                <w:ins w:id="569" w:author="CSIPL_AP" w:date="2024-04-10T17:06:00Z"/>
                <w:rFonts w:cs="Arial"/>
                <w:b/>
                <w:bCs/>
                <w:sz w:val="20"/>
                <w:szCs w:val="20"/>
                <w:lang w:val="en-IN" w:eastAsia="en-GB"/>
              </w:rPr>
            </w:pPr>
            <w:ins w:id="570" w:author="CSIPL_AP" w:date="2024-04-10T17:06:00Z">
              <w:r w:rsidRPr="00135D7E">
                <w:rPr>
                  <w:rFonts w:cs="Arial"/>
                  <w:b/>
                  <w:bCs/>
                  <w:sz w:val="20"/>
                  <w:szCs w:val="20"/>
                  <w:lang w:val="en-IN" w:eastAsia="en-GB"/>
                </w:rPr>
                <w:t>Condition as per para 13:</w:t>
              </w:r>
            </w:ins>
          </w:p>
          <w:p w14:paraId="2768EF4D" w14:textId="77777777" w:rsidR="00A14AAC" w:rsidRPr="00135D7E" w:rsidRDefault="00A14AAC" w:rsidP="00BE068A">
            <w:pPr>
              <w:spacing w:after="0" w:line="240" w:lineRule="auto"/>
              <w:jc w:val="both"/>
              <w:rPr>
                <w:ins w:id="571" w:author="CSIPL_AP" w:date="2024-04-10T17:06:00Z"/>
                <w:rFonts w:cs="Arial"/>
                <w:i/>
                <w:iCs/>
                <w:color w:val="000000"/>
                <w:sz w:val="20"/>
                <w:szCs w:val="20"/>
                <w:lang w:val="en-IN" w:eastAsia="en-GB"/>
              </w:rPr>
            </w:pPr>
            <w:ins w:id="572" w:author="CSIPL_AP" w:date="2024-04-10T17:06:00Z">
              <w:r w:rsidRPr="00135D7E">
                <w:rPr>
                  <w:rFonts w:cs="Arial"/>
                  <w:i/>
                  <w:iCs/>
                  <w:color w:val="000000"/>
                  <w:sz w:val="20"/>
                  <w:szCs w:val="20"/>
                  <w:lang w:val="en-IN" w:eastAsia="en-GB"/>
                </w:rPr>
                <w:t>If the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 is estimated at the national level, as a cross check, project proponent shall compare the value of estimated NRB with the product of: </w:t>
              </w:r>
            </w:ins>
          </w:p>
          <w:p w14:paraId="7FB12340" w14:textId="77777777" w:rsidR="00A14AAC" w:rsidRPr="00135D7E" w:rsidRDefault="00A14AAC" w:rsidP="00BE068A">
            <w:pPr>
              <w:pStyle w:val="ListParagraph"/>
              <w:numPr>
                <w:ilvl w:val="0"/>
                <w:numId w:val="53"/>
              </w:numPr>
              <w:spacing w:after="0" w:line="240" w:lineRule="auto"/>
              <w:contextualSpacing w:val="0"/>
              <w:jc w:val="both"/>
              <w:rPr>
                <w:ins w:id="573" w:author="CSIPL_AP" w:date="2024-04-10T17:06:00Z"/>
                <w:rFonts w:eastAsia="Times New Roman" w:cs="Arial"/>
                <w:i/>
                <w:iCs/>
                <w:color w:val="000000"/>
                <w:sz w:val="20"/>
                <w:szCs w:val="20"/>
                <w:lang w:val="en-IN" w:eastAsia="en-GB" w:bidi="hi-IN"/>
              </w:rPr>
            </w:pPr>
            <w:ins w:id="574" w:author="CSIPL_AP" w:date="2024-04-10T17:06:00Z">
              <w:r w:rsidRPr="00135D7E">
                <w:rPr>
                  <w:rFonts w:eastAsia="Times New Roman" w:cs="Arial"/>
                  <w:i/>
                  <w:iCs/>
                  <w:color w:val="000000"/>
                  <w:sz w:val="20"/>
                  <w:szCs w:val="20"/>
                  <w:lang w:val="en-IN" w:eastAsia="en-GB" w:bidi="hi-IN"/>
                </w:rPr>
                <w:t xml:space="preserve">total average above ground biomass tonnage of the area of forest areas deforested in recent past (tonnes/ha), and </w:t>
              </w:r>
            </w:ins>
          </w:p>
          <w:p w14:paraId="49A25CFD" w14:textId="77777777" w:rsidR="00A14AAC" w:rsidRPr="00135D7E" w:rsidRDefault="00A14AAC" w:rsidP="00BE068A">
            <w:pPr>
              <w:pStyle w:val="ListParagraph"/>
              <w:numPr>
                <w:ilvl w:val="0"/>
                <w:numId w:val="53"/>
              </w:numPr>
              <w:spacing w:after="0" w:line="240" w:lineRule="auto"/>
              <w:contextualSpacing w:val="0"/>
              <w:jc w:val="both"/>
              <w:rPr>
                <w:ins w:id="575" w:author="CSIPL_AP" w:date="2024-04-10T17:06:00Z"/>
                <w:rFonts w:eastAsia="Times New Roman" w:cs="Arial"/>
                <w:i/>
                <w:iCs/>
                <w:color w:val="000000"/>
                <w:sz w:val="20"/>
                <w:szCs w:val="20"/>
                <w:lang w:val="en-IN" w:eastAsia="en-GB" w:bidi="hi-IN"/>
              </w:rPr>
            </w:pPr>
            <w:ins w:id="576" w:author="CSIPL_AP" w:date="2024-04-10T17:06:00Z">
              <w:r w:rsidRPr="00135D7E">
                <w:rPr>
                  <w:rFonts w:eastAsia="Times New Roman" w:cs="Arial"/>
                  <w:i/>
                  <w:iCs/>
                  <w:color w:val="000000"/>
                  <w:sz w:val="20"/>
                  <w:szCs w:val="20"/>
                  <w:lang w:val="en-IN" w:eastAsia="en-GB" w:bidi="hi-IN"/>
                </w:rPr>
                <w:t xml:space="preserve">most recent available observed annual rate of deforestation (ha/yr). </w:t>
              </w:r>
            </w:ins>
          </w:p>
          <w:p w14:paraId="74D630CC" w14:textId="77777777" w:rsidR="00A14AAC" w:rsidRPr="00135D7E" w:rsidRDefault="00A14AAC" w:rsidP="00BE068A">
            <w:pPr>
              <w:spacing w:after="0" w:line="240" w:lineRule="auto"/>
              <w:jc w:val="both"/>
              <w:rPr>
                <w:ins w:id="577" w:author="CSIPL_AP" w:date="2024-04-10T17:06:00Z"/>
                <w:rFonts w:cs="Arial"/>
                <w:b/>
                <w:bCs/>
                <w:color w:val="000000"/>
                <w:sz w:val="20"/>
                <w:szCs w:val="20"/>
                <w:lang w:val="en-IN" w:eastAsia="en-GB"/>
              </w:rPr>
            </w:pPr>
            <w:ins w:id="578" w:author="CSIPL_AP" w:date="2024-04-10T17:06:00Z">
              <w:r w:rsidRPr="00135D7E">
                <w:rPr>
                  <w:rFonts w:cs="Arial"/>
                  <w:i/>
                  <w:iCs/>
                  <w:color w:val="000000"/>
                  <w:sz w:val="20"/>
                  <w:szCs w:val="20"/>
                  <w:lang w:val="en-IN" w:eastAsia="en-GB"/>
                </w:rPr>
                <w:t>If the estimated NRB value is more than 10% above the value calculated as per the product of biomass and deforestation rate, justification shall be provided for the higher value for NRB.</w:t>
              </w:r>
            </w:ins>
          </w:p>
        </w:tc>
      </w:tr>
      <w:tr w:rsidR="00A14AAC" w:rsidRPr="00135D7E" w14:paraId="7EFA08FE" w14:textId="77777777" w:rsidTr="00BE068A">
        <w:trPr>
          <w:trHeight w:val="320"/>
          <w:ins w:id="579" w:author="CSIPL_AP" w:date="2024-04-10T17:06:00Z"/>
        </w:trPr>
        <w:tc>
          <w:tcPr>
            <w:tcW w:w="5000" w:type="pct"/>
            <w:shd w:val="clear" w:color="auto" w:fill="auto"/>
            <w:vAlign w:val="center"/>
          </w:tcPr>
          <w:p w14:paraId="1B5A9518" w14:textId="77777777" w:rsidR="00A14AAC" w:rsidRPr="00135D7E" w:rsidRDefault="00A14AAC" w:rsidP="00BE068A">
            <w:pPr>
              <w:spacing w:after="0" w:line="240" w:lineRule="auto"/>
              <w:jc w:val="both"/>
              <w:rPr>
                <w:ins w:id="580" w:author="CSIPL_AP" w:date="2024-04-10T17:06:00Z"/>
                <w:rFonts w:cs="Arial"/>
                <w:color w:val="000000"/>
                <w:sz w:val="20"/>
                <w:szCs w:val="20"/>
                <w:lang w:val="en-IN" w:eastAsia="en-GB"/>
              </w:rPr>
            </w:pPr>
            <w:ins w:id="581" w:author="CSIPL_AP" w:date="2024-04-10T17:06: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Refer below for details:</w:t>
              </w:r>
            </w:ins>
          </w:p>
          <w:tbl>
            <w:tblPr>
              <w:tblW w:w="10083" w:type="dxa"/>
              <w:tblLayout w:type="fixed"/>
              <w:tblLook w:val="04A0" w:firstRow="1" w:lastRow="0" w:firstColumn="1" w:lastColumn="0" w:noHBand="0" w:noVBand="1"/>
            </w:tblPr>
            <w:tblGrid>
              <w:gridCol w:w="1437"/>
              <w:gridCol w:w="1842"/>
              <w:gridCol w:w="993"/>
              <w:gridCol w:w="3260"/>
              <w:gridCol w:w="2551"/>
            </w:tblGrid>
            <w:tr w:rsidR="00A14AAC" w:rsidRPr="00135D7E" w14:paraId="5329AD8C" w14:textId="77777777" w:rsidTr="00BE068A">
              <w:trPr>
                <w:trHeight w:val="300"/>
                <w:ins w:id="582" w:author="CSIPL_AP" w:date="2024-04-10T17:06:00Z"/>
              </w:trPr>
              <w:tc>
                <w:tcPr>
                  <w:tcW w:w="1437" w:type="dxa"/>
                  <w:tcBorders>
                    <w:top w:val="single" w:sz="8" w:space="0" w:color="auto"/>
                    <w:left w:val="single" w:sz="8" w:space="0" w:color="auto"/>
                    <w:bottom w:val="single" w:sz="4" w:space="0" w:color="auto"/>
                    <w:right w:val="single" w:sz="4" w:space="0" w:color="auto"/>
                  </w:tcBorders>
                  <w:shd w:val="clear" w:color="auto" w:fill="109B9D" w:themeFill="accent2"/>
                  <w:noWrap/>
                  <w:vAlign w:val="center"/>
                  <w:hideMark/>
                </w:tcPr>
                <w:p w14:paraId="7D168D2F" w14:textId="77777777" w:rsidR="00A14AAC" w:rsidRPr="006C320B" w:rsidRDefault="00A14AAC" w:rsidP="00BE068A">
                  <w:pPr>
                    <w:spacing w:after="0" w:line="240" w:lineRule="auto"/>
                    <w:jc w:val="both"/>
                    <w:rPr>
                      <w:ins w:id="583" w:author="CSIPL_AP" w:date="2024-04-10T17:06:00Z"/>
                      <w:rFonts w:cs="Arial"/>
                      <w:b/>
                      <w:bCs/>
                      <w:color w:val="FFFFFF" w:themeColor="background1"/>
                      <w:sz w:val="20"/>
                      <w:szCs w:val="20"/>
                      <w:lang w:val="en-IN" w:eastAsia="en-IN"/>
                    </w:rPr>
                  </w:pPr>
                  <w:ins w:id="584" w:author="CSIPL_AP" w:date="2024-04-10T17:06:00Z">
                    <w:r w:rsidRPr="006C320B">
                      <w:rPr>
                        <w:rFonts w:cs="Arial"/>
                        <w:b/>
                        <w:bCs/>
                        <w:color w:val="FFFFFF" w:themeColor="background1"/>
                        <w:sz w:val="20"/>
                        <w:szCs w:val="20"/>
                        <w:lang w:val="en-IN" w:eastAsia="en-IN"/>
                      </w:rPr>
                      <w:t>Parameter</w:t>
                    </w:r>
                  </w:ins>
                </w:p>
              </w:tc>
              <w:tc>
                <w:tcPr>
                  <w:tcW w:w="1842"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6533519D" w14:textId="77777777" w:rsidR="00A14AAC" w:rsidRPr="006C320B" w:rsidRDefault="00A14AAC" w:rsidP="00BE068A">
                  <w:pPr>
                    <w:spacing w:after="0" w:line="240" w:lineRule="auto"/>
                    <w:jc w:val="both"/>
                    <w:rPr>
                      <w:ins w:id="585" w:author="CSIPL_AP" w:date="2024-04-10T17:06:00Z"/>
                      <w:rFonts w:cs="Arial"/>
                      <w:b/>
                      <w:bCs/>
                      <w:color w:val="FFFFFF" w:themeColor="background1"/>
                      <w:sz w:val="20"/>
                      <w:szCs w:val="20"/>
                      <w:lang w:val="en-IN" w:eastAsia="en-IN"/>
                    </w:rPr>
                  </w:pPr>
                  <w:ins w:id="586" w:author="CSIPL_AP" w:date="2024-04-10T17:06:00Z">
                    <w:r w:rsidRPr="006C320B">
                      <w:rPr>
                        <w:rFonts w:cs="Arial"/>
                        <w:b/>
                        <w:bCs/>
                        <w:color w:val="FFFFFF" w:themeColor="background1"/>
                        <w:sz w:val="20"/>
                        <w:szCs w:val="20"/>
                        <w:lang w:val="en-IN" w:eastAsia="en-IN"/>
                      </w:rPr>
                      <w:t>Value</w:t>
                    </w:r>
                  </w:ins>
                </w:p>
              </w:tc>
              <w:tc>
                <w:tcPr>
                  <w:tcW w:w="993"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7CCED284" w14:textId="77777777" w:rsidR="00A14AAC" w:rsidRPr="006C320B" w:rsidRDefault="00A14AAC" w:rsidP="00BE068A">
                  <w:pPr>
                    <w:spacing w:after="0" w:line="240" w:lineRule="auto"/>
                    <w:jc w:val="both"/>
                    <w:rPr>
                      <w:ins w:id="587" w:author="CSIPL_AP" w:date="2024-04-10T17:06:00Z"/>
                      <w:rFonts w:cs="Arial"/>
                      <w:b/>
                      <w:bCs/>
                      <w:color w:val="FFFFFF" w:themeColor="background1"/>
                      <w:sz w:val="20"/>
                      <w:szCs w:val="20"/>
                      <w:lang w:val="en-IN" w:eastAsia="en-IN"/>
                    </w:rPr>
                  </w:pPr>
                  <w:ins w:id="588" w:author="CSIPL_AP" w:date="2024-04-10T17:06:00Z">
                    <w:r w:rsidRPr="006C320B">
                      <w:rPr>
                        <w:rFonts w:cs="Arial"/>
                        <w:b/>
                        <w:bCs/>
                        <w:color w:val="FFFFFF" w:themeColor="background1"/>
                        <w:sz w:val="20"/>
                        <w:szCs w:val="20"/>
                        <w:lang w:val="en-IN" w:eastAsia="en-IN"/>
                      </w:rPr>
                      <w:t>Unit</w:t>
                    </w:r>
                  </w:ins>
                </w:p>
              </w:tc>
              <w:tc>
                <w:tcPr>
                  <w:tcW w:w="3260"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256F1408" w14:textId="77777777" w:rsidR="00A14AAC" w:rsidRPr="006C320B" w:rsidRDefault="00A14AAC" w:rsidP="00BE068A">
                  <w:pPr>
                    <w:spacing w:after="0" w:line="240" w:lineRule="auto"/>
                    <w:jc w:val="both"/>
                    <w:rPr>
                      <w:ins w:id="589" w:author="CSIPL_AP" w:date="2024-04-10T17:06:00Z"/>
                      <w:rFonts w:cs="Arial"/>
                      <w:b/>
                      <w:bCs/>
                      <w:color w:val="FFFFFF" w:themeColor="background1"/>
                      <w:sz w:val="20"/>
                      <w:szCs w:val="20"/>
                      <w:lang w:val="en-IN" w:eastAsia="en-IN"/>
                    </w:rPr>
                  </w:pPr>
                  <w:ins w:id="590" w:author="CSIPL_AP" w:date="2024-04-10T17:06:00Z">
                    <w:r w:rsidRPr="006C320B">
                      <w:rPr>
                        <w:rFonts w:cs="Arial"/>
                        <w:b/>
                        <w:bCs/>
                        <w:color w:val="FFFFFF" w:themeColor="background1"/>
                        <w:sz w:val="20"/>
                        <w:szCs w:val="20"/>
                        <w:lang w:val="en-IN" w:eastAsia="en-IN"/>
                      </w:rPr>
                      <w:t>Reference</w:t>
                    </w:r>
                  </w:ins>
                </w:p>
              </w:tc>
              <w:tc>
                <w:tcPr>
                  <w:tcW w:w="2551" w:type="dxa"/>
                  <w:tcBorders>
                    <w:top w:val="single" w:sz="8" w:space="0" w:color="auto"/>
                    <w:left w:val="nil"/>
                    <w:bottom w:val="single" w:sz="4" w:space="0" w:color="auto"/>
                    <w:right w:val="single" w:sz="8" w:space="0" w:color="auto"/>
                  </w:tcBorders>
                  <w:shd w:val="clear" w:color="auto" w:fill="109B9D" w:themeFill="accent2"/>
                  <w:vAlign w:val="center"/>
                  <w:hideMark/>
                </w:tcPr>
                <w:p w14:paraId="316036F9" w14:textId="77777777" w:rsidR="00A14AAC" w:rsidRPr="006C320B" w:rsidRDefault="00A14AAC" w:rsidP="00BE068A">
                  <w:pPr>
                    <w:spacing w:after="0" w:line="240" w:lineRule="auto"/>
                    <w:jc w:val="both"/>
                    <w:rPr>
                      <w:ins w:id="591" w:author="CSIPL_AP" w:date="2024-04-10T17:06:00Z"/>
                      <w:rFonts w:cs="Arial"/>
                      <w:b/>
                      <w:bCs/>
                      <w:color w:val="FFFFFF" w:themeColor="background1"/>
                      <w:sz w:val="20"/>
                      <w:szCs w:val="20"/>
                      <w:lang w:val="en-IN" w:eastAsia="en-IN"/>
                    </w:rPr>
                  </w:pPr>
                  <w:ins w:id="592" w:author="CSIPL_AP" w:date="2024-04-10T17:06:00Z">
                    <w:r w:rsidRPr="006C320B">
                      <w:rPr>
                        <w:rFonts w:cs="Arial"/>
                        <w:b/>
                        <w:bCs/>
                        <w:color w:val="FFFFFF" w:themeColor="background1"/>
                        <w:sz w:val="20"/>
                        <w:szCs w:val="20"/>
                        <w:lang w:val="en-IN" w:eastAsia="en-IN"/>
                      </w:rPr>
                      <w:t>Source</w:t>
                    </w:r>
                  </w:ins>
                </w:p>
              </w:tc>
            </w:tr>
            <w:tr w:rsidR="00A14AAC" w:rsidRPr="00135D7E" w14:paraId="5869DEC8" w14:textId="77777777" w:rsidTr="00BE068A">
              <w:trPr>
                <w:trHeight w:val="1200"/>
                <w:ins w:id="593" w:author="CSIPL_AP" w:date="2024-04-10T17:06: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0F3AB74" w14:textId="77777777" w:rsidR="00A14AAC" w:rsidRPr="00135D7E" w:rsidRDefault="00A14AAC" w:rsidP="00BE068A">
                  <w:pPr>
                    <w:spacing w:after="0" w:line="240" w:lineRule="auto"/>
                    <w:jc w:val="both"/>
                    <w:rPr>
                      <w:ins w:id="594" w:author="CSIPL_AP" w:date="2024-04-10T17:06:00Z"/>
                      <w:rFonts w:cs="Arial"/>
                      <w:color w:val="000000"/>
                      <w:sz w:val="20"/>
                      <w:szCs w:val="20"/>
                      <w:lang w:val="en-IN" w:eastAsia="en-IN"/>
                    </w:rPr>
                  </w:pPr>
                  <w:ins w:id="595" w:author="CSIPL_AP" w:date="2024-04-10T17:06:00Z">
                    <w:r w:rsidRPr="00135D7E">
                      <w:rPr>
                        <w:rFonts w:cs="Arial"/>
                        <w:color w:val="000000"/>
                        <w:sz w:val="20"/>
                        <w:szCs w:val="20"/>
                        <w:lang w:val="en-IN" w:eastAsia="en-IN"/>
                      </w:rPr>
                      <w:t>Average net forest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1F054195" w14:textId="77777777" w:rsidR="00A14AAC" w:rsidRPr="006C320B" w:rsidRDefault="00A14AAC" w:rsidP="00BE068A">
                  <w:pPr>
                    <w:spacing w:after="0" w:line="240" w:lineRule="auto"/>
                    <w:jc w:val="both"/>
                    <w:rPr>
                      <w:ins w:id="596" w:author="CSIPL_AP" w:date="2024-04-10T17:06:00Z"/>
                      <w:rFonts w:cs="Arial"/>
                      <w:color w:val="auto"/>
                      <w:sz w:val="20"/>
                      <w:szCs w:val="20"/>
                      <w:lang w:val="en-IN" w:eastAsia="en-IN"/>
                    </w:rPr>
                  </w:pPr>
                  <w:ins w:id="597" w:author="CSIPL_AP" w:date="2024-04-10T17:06:00Z">
                    <w:r w:rsidRPr="006C320B">
                      <w:rPr>
                        <w:rFonts w:cs="Arial"/>
                        <w:color w:val="auto"/>
                        <w:sz w:val="20"/>
                        <w:szCs w:val="20"/>
                        <w:lang w:val="en-IN" w:eastAsia="en-IN"/>
                      </w:rPr>
                      <w:t>409,600</w:t>
                    </w:r>
                  </w:ins>
                </w:p>
              </w:tc>
              <w:tc>
                <w:tcPr>
                  <w:tcW w:w="993" w:type="dxa"/>
                  <w:tcBorders>
                    <w:top w:val="nil"/>
                    <w:left w:val="nil"/>
                    <w:bottom w:val="single" w:sz="4" w:space="0" w:color="auto"/>
                    <w:right w:val="single" w:sz="4" w:space="0" w:color="auto"/>
                  </w:tcBorders>
                  <w:shd w:val="clear" w:color="auto" w:fill="auto"/>
                  <w:noWrap/>
                  <w:vAlign w:val="center"/>
                  <w:hideMark/>
                </w:tcPr>
                <w:p w14:paraId="27B1ACB3" w14:textId="77777777" w:rsidR="00A14AAC" w:rsidRPr="00135D7E" w:rsidRDefault="00A14AAC" w:rsidP="00BE068A">
                  <w:pPr>
                    <w:spacing w:after="0" w:line="240" w:lineRule="auto"/>
                    <w:jc w:val="both"/>
                    <w:rPr>
                      <w:ins w:id="598" w:author="CSIPL_AP" w:date="2024-04-10T17:06:00Z"/>
                      <w:rFonts w:cs="Arial"/>
                      <w:color w:val="000000"/>
                      <w:sz w:val="20"/>
                      <w:szCs w:val="20"/>
                      <w:lang w:val="en-IN" w:eastAsia="en-IN"/>
                    </w:rPr>
                  </w:pPr>
                  <w:ins w:id="599" w:author="CSIPL_AP" w:date="2024-04-10T17:06:00Z">
                    <w:r w:rsidRPr="00135D7E">
                      <w:rPr>
                        <w:rFonts w:cs="Arial"/>
                        <w:color w:val="000000"/>
                        <w:sz w:val="20"/>
                        <w:szCs w:val="20"/>
                        <w:lang w:val="en-IN" w:eastAsia="en-IN"/>
                      </w:rPr>
                      <w:t>ha/yr</w:t>
                    </w:r>
                  </w:ins>
                </w:p>
              </w:tc>
              <w:tc>
                <w:tcPr>
                  <w:tcW w:w="3260" w:type="dxa"/>
                  <w:tcBorders>
                    <w:top w:val="nil"/>
                    <w:left w:val="nil"/>
                    <w:bottom w:val="single" w:sz="4" w:space="0" w:color="auto"/>
                    <w:right w:val="single" w:sz="4" w:space="0" w:color="auto"/>
                  </w:tcBorders>
                  <w:shd w:val="clear" w:color="auto" w:fill="auto"/>
                  <w:vAlign w:val="center"/>
                  <w:hideMark/>
                </w:tcPr>
                <w:p w14:paraId="663B1D83" w14:textId="77777777" w:rsidR="00A14AAC" w:rsidRPr="00135D7E" w:rsidRDefault="00A14AAC" w:rsidP="00BE068A">
                  <w:pPr>
                    <w:spacing w:after="0" w:line="240" w:lineRule="auto"/>
                    <w:jc w:val="both"/>
                    <w:rPr>
                      <w:ins w:id="600" w:author="CSIPL_AP" w:date="2024-04-10T17:06:00Z"/>
                      <w:rFonts w:cs="Arial"/>
                      <w:color w:val="000000"/>
                      <w:sz w:val="20"/>
                      <w:szCs w:val="20"/>
                      <w:lang w:val="en-IN" w:eastAsia="en-IN"/>
                    </w:rPr>
                  </w:pPr>
                  <w:ins w:id="601" w:author="CSIPL_AP" w:date="2024-04-10T17:06:00Z">
                    <w:r w:rsidRPr="00135D7E">
                      <w:rPr>
                        <w:rFonts w:cs="Arial"/>
                        <w:color w:val="000000"/>
                        <w:sz w:val="20"/>
                        <w:szCs w:val="20"/>
                        <w:lang w:val="en-IN" w:eastAsia="en-IN"/>
                      </w:rPr>
                      <w:t>Report “Forestry and Macroeconomic Accounts of Nigeria: The Importance of Linking Ecosystem Services to Macroeconomics Executive summary for decision-makers”, January 2017, page 07, executive summary, para 2 shows that the long term annual average rate of deforestation in Nigeria corresponds to 409,600 ha/yr.</w:t>
                    </w:r>
                  </w:ins>
                </w:p>
              </w:tc>
              <w:tc>
                <w:tcPr>
                  <w:tcW w:w="2551" w:type="dxa"/>
                  <w:tcBorders>
                    <w:top w:val="nil"/>
                    <w:left w:val="nil"/>
                    <w:bottom w:val="single" w:sz="4" w:space="0" w:color="auto"/>
                    <w:right w:val="single" w:sz="8" w:space="0" w:color="auto"/>
                  </w:tcBorders>
                  <w:shd w:val="clear" w:color="auto" w:fill="auto"/>
                  <w:vAlign w:val="center"/>
                  <w:hideMark/>
                </w:tcPr>
                <w:p w14:paraId="04E821EB" w14:textId="77777777" w:rsidR="00A14AAC" w:rsidRPr="00135D7E" w:rsidRDefault="00A14AAC" w:rsidP="00BE068A">
                  <w:pPr>
                    <w:spacing w:after="0" w:line="240" w:lineRule="auto"/>
                    <w:jc w:val="both"/>
                    <w:rPr>
                      <w:ins w:id="602" w:author="CSIPL_AP" w:date="2024-04-10T17:06:00Z"/>
                      <w:rFonts w:cs="Arial"/>
                      <w:color w:val="0563C1"/>
                      <w:sz w:val="20"/>
                      <w:szCs w:val="20"/>
                      <w:u w:val="single"/>
                      <w:lang w:val="en-IN" w:eastAsia="en-IN"/>
                    </w:rPr>
                  </w:pPr>
                  <w:ins w:id="603" w:author="CSIPL_AP" w:date="2024-04-10T17:06: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A14AAC" w:rsidRPr="00135D7E" w14:paraId="0D7940BF" w14:textId="77777777" w:rsidTr="00BE068A">
              <w:trPr>
                <w:trHeight w:val="300"/>
                <w:ins w:id="604" w:author="CSIPL_AP" w:date="2024-04-10T17:06: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70947126" w14:textId="77777777" w:rsidR="00A14AAC" w:rsidRPr="00135D7E" w:rsidRDefault="00A14AAC" w:rsidP="00BE068A">
                  <w:pPr>
                    <w:spacing w:after="0" w:line="240" w:lineRule="auto"/>
                    <w:jc w:val="both"/>
                    <w:rPr>
                      <w:ins w:id="605" w:author="CSIPL_AP" w:date="2024-04-10T17:06:00Z"/>
                      <w:rFonts w:cs="Arial"/>
                      <w:color w:val="000000"/>
                      <w:sz w:val="20"/>
                      <w:szCs w:val="20"/>
                      <w:lang w:val="en-IN" w:eastAsia="en-IN"/>
                    </w:rPr>
                  </w:pPr>
                  <w:ins w:id="606" w:author="CSIPL_AP" w:date="2024-04-10T17:06:00Z">
                    <w:r w:rsidRPr="00135D7E">
                      <w:rPr>
                        <w:rFonts w:cs="Arial"/>
                        <w:color w:val="000000"/>
                        <w:sz w:val="20"/>
                        <w:szCs w:val="20"/>
                        <w:lang w:val="en-IN" w:eastAsia="en-IN"/>
                      </w:rPr>
                      <w:t>Above Ground Biomass for Nigeria as per GFRA</w:t>
                    </w:r>
                  </w:ins>
                </w:p>
              </w:tc>
              <w:tc>
                <w:tcPr>
                  <w:tcW w:w="1842" w:type="dxa"/>
                  <w:tcBorders>
                    <w:top w:val="nil"/>
                    <w:left w:val="nil"/>
                    <w:bottom w:val="single" w:sz="4" w:space="0" w:color="auto"/>
                    <w:right w:val="single" w:sz="4" w:space="0" w:color="auto"/>
                  </w:tcBorders>
                  <w:shd w:val="clear" w:color="auto" w:fill="auto"/>
                  <w:noWrap/>
                  <w:vAlign w:val="center"/>
                  <w:hideMark/>
                </w:tcPr>
                <w:p w14:paraId="09C5BE7C" w14:textId="77777777" w:rsidR="00A14AAC" w:rsidRPr="006C320B" w:rsidRDefault="00A14AAC" w:rsidP="00BE068A">
                  <w:pPr>
                    <w:spacing w:after="0" w:line="240" w:lineRule="auto"/>
                    <w:jc w:val="both"/>
                    <w:rPr>
                      <w:ins w:id="607" w:author="CSIPL_AP" w:date="2024-04-10T17:06:00Z"/>
                      <w:rFonts w:cs="Arial"/>
                      <w:color w:val="auto"/>
                      <w:sz w:val="20"/>
                      <w:szCs w:val="20"/>
                      <w:lang w:val="en-IN" w:eastAsia="en-IN"/>
                    </w:rPr>
                  </w:pPr>
                  <w:ins w:id="608" w:author="CSIPL_AP" w:date="2024-04-10T17:06:00Z">
                    <w:r w:rsidRPr="006C320B">
                      <w:rPr>
                        <w:rFonts w:cs="Arial"/>
                        <w:color w:val="auto"/>
                        <w:sz w:val="20"/>
                        <w:szCs w:val="20"/>
                        <w:lang w:val="en-IN" w:eastAsia="en-IN"/>
                      </w:rPr>
                      <w:t>134.77</w:t>
                    </w:r>
                  </w:ins>
                </w:p>
              </w:tc>
              <w:tc>
                <w:tcPr>
                  <w:tcW w:w="993" w:type="dxa"/>
                  <w:tcBorders>
                    <w:top w:val="nil"/>
                    <w:left w:val="nil"/>
                    <w:bottom w:val="single" w:sz="4" w:space="0" w:color="auto"/>
                    <w:right w:val="single" w:sz="4" w:space="0" w:color="auto"/>
                  </w:tcBorders>
                  <w:shd w:val="clear" w:color="auto" w:fill="auto"/>
                  <w:noWrap/>
                  <w:vAlign w:val="center"/>
                  <w:hideMark/>
                </w:tcPr>
                <w:p w14:paraId="0229624F" w14:textId="77777777" w:rsidR="00A14AAC" w:rsidRPr="00135D7E" w:rsidRDefault="00A14AAC" w:rsidP="00BE068A">
                  <w:pPr>
                    <w:spacing w:after="0" w:line="240" w:lineRule="auto"/>
                    <w:jc w:val="both"/>
                    <w:rPr>
                      <w:ins w:id="609" w:author="CSIPL_AP" w:date="2024-04-10T17:06:00Z"/>
                      <w:rFonts w:cs="Arial"/>
                      <w:sz w:val="20"/>
                      <w:szCs w:val="20"/>
                      <w:lang w:val="en-IN" w:eastAsia="en-IN"/>
                    </w:rPr>
                  </w:pPr>
                  <w:ins w:id="610" w:author="CSIPL_AP" w:date="2024-04-10T17:06:00Z">
                    <w:r w:rsidRPr="00135D7E">
                      <w:rPr>
                        <w:rFonts w:cs="Arial"/>
                        <w:sz w:val="20"/>
                        <w:szCs w:val="20"/>
                        <w:lang w:val="en-IN" w:eastAsia="en-IN"/>
                      </w:rPr>
                      <w:t>tonnes/ha</w:t>
                    </w:r>
                  </w:ins>
                </w:p>
              </w:tc>
              <w:tc>
                <w:tcPr>
                  <w:tcW w:w="3260" w:type="dxa"/>
                  <w:tcBorders>
                    <w:top w:val="nil"/>
                    <w:left w:val="nil"/>
                    <w:bottom w:val="single" w:sz="4" w:space="0" w:color="auto"/>
                    <w:right w:val="single" w:sz="4" w:space="0" w:color="auto"/>
                  </w:tcBorders>
                  <w:shd w:val="clear" w:color="auto" w:fill="auto"/>
                  <w:vAlign w:val="center"/>
                  <w:hideMark/>
                </w:tcPr>
                <w:p w14:paraId="08AD1A37" w14:textId="77777777" w:rsidR="00A14AAC" w:rsidRPr="00135D7E" w:rsidRDefault="00A14AAC" w:rsidP="00BE068A">
                  <w:pPr>
                    <w:spacing w:after="0" w:line="240" w:lineRule="auto"/>
                    <w:jc w:val="both"/>
                    <w:rPr>
                      <w:ins w:id="611" w:author="CSIPL_AP" w:date="2024-04-10T17:06:00Z"/>
                      <w:rFonts w:cs="Arial"/>
                      <w:color w:val="000000"/>
                      <w:sz w:val="20"/>
                      <w:szCs w:val="20"/>
                      <w:lang w:val="en-IN" w:eastAsia="en-IN"/>
                    </w:rPr>
                  </w:pPr>
                  <w:ins w:id="612" w:author="CSIPL_AP" w:date="2024-04-10T17:06:00Z">
                    <w:r w:rsidRPr="00135D7E">
                      <w:rPr>
                        <w:rFonts w:cs="Arial"/>
                        <w:color w:val="000000"/>
                        <w:sz w:val="20"/>
                        <w:szCs w:val="20"/>
                        <w:lang w:val="en-IN" w:eastAsia="en-IN"/>
                      </w:rPr>
                      <w:t>FAO GFRA 2020 Nigeria Section 2c), page 27, values considered for year 2020</w:t>
                    </w:r>
                  </w:ins>
                </w:p>
              </w:tc>
              <w:tc>
                <w:tcPr>
                  <w:tcW w:w="2551" w:type="dxa"/>
                  <w:tcBorders>
                    <w:top w:val="nil"/>
                    <w:left w:val="nil"/>
                    <w:bottom w:val="single" w:sz="4" w:space="0" w:color="auto"/>
                    <w:right w:val="single" w:sz="8" w:space="0" w:color="auto"/>
                  </w:tcBorders>
                  <w:shd w:val="clear" w:color="auto" w:fill="auto"/>
                  <w:vAlign w:val="center"/>
                  <w:hideMark/>
                </w:tcPr>
                <w:p w14:paraId="73D35538" w14:textId="77777777" w:rsidR="00A14AAC" w:rsidRPr="00135D7E" w:rsidRDefault="00A14AAC" w:rsidP="00BE068A">
                  <w:pPr>
                    <w:spacing w:after="0" w:line="240" w:lineRule="auto"/>
                    <w:jc w:val="both"/>
                    <w:rPr>
                      <w:ins w:id="613" w:author="CSIPL_AP" w:date="2024-04-10T17:06:00Z"/>
                      <w:rFonts w:cs="Arial"/>
                      <w:color w:val="0563C1"/>
                      <w:sz w:val="20"/>
                      <w:szCs w:val="20"/>
                      <w:u w:val="single"/>
                      <w:lang w:val="en-IN" w:eastAsia="en-IN"/>
                    </w:rPr>
                  </w:pPr>
                  <w:ins w:id="614" w:author="CSIPL_AP" w:date="2024-04-10T17:06: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A14AAC" w:rsidRPr="00135D7E" w14:paraId="6474E520" w14:textId="77777777" w:rsidTr="00BE068A">
              <w:trPr>
                <w:trHeight w:val="300"/>
                <w:ins w:id="615" w:author="CSIPL_AP" w:date="2024-04-10T17:06: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7FB589DE" w14:textId="77777777" w:rsidR="00A14AAC" w:rsidRPr="00135D7E" w:rsidRDefault="00A14AAC" w:rsidP="00BE068A">
                  <w:pPr>
                    <w:spacing w:after="0" w:line="240" w:lineRule="auto"/>
                    <w:jc w:val="both"/>
                    <w:rPr>
                      <w:ins w:id="616" w:author="CSIPL_AP" w:date="2024-04-10T17:06:00Z"/>
                      <w:rFonts w:cs="Arial"/>
                      <w:color w:val="000000"/>
                      <w:sz w:val="20"/>
                      <w:szCs w:val="20"/>
                      <w:lang w:val="en-IN" w:eastAsia="en-IN"/>
                    </w:rPr>
                  </w:pPr>
                  <w:ins w:id="617" w:author="CSIPL_AP" w:date="2024-04-10T17:06: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72770979" w14:textId="77777777" w:rsidR="00A14AAC" w:rsidRPr="006C320B" w:rsidRDefault="00A14AAC" w:rsidP="00BE068A">
                  <w:pPr>
                    <w:spacing w:after="0" w:line="240" w:lineRule="auto"/>
                    <w:jc w:val="both"/>
                    <w:rPr>
                      <w:ins w:id="618" w:author="CSIPL_AP" w:date="2024-04-10T17:06:00Z"/>
                      <w:rFonts w:cs="Arial"/>
                      <w:color w:val="auto"/>
                      <w:sz w:val="20"/>
                      <w:szCs w:val="20"/>
                      <w:lang w:val="en-IN" w:eastAsia="en-IN"/>
                    </w:rPr>
                  </w:pPr>
                  <w:ins w:id="619" w:author="CSIPL_AP" w:date="2024-04-10T17:06:00Z">
                    <w:r w:rsidRPr="006C320B">
                      <w:rPr>
                        <w:rFonts w:cs="Arial"/>
                        <w:color w:val="auto"/>
                        <w:sz w:val="20"/>
                        <w:szCs w:val="20"/>
                        <w:lang w:val="en-IN" w:eastAsia="en-IN"/>
                      </w:rPr>
                      <w:t>55,201,792</w:t>
                    </w:r>
                  </w:ins>
                </w:p>
              </w:tc>
              <w:tc>
                <w:tcPr>
                  <w:tcW w:w="993" w:type="dxa"/>
                  <w:tcBorders>
                    <w:top w:val="nil"/>
                    <w:left w:val="nil"/>
                    <w:bottom w:val="single" w:sz="4" w:space="0" w:color="auto"/>
                    <w:right w:val="single" w:sz="4" w:space="0" w:color="auto"/>
                  </w:tcBorders>
                  <w:shd w:val="clear" w:color="auto" w:fill="auto"/>
                  <w:noWrap/>
                  <w:vAlign w:val="center"/>
                  <w:hideMark/>
                </w:tcPr>
                <w:p w14:paraId="5BB362AA" w14:textId="77777777" w:rsidR="00A14AAC" w:rsidRPr="00135D7E" w:rsidRDefault="00A14AAC" w:rsidP="00BE068A">
                  <w:pPr>
                    <w:spacing w:after="0" w:line="240" w:lineRule="auto"/>
                    <w:jc w:val="both"/>
                    <w:rPr>
                      <w:ins w:id="620" w:author="CSIPL_AP" w:date="2024-04-10T17:06:00Z"/>
                      <w:rFonts w:cs="Arial"/>
                      <w:color w:val="000000"/>
                      <w:sz w:val="20"/>
                      <w:szCs w:val="20"/>
                      <w:lang w:val="en-IN" w:eastAsia="en-IN"/>
                    </w:rPr>
                  </w:pPr>
                  <w:ins w:id="621" w:author="CSIPL_AP" w:date="2024-04-10T17:06:00Z">
                    <w:r w:rsidRPr="00135D7E">
                      <w:rPr>
                        <w:rFonts w:cs="Arial"/>
                        <w:color w:val="000000"/>
                        <w:sz w:val="20"/>
                        <w:szCs w:val="20"/>
                        <w:lang w:val="en-IN" w:eastAsia="en-IN"/>
                      </w:rPr>
                      <w:t>tonnes</w:t>
                    </w:r>
                  </w:ins>
                </w:p>
              </w:tc>
              <w:tc>
                <w:tcPr>
                  <w:tcW w:w="3260" w:type="dxa"/>
                  <w:tcBorders>
                    <w:top w:val="nil"/>
                    <w:left w:val="nil"/>
                    <w:bottom w:val="single" w:sz="4" w:space="0" w:color="auto"/>
                    <w:right w:val="single" w:sz="4" w:space="0" w:color="auto"/>
                  </w:tcBorders>
                  <w:shd w:val="clear" w:color="auto" w:fill="auto"/>
                  <w:vAlign w:val="center"/>
                  <w:hideMark/>
                </w:tcPr>
                <w:p w14:paraId="0BDCE968" w14:textId="77777777" w:rsidR="00A14AAC" w:rsidRPr="00135D7E" w:rsidRDefault="00A14AAC" w:rsidP="00BE068A">
                  <w:pPr>
                    <w:spacing w:after="0" w:line="240" w:lineRule="auto"/>
                    <w:jc w:val="both"/>
                    <w:rPr>
                      <w:ins w:id="622" w:author="CSIPL_AP" w:date="2024-04-10T17:06:00Z"/>
                      <w:rFonts w:cs="Arial"/>
                      <w:color w:val="000000"/>
                      <w:sz w:val="20"/>
                      <w:szCs w:val="20"/>
                      <w:lang w:val="en-IN" w:eastAsia="en-IN"/>
                    </w:rPr>
                  </w:pPr>
                  <w:ins w:id="623" w:author="CSIPL_AP" w:date="2024-04-10T17:06:00Z">
                    <w:r w:rsidRPr="00135D7E">
                      <w:rPr>
                        <w:rFonts w:cs="Arial"/>
                        <w:color w:val="000000"/>
                        <w:sz w:val="20"/>
                        <w:szCs w:val="20"/>
                        <w:lang w:val="en-IN" w:eastAsia="en-IN"/>
                      </w:rPr>
                      <w:t>Calculated</w:t>
                    </w:r>
                  </w:ins>
                </w:p>
              </w:tc>
              <w:tc>
                <w:tcPr>
                  <w:tcW w:w="2551" w:type="dxa"/>
                  <w:tcBorders>
                    <w:top w:val="nil"/>
                    <w:left w:val="nil"/>
                    <w:bottom w:val="single" w:sz="4" w:space="0" w:color="auto"/>
                    <w:right w:val="single" w:sz="8" w:space="0" w:color="auto"/>
                  </w:tcBorders>
                  <w:shd w:val="clear" w:color="auto" w:fill="auto"/>
                  <w:vAlign w:val="center"/>
                  <w:hideMark/>
                </w:tcPr>
                <w:p w14:paraId="34F2DF7F" w14:textId="77777777" w:rsidR="00A14AAC" w:rsidRPr="00135D7E" w:rsidRDefault="00A14AAC" w:rsidP="00BE068A">
                  <w:pPr>
                    <w:spacing w:after="0" w:line="240" w:lineRule="auto"/>
                    <w:jc w:val="both"/>
                    <w:rPr>
                      <w:ins w:id="624" w:author="CSIPL_AP" w:date="2024-04-10T17:06:00Z"/>
                      <w:rFonts w:cs="Arial"/>
                      <w:sz w:val="20"/>
                      <w:szCs w:val="20"/>
                      <w:lang w:val="en-IN" w:eastAsia="en-IN"/>
                    </w:rPr>
                  </w:pPr>
                  <w:ins w:id="625" w:author="CSIPL_AP" w:date="2024-04-10T17:06:00Z">
                    <w:r w:rsidRPr="00135D7E">
                      <w:rPr>
                        <w:rFonts w:cs="Arial"/>
                        <w:sz w:val="20"/>
                        <w:szCs w:val="20"/>
                        <w:lang w:val="en-IN" w:eastAsia="en-IN"/>
                      </w:rPr>
                      <w:t>--</w:t>
                    </w:r>
                  </w:ins>
                </w:p>
              </w:tc>
            </w:tr>
            <w:tr w:rsidR="00A14AAC" w:rsidRPr="00135D7E" w14:paraId="1CA0552C" w14:textId="77777777" w:rsidTr="00BE068A">
              <w:trPr>
                <w:trHeight w:val="600"/>
                <w:ins w:id="626" w:author="CSIPL_AP" w:date="2024-04-10T17:06: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7386DC3B" w14:textId="77777777" w:rsidR="00A14AAC" w:rsidRPr="00135D7E" w:rsidRDefault="00A14AAC" w:rsidP="00BE068A">
                  <w:pPr>
                    <w:spacing w:after="0" w:line="240" w:lineRule="auto"/>
                    <w:jc w:val="both"/>
                    <w:rPr>
                      <w:ins w:id="627" w:author="CSIPL_AP" w:date="2024-04-10T17:06:00Z"/>
                      <w:rFonts w:cs="Arial"/>
                      <w:color w:val="000000"/>
                      <w:sz w:val="20"/>
                      <w:szCs w:val="20"/>
                      <w:lang w:val="en-IN" w:eastAsia="en-IN"/>
                    </w:rPr>
                  </w:pPr>
                  <w:ins w:id="628" w:author="CSIPL_AP" w:date="2024-04-10T17:06: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17BBBAF2" w14:textId="77777777" w:rsidR="00A14AAC" w:rsidRPr="006C320B" w:rsidRDefault="00A14AAC" w:rsidP="00BE068A">
                  <w:pPr>
                    <w:spacing w:after="0" w:line="240" w:lineRule="auto"/>
                    <w:jc w:val="both"/>
                    <w:rPr>
                      <w:ins w:id="629" w:author="CSIPL_AP" w:date="2024-04-10T17:06:00Z"/>
                      <w:rFonts w:cs="Arial"/>
                      <w:color w:val="auto"/>
                      <w:sz w:val="20"/>
                      <w:szCs w:val="20"/>
                      <w:lang w:val="en-IN" w:eastAsia="en-IN"/>
                    </w:rPr>
                  </w:pPr>
                  <w:ins w:id="630" w:author="CSIPL_AP" w:date="2024-04-10T17:06:00Z">
                    <w:r w:rsidRPr="006C320B">
                      <w:rPr>
                        <w:rFonts w:cs="Arial"/>
                        <w:color w:val="auto"/>
                        <w:sz w:val="20"/>
                        <w:szCs w:val="20"/>
                        <w:lang w:val="en-IN" w:eastAsia="en-IN"/>
                      </w:rPr>
                      <w:t>94,983,863.23</w:t>
                    </w:r>
                  </w:ins>
                </w:p>
              </w:tc>
              <w:tc>
                <w:tcPr>
                  <w:tcW w:w="993" w:type="dxa"/>
                  <w:tcBorders>
                    <w:top w:val="nil"/>
                    <w:left w:val="nil"/>
                    <w:bottom w:val="single" w:sz="4" w:space="0" w:color="auto"/>
                    <w:right w:val="single" w:sz="4" w:space="0" w:color="auto"/>
                  </w:tcBorders>
                  <w:shd w:val="clear" w:color="auto" w:fill="auto"/>
                  <w:noWrap/>
                  <w:vAlign w:val="center"/>
                  <w:hideMark/>
                </w:tcPr>
                <w:p w14:paraId="17FFA4F7" w14:textId="77777777" w:rsidR="00A14AAC" w:rsidRPr="00135D7E" w:rsidRDefault="00A14AAC" w:rsidP="00BE068A">
                  <w:pPr>
                    <w:spacing w:after="0" w:line="240" w:lineRule="auto"/>
                    <w:jc w:val="both"/>
                    <w:rPr>
                      <w:ins w:id="631" w:author="CSIPL_AP" w:date="2024-04-10T17:06:00Z"/>
                      <w:rFonts w:cs="Arial"/>
                      <w:color w:val="000000"/>
                      <w:sz w:val="20"/>
                      <w:szCs w:val="20"/>
                      <w:lang w:val="en-IN" w:eastAsia="en-IN"/>
                    </w:rPr>
                  </w:pPr>
                  <w:ins w:id="632" w:author="CSIPL_AP" w:date="2024-04-10T17:06: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45686368" w14:textId="77777777" w:rsidR="00A14AAC" w:rsidRPr="00135D7E" w:rsidRDefault="00A14AAC" w:rsidP="00BE068A">
                  <w:pPr>
                    <w:spacing w:after="0" w:line="240" w:lineRule="auto"/>
                    <w:jc w:val="both"/>
                    <w:rPr>
                      <w:ins w:id="633" w:author="CSIPL_AP" w:date="2024-04-10T17:06:00Z"/>
                      <w:rFonts w:cs="Arial"/>
                      <w:color w:val="000000"/>
                      <w:sz w:val="20"/>
                      <w:szCs w:val="20"/>
                      <w:lang w:val="en-IN" w:eastAsia="en-IN"/>
                    </w:rPr>
                  </w:pPr>
                  <w:ins w:id="634" w:author="CSIPL_AP" w:date="2024-04-10T17:06:00Z">
                    <w:r w:rsidRPr="00135D7E">
                      <w:rPr>
                        <w:rFonts w:cs="Arial"/>
                        <w:color w:val="000000"/>
                        <w:sz w:val="20"/>
                        <w:szCs w:val="20"/>
                        <w:lang w:val="en-IN" w:eastAsia="en-IN"/>
                      </w:rPr>
                      <w:t xml:space="preserve">Applying a density factor of 0.581, calculated as average of 282 tree species in Tropical Africa </w:t>
                    </w:r>
                  </w:ins>
                </w:p>
              </w:tc>
              <w:tc>
                <w:tcPr>
                  <w:tcW w:w="2551" w:type="dxa"/>
                  <w:tcBorders>
                    <w:top w:val="nil"/>
                    <w:left w:val="nil"/>
                    <w:bottom w:val="single" w:sz="4" w:space="0" w:color="auto"/>
                    <w:right w:val="single" w:sz="8" w:space="0" w:color="auto"/>
                  </w:tcBorders>
                  <w:shd w:val="clear" w:color="auto" w:fill="auto"/>
                  <w:vAlign w:val="center"/>
                  <w:hideMark/>
                </w:tcPr>
                <w:p w14:paraId="50BA7827" w14:textId="77777777" w:rsidR="00A14AAC" w:rsidRPr="00135D7E" w:rsidRDefault="00A14AAC" w:rsidP="00BE068A">
                  <w:pPr>
                    <w:spacing w:after="0" w:line="240" w:lineRule="auto"/>
                    <w:jc w:val="both"/>
                    <w:rPr>
                      <w:ins w:id="635" w:author="CSIPL_AP" w:date="2024-04-10T17:06:00Z"/>
                      <w:rFonts w:cs="Arial"/>
                      <w:color w:val="0563C1"/>
                      <w:sz w:val="20"/>
                      <w:szCs w:val="20"/>
                      <w:u w:val="single"/>
                      <w:lang w:val="en-IN" w:eastAsia="en-IN"/>
                    </w:rPr>
                  </w:pPr>
                  <w:ins w:id="636" w:author="CSIPL_AP" w:date="2024-04-10T17:06:00Z">
                    <w:r w:rsidRPr="00135D7E">
                      <w:rPr>
                        <w:sz w:val="20"/>
                        <w:szCs w:val="20"/>
                      </w:rPr>
                      <w:fldChar w:fldCharType="begin"/>
                    </w:r>
                    <w:r w:rsidRPr="00135D7E">
                      <w:rPr>
                        <w:sz w:val="20"/>
                        <w:szCs w:val="20"/>
                      </w:rPr>
                      <w:instrText>HYPERLINK "http://www.fao.org/3/W4095E/w4095e0c.htm"</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http://www.fao.org/3/W4095E/w4095e0c.htm </w:t>
                    </w:r>
                    <w:r w:rsidRPr="00135D7E">
                      <w:rPr>
                        <w:rFonts w:cs="Arial"/>
                        <w:color w:val="0563C1"/>
                        <w:sz w:val="20"/>
                        <w:szCs w:val="20"/>
                        <w:u w:val="single"/>
                        <w:lang w:val="en-IN" w:eastAsia="en-IN"/>
                      </w:rPr>
                      <w:fldChar w:fldCharType="end"/>
                    </w:r>
                  </w:ins>
                </w:p>
              </w:tc>
            </w:tr>
            <w:tr w:rsidR="00A14AAC" w:rsidRPr="00135D7E" w14:paraId="61B9B974" w14:textId="77777777" w:rsidTr="00BE068A">
              <w:trPr>
                <w:trHeight w:val="600"/>
                <w:ins w:id="637" w:author="CSIPL_AP" w:date="2024-04-10T17:06: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4DF04D21" w14:textId="77777777" w:rsidR="00A14AAC" w:rsidRPr="00135D7E" w:rsidRDefault="00A14AAC" w:rsidP="00BE068A">
                  <w:pPr>
                    <w:spacing w:after="0" w:line="240" w:lineRule="auto"/>
                    <w:jc w:val="both"/>
                    <w:rPr>
                      <w:ins w:id="638" w:author="CSIPL_AP" w:date="2024-04-10T17:06:00Z"/>
                      <w:rFonts w:cs="Arial"/>
                      <w:color w:val="000000"/>
                      <w:sz w:val="20"/>
                      <w:szCs w:val="20"/>
                      <w:lang w:val="en-IN" w:eastAsia="en-IN"/>
                    </w:rPr>
                  </w:pPr>
                  <w:ins w:id="639" w:author="CSIPL_AP" w:date="2024-04-10T17:06:00Z">
                    <w:r w:rsidRPr="00135D7E">
                      <w:rPr>
                        <w:rFonts w:cs="Arial"/>
                        <w:color w:val="000000"/>
                        <w:sz w:val="20"/>
                        <w:szCs w:val="20"/>
                        <w:lang w:val="en-IN" w:eastAsia="en-IN"/>
                      </w:rPr>
                      <w:t>Estimated NRB in the fnrb calculations</w:t>
                    </w:r>
                  </w:ins>
                </w:p>
              </w:tc>
              <w:tc>
                <w:tcPr>
                  <w:tcW w:w="1842" w:type="dxa"/>
                  <w:tcBorders>
                    <w:top w:val="nil"/>
                    <w:left w:val="nil"/>
                    <w:bottom w:val="single" w:sz="4" w:space="0" w:color="auto"/>
                    <w:right w:val="single" w:sz="4" w:space="0" w:color="auto"/>
                  </w:tcBorders>
                  <w:shd w:val="clear" w:color="auto" w:fill="auto"/>
                  <w:noWrap/>
                  <w:vAlign w:val="center"/>
                  <w:hideMark/>
                </w:tcPr>
                <w:p w14:paraId="16CBC428" w14:textId="77777777" w:rsidR="00A14AAC" w:rsidRPr="006C320B" w:rsidRDefault="00A14AAC" w:rsidP="00BE068A">
                  <w:pPr>
                    <w:spacing w:after="0" w:line="240" w:lineRule="auto"/>
                    <w:jc w:val="both"/>
                    <w:rPr>
                      <w:ins w:id="640" w:author="CSIPL_AP" w:date="2024-04-10T17:06:00Z"/>
                      <w:rFonts w:cs="Arial"/>
                      <w:color w:val="auto"/>
                      <w:sz w:val="20"/>
                      <w:szCs w:val="20"/>
                      <w:lang w:val="en-IN" w:eastAsia="en-IN"/>
                    </w:rPr>
                  </w:pPr>
                  <w:ins w:id="641" w:author="CSIPL_AP" w:date="2024-04-10T17:06:00Z">
                    <w:r w:rsidRPr="006C320B">
                      <w:rPr>
                        <w:rFonts w:cs="Arial"/>
                        <w:color w:val="auto"/>
                        <w:sz w:val="20"/>
                        <w:szCs w:val="20"/>
                        <w:lang w:val="en-IN" w:eastAsia="en-IN"/>
                      </w:rPr>
                      <w:t>214,697,990</w:t>
                    </w:r>
                  </w:ins>
                </w:p>
              </w:tc>
              <w:tc>
                <w:tcPr>
                  <w:tcW w:w="993" w:type="dxa"/>
                  <w:tcBorders>
                    <w:top w:val="nil"/>
                    <w:left w:val="nil"/>
                    <w:bottom w:val="single" w:sz="4" w:space="0" w:color="auto"/>
                    <w:right w:val="single" w:sz="4" w:space="0" w:color="auto"/>
                  </w:tcBorders>
                  <w:shd w:val="clear" w:color="auto" w:fill="auto"/>
                  <w:noWrap/>
                  <w:vAlign w:val="center"/>
                  <w:hideMark/>
                </w:tcPr>
                <w:p w14:paraId="2230EBDB" w14:textId="77777777" w:rsidR="00A14AAC" w:rsidRPr="00135D7E" w:rsidRDefault="00A14AAC" w:rsidP="00BE068A">
                  <w:pPr>
                    <w:spacing w:after="0" w:line="240" w:lineRule="auto"/>
                    <w:jc w:val="both"/>
                    <w:rPr>
                      <w:ins w:id="642" w:author="CSIPL_AP" w:date="2024-04-10T17:06:00Z"/>
                      <w:rFonts w:cs="Arial"/>
                      <w:color w:val="000000"/>
                      <w:sz w:val="20"/>
                      <w:szCs w:val="20"/>
                      <w:lang w:val="en-IN" w:eastAsia="en-IN"/>
                    </w:rPr>
                  </w:pPr>
                  <w:ins w:id="643" w:author="CSIPL_AP" w:date="2024-04-10T17:06: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49D4E250" w14:textId="77777777" w:rsidR="00A14AAC" w:rsidRPr="00135D7E" w:rsidRDefault="00A14AAC" w:rsidP="00BE068A">
                  <w:pPr>
                    <w:spacing w:after="0" w:line="240" w:lineRule="auto"/>
                    <w:jc w:val="both"/>
                    <w:rPr>
                      <w:ins w:id="644" w:author="CSIPL_AP" w:date="2024-04-10T17:06:00Z"/>
                      <w:rFonts w:cs="Arial"/>
                      <w:color w:val="000000"/>
                      <w:sz w:val="20"/>
                      <w:szCs w:val="20"/>
                      <w:lang w:val="en-IN" w:eastAsia="en-IN"/>
                    </w:rPr>
                  </w:pPr>
                  <w:ins w:id="645" w:author="CSIPL_AP" w:date="2024-04-10T17:06:00Z">
                    <w:r w:rsidRPr="00135D7E">
                      <w:rPr>
                        <w:rFonts w:cs="Arial"/>
                        <w:color w:val="000000"/>
                        <w:sz w:val="20"/>
                        <w:szCs w:val="20"/>
                        <w:lang w:val="en-IN" w:eastAsia="en-IN"/>
                      </w:rPr>
                      <w:t>The Estimated NRB is more than the AGB lost per year (based on deforestation rate and AGB/Ha)</w:t>
                    </w:r>
                  </w:ins>
                </w:p>
              </w:tc>
              <w:tc>
                <w:tcPr>
                  <w:tcW w:w="2551" w:type="dxa"/>
                  <w:tcBorders>
                    <w:top w:val="nil"/>
                    <w:left w:val="nil"/>
                    <w:bottom w:val="single" w:sz="4" w:space="0" w:color="auto"/>
                    <w:right w:val="single" w:sz="8" w:space="0" w:color="auto"/>
                  </w:tcBorders>
                  <w:shd w:val="clear" w:color="auto" w:fill="auto"/>
                  <w:vAlign w:val="center"/>
                  <w:hideMark/>
                </w:tcPr>
                <w:p w14:paraId="06FAE1EB" w14:textId="77777777" w:rsidR="00A14AAC" w:rsidRPr="00135D7E" w:rsidRDefault="00A14AAC" w:rsidP="00BE068A">
                  <w:pPr>
                    <w:spacing w:after="0" w:line="240" w:lineRule="auto"/>
                    <w:jc w:val="both"/>
                    <w:rPr>
                      <w:ins w:id="646" w:author="CSIPL_AP" w:date="2024-04-10T17:06:00Z"/>
                      <w:rFonts w:cs="Arial"/>
                      <w:b/>
                      <w:bCs/>
                      <w:sz w:val="20"/>
                      <w:szCs w:val="20"/>
                      <w:lang w:val="en-IN" w:eastAsia="en-IN"/>
                    </w:rPr>
                  </w:pPr>
                  <w:ins w:id="647" w:author="CSIPL_AP" w:date="2024-04-10T17:06:00Z">
                    <w:r w:rsidRPr="00135D7E">
                      <w:rPr>
                        <w:rFonts w:cs="Arial"/>
                        <w:b/>
                        <w:bCs/>
                        <w:sz w:val="20"/>
                        <w:szCs w:val="20"/>
                        <w:lang w:val="en-IN" w:eastAsia="en-IN"/>
                      </w:rPr>
                      <w:t>--</w:t>
                    </w:r>
                  </w:ins>
                </w:p>
              </w:tc>
            </w:tr>
          </w:tbl>
          <w:p w14:paraId="2D0C831D" w14:textId="77777777" w:rsidR="00A14AAC" w:rsidRPr="00135D7E" w:rsidRDefault="00A14AAC" w:rsidP="00BE068A">
            <w:pPr>
              <w:spacing w:after="0" w:line="240" w:lineRule="auto"/>
              <w:jc w:val="both"/>
              <w:rPr>
                <w:ins w:id="648" w:author="CSIPL_AP" w:date="2024-04-10T17:06:00Z"/>
                <w:rFonts w:cs="Arial"/>
                <w:color w:val="000000"/>
                <w:sz w:val="20"/>
                <w:szCs w:val="20"/>
                <w:lang w:val="en-IN" w:eastAsia="en-GB"/>
              </w:rPr>
            </w:pPr>
          </w:p>
          <w:p w14:paraId="540EBF8F" w14:textId="77777777" w:rsidR="00A14AAC" w:rsidRPr="00135D7E" w:rsidRDefault="00A14AAC" w:rsidP="00BE068A">
            <w:pPr>
              <w:spacing w:after="0" w:line="240" w:lineRule="auto"/>
              <w:jc w:val="both"/>
              <w:rPr>
                <w:ins w:id="649" w:author="CSIPL_AP" w:date="2024-04-10T17:06:00Z"/>
                <w:rFonts w:cs="Arial"/>
                <w:color w:val="000000"/>
                <w:sz w:val="20"/>
                <w:szCs w:val="20"/>
                <w:lang w:val="en-IN" w:eastAsia="en-GB"/>
              </w:rPr>
            </w:pPr>
            <w:ins w:id="650" w:author="CSIPL_AP" w:date="2024-04-10T17:06:00Z">
              <w:r w:rsidRPr="00135D7E">
                <w:rPr>
                  <w:rFonts w:cs="Arial"/>
                  <w:color w:val="000000"/>
                  <w:sz w:val="20"/>
                  <w:szCs w:val="20"/>
                  <w:lang w:val="en-IN" w:eastAsia="en-GB"/>
                </w:rPr>
                <w:t>In line with para 13 of Tool 30, the Non-Renewable Biomass is compared to the product of average aboveground biomass and the most recent annual deforestation data (</w:t>
              </w:r>
              <w:r w:rsidRPr="00135D7E">
                <w:rPr>
                  <w:rFonts w:cs="Arial"/>
                  <w:sz w:val="20"/>
                  <w:szCs w:val="20"/>
                  <w:lang w:val="en-IN" w:eastAsia="en-IN"/>
                </w:rPr>
                <w:t>94,983,863.23 m</w:t>
              </w:r>
              <w:r w:rsidRPr="00135D7E">
                <w:rPr>
                  <w:rFonts w:cs="Arial"/>
                  <w:sz w:val="20"/>
                  <w:szCs w:val="20"/>
                  <w:vertAlign w:val="superscript"/>
                  <w:lang w:val="en-IN" w:eastAsia="en-IN"/>
                </w:rPr>
                <w:t>3</w:t>
              </w:r>
              <w:r w:rsidRPr="00135D7E">
                <w:rPr>
                  <w:rFonts w:cs="Arial"/>
                  <w:sz w:val="20"/>
                  <w:szCs w:val="20"/>
                  <w:lang w:val="en-IN" w:eastAsia="en-IN"/>
                </w:rPr>
                <w:t>/yr</w:t>
              </w:r>
              <w:r w:rsidRPr="00135D7E">
                <w:rPr>
                  <w:rFonts w:cs="Arial"/>
                  <w:color w:val="000000"/>
                  <w:sz w:val="20"/>
                  <w:szCs w:val="20"/>
                  <w:lang w:val="en-IN" w:eastAsia="en-GB"/>
                </w:rPr>
                <w:t xml:space="preserve"> = 134.77 t/ha * 409,600 ha/yr, </w:t>
              </w:r>
              <w:r w:rsidRPr="00135D7E">
                <w:rPr>
                  <w:rFonts w:cs="Arial"/>
                  <w:sz w:val="20"/>
                  <w:szCs w:val="20"/>
                  <w:lang w:val="en-IN" w:eastAsia="en-IN"/>
                </w:rPr>
                <w:t>applying a wood density factor of 0.581t/m</w:t>
              </w:r>
              <w:r w:rsidRPr="00135D7E">
                <w:rPr>
                  <w:rFonts w:cs="Arial"/>
                  <w:sz w:val="20"/>
                  <w:szCs w:val="20"/>
                  <w:vertAlign w:val="superscript"/>
                  <w:lang w:val="en-IN" w:eastAsia="en-IN"/>
                </w:rPr>
                <w:t>3</w:t>
              </w:r>
              <w:r w:rsidRPr="00135D7E">
                <w:rPr>
                  <w:rFonts w:cs="Arial"/>
                  <w:sz w:val="20"/>
                  <w:szCs w:val="20"/>
                  <w:lang w:val="en-IN" w:eastAsia="en-IN"/>
                </w:rPr>
                <w:t>)</w:t>
              </w:r>
              <w:r w:rsidRPr="00135D7E">
                <w:rPr>
                  <w:rFonts w:cs="Arial"/>
                  <w:color w:val="000000"/>
                  <w:sz w:val="20"/>
                  <w:szCs w:val="20"/>
                  <w:lang w:val="en-IN" w:eastAsia="en-GB"/>
                </w:rPr>
                <w:t xml:space="preserve">. The NRB calculated above (= </w:t>
              </w:r>
              <w:r w:rsidRPr="00135D7E">
                <w:rPr>
                  <w:rFonts w:cs="Arial"/>
                  <w:sz w:val="20"/>
                  <w:szCs w:val="20"/>
                  <w:lang w:val="en-IN" w:eastAsia="en-IN"/>
                </w:rPr>
                <w:t>214,697,990</w:t>
              </w:r>
              <w:r w:rsidRPr="00135D7E">
                <w:rPr>
                  <w:rFonts w:cs="Arial"/>
                  <w:color w:val="000000"/>
                  <w:sz w:val="20"/>
                  <w:szCs w:val="20"/>
                  <w:lang w:val="en-IN" w:eastAsia="en-GB"/>
                </w:rPr>
                <w:t xml:space="preserve">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 xml:space="preserve">/yr) is much greater than the cross-check value. </w:t>
              </w:r>
            </w:ins>
          </w:p>
          <w:p w14:paraId="54D7AA7D" w14:textId="77777777" w:rsidR="00A14AAC" w:rsidRPr="00135D7E" w:rsidRDefault="00A14AAC" w:rsidP="00BE068A">
            <w:pPr>
              <w:spacing w:after="0" w:line="240" w:lineRule="auto"/>
              <w:jc w:val="both"/>
              <w:rPr>
                <w:ins w:id="651" w:author="CSIPL_AP" w:date="2024-04-10T17:06:00Z"/>
                <w:rFonts w:cs="Arial"/>
                <w:color w:val="000000"/>
                <w:sz w:val="20"/>
                <w:szCs w:val="20"/>
                <w:lang w:val="en-IN" w:eastAsia="en-GB"/>
              </w:rPr>
            </w:pPr>
          </w:p>
          <w:p w14:paraId="70B45992" w14:textId="77777777" w:rsidR="00A14AAC" w:rsidRPr="00135D7E" w:rsidRDefault="00A14AAC" w:rsidP="00BE068A">
            <w:pPr>
              <w:spacing w:after="0" w:line="240" w:lineRule="auto"/>
              <w:jc w:val="both"/>
              <w:rPr>
                <w:ins w:id="652" w:author="CSIPL_AP" w:date="2024-04-10T17:06:00Z"/>
                <w:rFonts w:cs="Arial"/>
                <w:color w:val="000000"/>
                <w:sz w:val="20"/>
                <w:szCs w:val="20"/>
                <w:lang w:val="en-IN" w:eastAsia="en-GB"/>
              </w:rPr>
            </w:pPr>
            <w:ins w:id="653" w:author="CSIPL_AP" w:date="2024-04-10T17:06:00Z">
              <w:r w:rsidRPr="00135D7E">
                <w:rPr>
                  <w:rFonts w:cs="Arial"/>
                  <w:color w:val="000000"/>
                  <w:sz w:val="20"/>
                  <w:szCs w:val="20"/>
                  <w:lang w:val="en-IN" w:eastAsia="en-GB"/>
                </w:rPr>
                <w:t xml:space="preserve">It is expected that the cross-check estimate of biomass loss from deforestation would grossly under-estimate the actual extent of non-renewable biomass consumption as it only considers the average biomass stocks from areas that are completely deforested. Unsustainable wood harvesting resulting in forest degradation and significant reductions in biomass stocks, but not complete deforestation, are not considered in the crosscheck. Also, the deforestation rate in the report referred above (409,600 ha/yr) pertains to loss rate of forests and does not necessarily include loss rate (deforestation) of trees outside forests. </w:t>
              </w:r>
            </w:ins>
          </w:p>
          <w:p w14:paraId="51DD1FE9" w14:textId="77777777" w:rsidR="00A14AAC" w:rsidRPr="00135D7E" w:rsidRDefault="00A14AAC" w:rsidP="00BE068A">
            <w:pPr>
              <w:spacing w:after="0" w:line="240" w:lineRule="auto"/>
              <w:jc w:val="both"/>
              <w:rPr>
                <w:ins w:id="654" w:author="CSIPL_AP" w:date="2024-04-10T17:06:00Z"/>
                <w:rFonts w:cs="Arial"/>
                <w:color w:val="000000"/>
                <w:sz w:val="20"/>
                <w:szCs w:val="20"/>
                <w:lang w:val="en-IN" w:eastAsia="en-GB"/>
              </w:rPr>
            </w:pPr>
          </w:p>
          <w:p w14:paraId="2B1E20D0" w14:textId="77777777" w:rsidR="00A14AAC" w:rsidRPr="00135D7E" w:rsidRDefault="00A14AAC" w:rsidP="00BE068A">
            <w:pPr>
              <w:spacing w:after="0" w:line="240" w:lineRule="auto"/>
              <w:jc w:val="both"/>
              <w:rPr>
                <w:ins w:id="655" w:author="CSIPL_AP" w:date="2024-04-10T17:06:00Z"/>
                <w:rFonts w:cs="Arial"/>
                <w:color w:val="000000"/>
                <w:sz w:val="20"/>
                <w:szCs w:val="20"/>
                <w:lang w:val="en-IN" w:eastAsia="en-GB"/>
              </w:rPr>
            </w:pPr>
            <w:ins w:id="656" w:author="CSIPL_AP" w:date="2024-04-10T17:06:00Z">
              <w:r w:rsidRPr="00135D7E">
                <w:rPr>
                  <w:rFonts w:cs="Arial"/>
                  <w:color w:val="000000"/>
                  <w:sz w:val="20"/>
                  <w:szCs w:val="20"/>
                  <w:lang w:val="en-IN" w:eastAsia="en-GB"/>
                </w:rPr>
                <w:t>This is further substantiated by publicly available information confirming the total long term annul average degradation (from 1990-2005) to be ~697,600 ha/yr including forest and other wooded land (</w:t>
              </w:r>
              <w:r w:rsidRPr="00135D7E">
                <w:fldChar w:fldCharType="begin"/>
              </w:r>
              <w:r w:rsidRPr="00135D7E">
                <w:rPr>
                  <w:sz w:val="20"/>
                  <w:szCs w:val="20"/>
                </w:rPr>
                <w:instrText>HYPERLINK "https://worldrainforests.com/deforestation/forest-information-archive/Nigeria.htm"</w:instrText>
              </w:r>
              <w:r w:rsidRPr="00135D7E">
                <w:fldChar w:fldCharType="separate"/>
              </w:r>
              <w:r w:rsidRPr="00135D7E">
                <w:rPr>
                  <w:rStyle w:val="Hyperlink"/>
                  <w:rFonts w:ascii="Verdana" w:hAnsi="Verdana" w:cs="Arial"/>
                  <w:sz w:val="20"/>
                  <w:szCs w:val="20"/>
                  <w:lang w:val="en-IN" w:eastAsia="en-GB"/>
                </w:rPr>
                <w:t>https://worldrainforests.com/deforestation/forest-information-archive/Nigeria.htm</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w:t>
              </w:r>
            </w:ins>
          </w:p>
          <w:p w14:paraId="3DDD8602" w14:textId="77777777" w:rsidR="00A14AAC" w:rsidRPr="00135D7E" w:rsidRDefault="00A14AAC" w:rsidP="00BE068A">
            <w:pPr>
              <w:spacing w:after="0" w:line="240" w:lineRule="auto"/>
              <w:jc w:val="both"/>
              <w:rPr>
                <w:ins w:id="657" w:author="CSIPL_AP" w:date="2024-04-10T17:06:00Z"/>
                <w:rFonts w:cs="Arial"/>
                <w:color w:val="000000"/>
                <w:sz w:val="20"/>
                <w:szCs w:val="20"/>
                <w:lang w:val="en-IN" w:eastAsia="en-GB"/>
              </w:rPr>
            </w:pPr>
          </w:p>
          <w:p w14:paraId="766AC846" w14:textId="77777777" w:rsidR="00A14AAC" w:rsidRPr="00135D7E" w:rsidRDefault="00A14AAC" w:rsidP="00BE068A">
            <w:pPr>
              <w:spacing w:after="0" w:line="240" w:lineRule="auto"/>
              <w:jc w:val="both"/>
              <w:rPr>
                <w:ins w:id="658" w:author="CSIPL_AP" w:date="2024-04-10T17:06:00Z"/>
                <w:rFonts w:cs="Arial"/>
                <w:color w:val="000000"/>
                <w:sz w:val="20"/>
                <w:szCs w:val="20"/>
                <w:lang w:val="en-IN" w:eastAsia="en-IN"/>
              </w:rPr>
            </w:pPr>
            <w:ins w:id="659" w:author="CSIPL_AP" w:date="2024-04-10T17:06:00Z">
              <w:r w:rsidRPr="00135D7E">
                <w:rPr>
                  <w:rFonts w:cs="Arial"/>
                  <w:color w:val="000000"/>
                  <w:sz w:val="20"/>
                  <w:szCs w:val="20"/>
                  <w:lang w:val="en-IN" w:eastAsia="en-GB"/>
                </w:rPr>
                <w:t>Other literature / public sources, refer to Nigeria having the highest rates of deforestation in the world with 3.7% forest loss every year. (</w:t>
              </w:r>
              <w:r w:rsidRPr="00135D7E">
                <w:fldChar w:fldCharType="begin"/>
              </w:r>
              <w:r w:rsidRPr="00135D7E">
                <w:rPr>
                  <w:sz w:val="20"/>
                  <w:szCs w:val="20"/>
                </w:rPr>
                <w:instrText>HYPERLINK "https://www.green.earth/blog/deforestation-in-nigeria-causes-effects-and-solutions"</w:instrText>
              </w:r>
              <w:r w:rsidRPr="00135D7E">
                <w:fldChar w:fldCharType="separate"/>
              </w:r>
              <w:r w:rsidRPr="00135D7E">
                <w:rPr>
                  <w:rStyle w:val="Hyperlink"/>
                  <w:rFonts w:ascii="Verdana" w:hAnsi="Verdana" w:cs="Arial"/>
                  <w:sz w:val="20"/>
                  <w:szCs w:val="20"/>
                  <w:lang w:val="en-IN" w:eastAsia="en-GB"/>
                </w:rPr>
                <w:t>https://www.green.earth/blog/deforestation-in-nigeria-causes-effects-and-solutions</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 xml:space="preserve">) A loss rate of 3.7% forest cover / year, yields an average loss rate of &gt;800,000 ha/yr if calculated based on total forest and forest plantation area reported in </w:t>
              </w:r>
              <w:r w:rsidRPr="00135D7E">
                <w:rPr>
                  <w:rFonts w:cs="Arial"/>
                  <w:color w:val="000000"/>
                  <w:sz w:val="20"/>
                  <w:szCs w:val="20"/>
                  <w:lang w:val="en-IN" w:eastAsia="en-IN"/>
                </w:rPr>
                <w:t>FAO GFRA 2020 Nigeria.</w:t>
              </w:r>
            </w:ins>
          </w:p>
          <w:p w14:paraId="7992258E" w14:textId="77777777" w:rsidR="00A14AAC" w:rsidRPr="00135D7E" w:rsidRDefault="00A14AAC" w:rsidP="00BE068A">
            <w:pPr>
              <w:spacing w:after="0" w:line="240" w:lineRule="auto"/>
              <w:jc w:val="both"/>
              <w:rPr>
                <w:ins w:id="660" w:author="CSIPL_AP" w:date="2024-04-10T17:06:00Z"/>
                <w:rFonts w:cs="Arial"/>
                <w:color w:val="000000"/>
                <w:sz w:val="20"/>
                <w:szCs w:val="20"/>
                <w:lang w:val="en-IN" w:eastAsia="en-GB"/>
              </w:rPr>
            </w:pPr>
          </w:p>
          <w:p w14:paraId="76B7A9CD" w14:textId="77777777" w:rsidR="00A14AAC" w:rsidRPr="00135D7E" w:rsidRDefault="00A14AAC" w:rsidP="00BE068A">
            <w:pPr>
              <w:spacing w:after="0" w:line="240" w:lineRule="auto"/>
              <w:jc w:val="both"/>
              <w:rPr>
                <w:ins w:id="661" w:author="CSIPL_AP" w:date="2024-04-10T17:06:00Z"/>
                <w:rFonts w:cs="Arial"/>
                <w:b/>
                <w:bCs/>
                <w:color w:val="000000"/>
                <w:sz w:val="20"/>
                <w:szCs w:val="20"/>
                <w:lang w:val="en-IN" w:eastAsia="en-GB"/>
              </w:rPr>
            </w:pPr>
            <w:ins w:id="662" w:author="CSIPL_AP" w:date="2024-04-10T17:06:00Z">
              <w:r w:rsidRPr="00135D7E">
                <w:rPr>
                  <w:rFonts w:cs="Arial"/>
                  <w:color w:val="000000"/>
                  <w:sz w:val="20"/>
                  <w:szCs w:val="20"/>
                  <w:lang w:val="en-IN" w:eastAsia="en-GB"/>
                </w:rPr>
                <w:t>Thus, a comparison of loss rate of forests * AGB with NRB established over the entire country (considering forest area, and other wooded land area) is not deemed appropriate in absence of reliable data on rate and extent of deforestation in Nigeria.</w:t>
              </w:r>
            </w:ins>
          </w:p>
        </w:tc>
      </w:tr>
      <w:bookmarkEnd w:id="240"/>
    </w:tbl>
    <w:p w14:paraId="5937EB4A" w14:textId="77777777" w:rsidR="00A14AAC" w:rsidRPr="00F75C56" w:rsidRDefault="00A14AAC" w:rsidP="00A14AAC">
      <w:pPr>
        <w:spacing w:after="0" w:line="240" w:lineRule="auto"/>
        <w:jc w:val="both"/>
        <w:rPr>
          <w:ins w:id="663" w:author="CSIPL_AP" w:date="2024-04-10T17:06:00Z"/>
        </w:rPr>
      </w:pPr>
    </w:p>
    <w:bookmarkEnd w:id="241"/>
    <w:p w14:paraId="577FA7EB" w14:textId="77777777" w:rsidR="00A14AAC" w:rsidRPr="00F75C56" w:rsidRDefault="00A14AAC" w:rsidP="00A14AAC">
      <w:pPr>
        <w:spacing w:after="0" w:line="240" w:lineRule="auto"/>
        <w:jc w:val="both"/>
      </w:pPr>
    </w:p>
    <w:p w14:paraId="4B50884A" w14:textId="6B894F21" w:rsidR="00206434" w:rsidRDefault="00206434" w:rsidP="00A61CC2"/>
    <w:p w14:paraId="0DAD9370" w14:textId="56FDD946" w:rsidR="00206434" w:rsidRDefault="00206434" w:rsidP="00A61CC2"/>
    <w:p w14:paraId="4ACD279E" w14:textId="77777777" w:rsidR="00D20DAE" w:rsidRDefault="00D20DAE">
      <w:pPr>
        <w:spacing w:line="276" w:lineRule="auto"/>
        <w:contextualSpacing w:val="0"/>
        <w:rPr>
          <w:rFonts w:eastAsiaTheme="majorEastAsia" w:cs="Times New Roman (Headings CS)"/>
          <w:b/>
          <w:color w:val="323232" w:themeColor="text2"/>
          <w14:ligatures w14:val="standardContextual"/>
          <w14:numForm w14:val="oldStyle"/>
        </w:rPr>
      </w:pPr>
      <w:r>
        <w:br w:type="page"/>
      </w:r>
    </w:p>
    <w:p w14:paraId="63852500" w14:textId="6A293B19" w:rsidR="00206434" w:rsidRDefault="00206434" w:rsidP="00206434">
      <w:pPr>
        <w:pStyle w:val="Heading5"/>
      </w:pPr>
      <w:r>
        <w:t>Revision History</w:t>
      </w:r>
    </w:p>
    <w:p w14:paraId="2439CF46" w14:textId="77777777" w:rsidR="00206434" w:rsidRPr="00206434" w:rsidRDefault="00206434" w:rsidP="00206434"/>
    <w:tbl>
      <w:tblPr>
        <w:tblStyle w:val="GSTableSimple"/>
        <w:tblW w:w="0" w:type="auto"/>
        <w:tblLook w:val="04A0" w:firstRow="1" w:lastRow="0" w:firstColumn="1" w:lastColumn="0" w:noHBand="0" w:noVBand="1"/>
      </w:tblPr>
      <w:tblGrid>
        <w:gridCol w:w="1277"/>
        <w:gridCol w:w="1845"/>
        <w:gridCol w:w="6507"/>
      </w:tblGrid>
      <w:tr w:rsidR="00206434" w:rsidRPr="00B72193" w14:paraId="70C89C00" w14:textId="77777777" w:rsidTr="00206434">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845" w:type="dxa"/>
            <w:vAlign w:val="top"/>
          </w:tcPr>
          <w:p w14:paraId="150B9B3D"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6507" w:type="dxa"/>
            <w:vAlign w:val="top"/>
          </w:tcPr>
          <w:p w14:paraId="794F42F5"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016185" w:rsidRPr="00B72193" w14:paraId="77192C14"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5239259" w14:textId="27F0B2D8" w:rsidR="00016185" w:rsidRDefault="002E2375" w:rsidP="00016185">
            <w:pPr>
              <w:rPr>
                <w:rFonts w:asciiTheme="minorHAnsi" w:hAnsiTheme="minorHAnsi"/>
                <w:sz w:val="20"/>
              </w:rPr>
            </w:pPr>
            <w:r>
              <w:rPr>
                <w:rFonts w:asciiTheme="minorHAnsi" w:hAnsiTheme="minorHAnsi"/>
                <w:sz w:val="20"/>
              </w:rPr>
              <w:t>2.3</w:t>
            </w:r>
          </w:p>
        </w:tc>
        <w:tc>
          <w:tcPr>
            <w:tcW w:w="1845" w:type="dxa"/>
            <w:vAlign w:val="top"/>
          </w:tcPr>
          <w:p w14:paraId="30B24350" w14:textId="5809C456" w:rsidR="00016185" w:rsidRDefault="002E2375" w:rsidP="00016185">
            <w:pPr>
              <w:rPr>
                <w:rFonts w:asciiTheme="minorHAnsi" w:hAnsiTheme="minorHAnsi"/>
                <w:sz w:val="20"/>
              </w:rPr>
            </w:pPr>
            <w:r>
              <w:rPr>
                <w:rFonts w:asciiTheme="minorHAnsi" w:hAnsiTheme="minorHAnsi"/>
                <w:sz w:val="20"/>
              </w:rPr>
              <w:t>Dd/mm/yyyy</w:t>
            </w:r>
          </w:p>
        </w:tc>
        <w:tc>
          <w:tcPr>
            <w:tcW w:w="6507" w:type="dxa"/>
            <w:vAlign w:val="top"/>
          </w:tcPr>
          <w:p w14:paraId="41CD2BE1" w14:textId="0D865618" w:rsidR="00016185" w:rsidRPr="00206434" w:rsidRDefault="002E2375" w:rsidP="00016185">
            <w:pPr>
              <w:spacing w:line="276" w:lineRule="auto"/>
              <w:rPr>
                <w:rFonts w:asciiTheme="minorHAnsi" w:hAnsiTheme="minorHAnsi"/>
                <w:sz w:val="20"/>
              </w:rPr>
            </w:pPr>
            <w:r>
              <w:rPr>
                <w:sz w:val="20"/>
                <w:szCs w:val="20"/>
              </w:rPr>
              <w:t>Editorial changes in line with V2.1 of the Safeguarding Principles and Requirements</w:t>
            </w:r>
            <w:r w:rsidDel="00F577F2">
              <w:rPr>
                <w:sz w:val="20"/>
                <w:szCs w:val="20"/>
              </w:rPr>
              <w:t xml:space="preserve"> </w:t>
            </w:r>
          </w:p>
        </w:tc>
      </w:tr>
      <w:tr w:rsidR="00F577F2" w:rsidRPr="00B72193" w14:paraId="4ED9432D" w14:textId="77777777" w:rsidTr="00206434">
        <w:tc>
          <w:tcPr>
            <w:tcW w:w="1277" w:type="dxa"/>
            <w:vAlign w:val="top"/>
          </w:tcPr>
          <w:p w14:paraId="703FE461" w14:textId="2A27829F" w:rsidR="00F577F2" w:rsidDel="00F577F2" w:rsidRDefault="00F577F2" w:rsidP="00016185">
            <w:pPr>
              <w:rPr>
                <w:rFonts w:asciiTheme="minorHAnsi" w:hAnsiTheme="minorHAnsi"/>
                <w:sz w:val="20"/>
              </w:rPr>
            </w:pPr>
            <w:r>
              <w:rPr>
                <w:rFonts w:asciiTheme="minorHAnsi" w:hAnsiTheme="minorHAnsi"/>
                <w:sz w:val="20"/>
              </w:rPr>
              <w:t>2.2</w:t>
            </w:r>
          </w:p>
        </w:tc>
        <w:tc>
          <w:tcPr>
            <w:tcW w:w="1845" w:type="dxa"/>
            <w:vAlign w:val="top"/>
          </w:tcPr>
          <w:p w14:paraId="5E2947B6" w14:textId="560CED9A" w:rsidR="00F577F2" w:rsidDel="00F577F2" w:rsidRDefault="002E2375" w:rsidP="00016185">
            <w:pPr>
              <w:rPr>
                <w:rFonts w:asciiTheme="minorHAnsi" w:hAnsiTheme="minorHAnsi"/>
                <w:sz w:val="20"/>
              </w:rPr>
            </w:pPr>
            <w:r>
              <w:rPr>
                <w:rFonts w:asciiTheme="minorHAnsi" w:hAnsiTheme="minorHAnsi"/>
                <w:sz w:val="20"/>
              </w:rPr>
              <w:t>21 June 2023</w:t>
            </w:r>
          </w:p>
        </w:tc>
        <w:tc>
          <w:tcPr>
            <w:tcW w:w="6507" w:type="dxa"/>
            <w:vAlign w:val="top"/>
          </w:tcPr>
          <w:p w14:paraId="70B0EF4D" w14:textId="37DDB3E4" w:rsidR="00F577F2" w:rsidDel="00F577F2" w:rsidRDefault="002E2375" w:rsidP="00016185">
            <w:pPr>
              <w:spacing w:line="276" w:lineRule="auto"/>
              <w:rPr>
                <w:sz w:val="20"/>
                <w:szCs w:val="20"/>
              </w:rPr>
            </w:pPr>
            <w:r>
              <w:rPr>
                <w:sz w:val="20"/>
                <w:szCs w:val="20"/>
              </w:rPr>
              <w:t>Editorial changes in line with V2.0 of the Safeguarding Principles and Requirements</w:t>
            </w:r>
          </w:p>
        </w:tc>
      </w:tr>
      <w:tr w:rsidR="00F577F2" w:rsidRPr="00B72193" w14:paraId="720D417A"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138BAB1" w14:textId="2F3C92D8" w:rsidR="00F577F2" w:rsidRDefault="00F577F2" w:rsidP="00F577F2">
            <w:pPr>
              <w:rPr>
                <w:rFonts w:asciiTheme="minorHAnsi" w:hAnsiTheme="minorHAnsi"/>
                <w:sz w:val="20"/>
              </w:rPr>
            </w:pPr>
            <w:r>
              <w:rPr>
                <w:rFonts w:asciiTheme="minorHAnsi" w:hAnsiTheme="minorHAnsi"/>
                <w:sz w:val="20"/>
              </w:rPr>
              <w:t>2.1</w:t>
            </w:r>
          </w:p>
        </w:tc>
        <w:tc>
          <w:tcPr>
            <w:tcW w:w="1845" w:type="dxa"/>
            <w:vAlign w:val="top"/>
          </w:tcPr>
          <w:p w14:paraId="185EEDCC" w14:textId="792E474A" w:rsidR="00F577F2" w:rsidRDefault="00F577F2" w:rsidP="00F577F2">
            <w:pPr>
              <w:rPr>
                <w:rFonts w:asciiTheme="minorHAnsi" w:hAnsiTheme="minorHAnsi"/>
                <w:sz w:val="20"/>
              </w:rPr>
            </w:pPr>
            <w:r>
              <w:rPr>
                <w:rFonts w:asciiTheme="minorHAnsi" w:hAnsiTheme="minorHAnsi"/>
                <w:sz w:val="20"/>
              </w:rPr>
              <w:t>14 April 2023</w:t>
            </w:r>
          </w:p>
        </w:tc>
        <w:tc>
          <w:tcPr>
            <w:tcW w:w="6507" w:type="dxa"/>
            <w:vAlign w:val="top"/>
          </w:tcPr>
          <w:p w14:paraId="0CD56841" w14:textId="7F71D485" w:rsidR="00F577F2" w:rsidRDefault="00F577F2" w:rsidP="00F577F2">
            <w:pPr>
              <w:spacing w:line="276" w:lineRule="auto"/>
              <w:rPr>
                <w:sz w:val="20"/>
                <w:szCs w:val="20"/>
              </w:rPr>
            </w:pPr>
            <w:r>
              <w:rPr>
                <w:sz w:val="20"/>
                <w:szCs w:val="20"/>
              </w:rPr>
              <w:t>Integrated the design change memo as annex of the document.</w:t>
            </w:r>
          </w:p>
        </w:tc>
      </w:tr>
      <w:tr w:rsidR="00F577F2" w:rsidRPr="00B72193" w14:paraId="713652AB" w14:textId="77777777" w:rsidTr="00206434">
        <w:tc>
          <w:tcPr>
            <w:tcW w:w="1277" w:type="dxa"/>
            <w:vAlign w:val="top"/>
          </w:tcPr>
          <w:p w14:paraId="615A30C5" w14:textId="510B16B1" w:rsidR="00F577F2" w:rsidRPr="00206434" w:rsidRDefault="00F577F2" w:rsidP="00F577F2">
            <w:pPr>
              <w:rPr>
                <w:rFonts w:asciiTheme="minorHAnsi" w:hAnsiTheme="minorHAnsi"/>
                <w:sz w:val="20"/>
              </w:rPr>
            </w:pPr>
            <w:r>
              <w:rPr>
                <w:rFonts w:asciiTheme="minorHAnsi" w:hAnsiTheme="minorHAnsi"/>
                <w:sz w:val="20"/>
              </w:rPr>
              <w:t>2.0</w:t>
            </w:r>
          </w:p>
        </w:tc>
        <w:tc>
          <w:tcPr>
            <w:tcW w:w="1845" w:type="dxa"/>
            <w:vAlign w:val="top"/>
          </w:tcPr>
          <w:p w14:paraId="5C0DECC7" w14:textId="3403BA25" w:rsidR="00F577F2" w:rsidRDefault="00F577F2" w:rsidP="00F577F2">
            <w:pPr>
              <w:rPr>
                <w:rFonts w:asciiTheme="minorHAnsi" w:hAnsiTheme="minorHAnsi"/>
                <w:sz w:val="20"/>
              </w:rPr>
            </w:pPr>
            <w:r>
              <w:rPr>
                <w:rFonts w:asciiTheme="minorHAnsi" w:hAnsiTheme="minorHAnsi"/>
                <w:sz w:val="20"/>
              </w:rPr>
              <w:t>4 May 2022</w:t>
            </w:r>
          </w:p>
        </w:tc>
        <w:tc>
          <w:tcPr>
            <w:tcW w:w="6507" w:type="dxa"/>
            <w:vAlign w:val="top"/>
          </w:tcPr>
          <w:p w14:paraId="1D4167C3" w14:textId="77777777" w:rsidR="00F577F2" w:rsidRPr="00206434" w:rsidRDefault="00F577F2" w:rsidP="00F577F2">
            <w:pPr>
              <w:spacing w:line="276" w:lineRule="auto"/>
              <w:rPr>
                <w:rFonts w:asciiTheme="minorHAnsi" w:hAnsiTheme="minorHAnsi"/>
                <w:sz w:val="20"/>
              </w:rPr>
            </w:pPr>
          </w:p>
        </w:tc>
      </w:tr>
      <w:tr w:rsidR="00F577F2" w:rsidRPr="00B72193" w14:paraId="590179F0"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77777777" w:rsidR="00F577F2" w:rsidRPr="00206434" w:rsidRDefault="00F577F2" w:rsidP="00F577F2">
            <w:pPr>
              <w:rPr>
                <w:rFonts w:asciiTheme="minorHAnsi" w:hAnsiTheme="minorHAnsi"/>
                <w:sz w:val="20"/>
              </w:rPr>
            </w:pPr>
            <w:r w:rsidRPr="00206434">
              <w:rPr>
                <w:rFonts w:asciiTheme="minorHAnsi" w:hAnsiTheme="minorHAnsi"/>
                <w:sz w:val="20"/>
              </w:rPr>
              <w:t>1.1</w:t>
            </w:r>
          </w:p>
        </w:tc>
        <w:tc>
          <w:tcPr>
            <w:tcW w:w="1845" w:type="dxa"/>
            <w:vAlign w:val="top"/>
          </w:tcPr>
          <w:p w14:paraId="65EFC181" w14:textId="77997C04" w:rsidR="00F577F2" w:rsidRPr="00206434" w:rsidRDefault="00F577F2" w:rsidP="00F577F2">
            <w:pPr>
              <w:rPr>
                <w:rFonts w:asciiTheme="minorHAnsi" w:hAnsiTheme="minorHAnsi"/>
                <w:sz w:val="20"/>
              </w:rPr>
            </w:pPr>
            <w:r>
              <w:rPr>
                <w:rFonts w:asciiTheme="minorHAnsi" w:hAnsiTheme="minorHAnsi"/>
                <w:sz w:val="20"/>
              </w:rPr>
              <w:t xml:space="preserve">7 </w:t>
            </w:r>
            <w:r w:rsidRPr="00206434">
              <w:rPr>
                <w:rFonts w:asciiTheme="minorHAnsi" w:hAnsiTheme="minorHAnsi"/>
                <w:sz w:val="20"/>
              </w:rPr>
              <w:t>October 2020</w:t>
            </w:r>
          </w:p>
        </w:tc>
        <w:tc>
          <w:tcPr>
            <w:tcW w:w="6507" w:type="dxa"/>
            <w:vAlign w:val="top"/>
          </w:tcPr>
          <w:p w14:paraId="39DF5020" w14:textId="4E92621E"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Hyperlinked section summary to enable quick access to key sections</w:t>
            </w:r>
          </w:p>
          <w:p w14:paraId="4711A26F"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Key Project Information</w:t>
            </w:r>
          </w:p>
          <w:p w14:paraId="0A9148C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Inclusion criteria table added</w:t>
            </w:r>
          </w:p>
          <w:p w14:paraId="02A0D215"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 xml:space="preserve">Gender sensitive requirements added </w:t>
            </w:r>
          </w:p>
          <w:p w14:paraId="6EA82B6B"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Prior consideration (1 yr rule) and Ongoing Financial Need added</w:t>
            </w:r>
          </w:p>
          <w:p w14:paraId="4496A62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Safeguard Principles Assessment as annex and a new section to include applicable safeguards for clarity</w:t>
            </w:r>
          </w:p>
          <w:p w14:paraId="62700CF0"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SDG contribution/SDG Impact term used throughout</w:t>
            </w:r>
          </w:p>
          <w:p w14:paraId="7FAD41EE"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Clarity on Stakeholder Consultation information required</w:t>
            </w:r>
          </w:p>
          <w:p w14:paraId="34C73322" w14:textId="3C7A785C" w:rsidR="00F577F2" w:rsidRPr="00206434" w:rsidRDefault="00F577F2" w:rsidP="00F577F2">
            <w:pPr>
              <w:spacing w:line="276" w:lineRule="auto"/>
              <w:rPr>
                <w:rFonts w:asciiTheme="minorHAnsi" w:hAnsiTheme="minorHAnsi"/>
                <w:sz w:val="20"/>
              </w:rPr>
            </w:pPr>
            <w:r w:rsidRPr="00530CAF">
              <w:t xml:space="preserve">Provision of an </w:t>
            </w:r>
            <w:hyperlink r:id="rId33" w:history="1">
              <w:r w:rsidRPr="00F0212D">
                <w:rPr>
                  <w:rStyle w:val="Hyperlink"/>
                  <w:rFonts w:ascii="Verdana" w:hAnsi="Verdana"/>
                  <w:sz w:val="20"/>
                </w:rPr>
                <w:t>accompanying Guide</w:t>
              </w:r>
            </w:hyperlink>
            <w:r w:rsidRPr="00530CAF">
              <w:t xml:space="preserve"> to help the user understand detailed rules and requirements</w:t>
            </w:r>
          </w:p>
        </w:tc>
      </w:tr>
      <w:tr w:rsidR="00F577F2" w:rsidRPr="00B72193" w14:paraId="7B33608A" w14:textId="77777777" w:rsidTr="00206434">
        <w:tc>
          <w:tcPr>
            <w:tcW w:w="1277" w:type="dxa"/>
            <w:vAlign w:val="top"/>
          </w:tcPr>
          <w:p w14:paraId="28AFDD2E" w14:textId="389BEB6D"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845" w:type="dxa"/>
            <w:vAlign w:val="top"/>
          </w:tcPr>
          <w:p w14:paraId="7DC50440" w14:textId="109EB861"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0A410397" w14:textId="77777777" w:rsidR="00F577F2" w:rsidRPr="00206434" w:rsidRDefault="00F577F2" w:rsidP="00F577F2">
            <w:pPr>
              <w:rPr>
                <w:rFonts w:asciiTheme="minorHAnsi" w:hAnsiTheme="minorHAnsi"/>
                <w:sz w:val="20"/>
              </w:rPr>
            </w:pPr>
            <w:r w:rsidRPr="00206434">
              <w:rPr>
                <w:rFonts w:asciiTheme="minorHAnsi" w:hAnsiTheme="minorHAnsi"/>
                <w:sz w:val="20"/>
              </w:rPr>
              <w:t>Initial adoption</w:t>
            </w:r>
          </w:p>
        </w:tc>
      </w:tr>
    </w:tbl>
    <w:p w14:paraId="62E020A7" w14:textId="2BED4EA8" w:rsidR="00206434" w:rsidRPr="00B71A2B" w:rsidRDefault="00206434" w:rsidP="00A61CC2"/>
    <w:sectPr w:rsidR="00206434" w:rsidRPr="00B71A2B" w:rsidSect="000A37B4">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E6397" w14:textId="77777777" w:rsidR="000A37B4" w:rsidRDefault="000A37B4" w:rsidP="008C7A19">
      <w:r>
        <w:separator/>
      </w:r>
    </w:p>
    <w:p w14:paraId="037F737F" w14:textId="77777777" w:rsidR="000A37B4" w:rsidRDefault="000A37B4"/>
    <w:p w14:paraId="4B7E883B" w14:textId="77777777" w:rsidR="000A37B4" w:rsidRDefault="000A37B4"/>
  </w:endnote>
  <w:endnote w:type="continuationSeparator" w:id="0">
    <w:p w14:paraId="555B08F1" w14:textId="77777777" w:rsidR="000A37B4" w:rsidRDefault="000A37B4" w:rsidP="008C7A19">
      <w:r>
        <w:continuationSeparator/>
      </w:r>
    </w:p>
    <w:p w14:paraId="2072EFE0" w14:textId="77777777" w:rsidR="000A37B4" w:rsidRDefault="000A37B4"/>
    <w:p w14:paraId="7469348C" w14:textId="77777777" w:rsidR="000A37B4" w:rsidRDefault="000A3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venir-Book">
    <w:charset w:val="00"/>
    <w:family w:val="auto"/>
    <w:pitch w:val="variable"/>
    <w:sig w:usb0="800000AF" w:usb1="5000204A" w:usb2="00000000" w:usb3="00000000" w:csb0="0000009B" w:csb1="00000000"/>
  </w:font>
  <w:font w:name="Verdana-Italic">
    <w:altName w:val="Verdan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algun Gothic"/>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1F8D" w14:textId="77777777" w:rsidR="002923CF" w:rsidRDefault="002923CF" w:rsidP="00926E1B">
    <w:pPr>
      <w:framePr w:wrap="none" w:vAnchor="text" w:hAnchor="margin" w:xAlign="right" w:y="1"/>
    </w:pPr>
    <w:r>
      <w:fldChar w:fldCharType="begin"/>
    </w:r>
    <w:r>
      <w:instrText xml:space="preserve">PAGE  </w:instrText>
    </w:r>
    <w:r>
      <w:fldChar w:fldCharType="end"/>
    </w:r>
  </w:p>
  <w:p w14:paraId="06054D33" w14:textId="77777777" w:rsidR="002923CF" w:rsidRDefault="002923CF" w:rsidP="006E4980">
    <w:pPr>
      <w:ind w:right="360"/>
    </w:pPr>
  </w:p>
  <w:p w14:paraId="146F635D" w14:textId="77777777" w:rsidR="002923CF" w:rsidRDefault="002923CF"/>
  <w:p w14:paraId="0B4C13D8" w14:textId="77777777" w:rsidR="002923CF" w:rsidRDefault="002923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3AE0" w14:textId="77777777" w:rsidR="002923CF" w:rsidRPr="00872BFA" w:rsidRDefault="002923CF"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2923CF" w:rsidRPr="00B01B0E" w:rsidRDefault="002923CF"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2923CF" w:rsidRDefault="002923CF"/>
  <w:p w14:paraId="61A4650C" w14:textId="77777777" w:rsidR="002923CF" w:rsidRDefault="002923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67A85" w14:textId="77777777" w:rsidR="002923CF" w:rsidRDefault="002923CF">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EDB5D" w14:textId="77777777" w:rsidR="000A37B4" w:rsidRDefault="000A37B4" w:rsidP="008C7A19">
      <w:r>
        <w:separator/>
      </w:r>
    </w:p>
    <w:p w14:paraId="7962558D" w14:textId="77777777" w:rsidR="000A37B4" w:rsidRDefault="000A37B4"/>
    <w:p w14:paraId="4C78E919" w14:textId="77777777" w:rsidR="000A37B4" w:rsidRDefault="000A37B4"/>
  </w:footnote>
  <w:footnote w:type="continuationSeparator" w:id="0">
    <w:p w14:paraId="0EFFFE49" w14:textId="77777777" w:rsidR="000A37B4" w:rsidRDefault="000A37B4" w:rsidP="008C7A19">
      <w:r>
        <w:continuationSeparator/>
      </w:r>
    </w:p>
    <w:p w14:paraId="0DCAF517" w14:textId="77777777" w:rsidR="000A37B4" w:rsidRDefault="000A37B4"/>
    <w:p w14:paraId="3E291A2B" w14:textId="77777777" w:rsidR="000A37B4" w:rsidRDefault="000A37B4"/>
  </w:footnote>
  <w:footnote w:id="1">
    <w:p w14:paraId="7677089C" w14:textId="77777777" w:rsidR="00A90A2F" w:rsidRDefault="00A90A2F" w:rsidP="00A90A2F">
      <w:pPr>
        <w:pStyle w:val="FootnoteText"/>
      </w:pPr>
      <w:r>
        <w:rPr>
          <w:rStyle w:val="FootnoteReference"/>
        </w:rPr>
        <w:footnoteRef/>
      </w:r>
      <w:r>
        <w:t xml:space="preserve"> </w:t>
      </w:r>
      <w:hyperlink r:id="rId1"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2">
    <w:p w14:paraId="4F9232EB" w14:textId="77777777" w:rsidR="00A90A2F" w:rsidRDefault="00A90A2F" w:rsidP="00A90A2F">
      <w:pPr>
        <w:pStyle w:val="FootnoteText"/>
      </w:pPr>
      <w:r>
        <w:rPr>
          <w:rStyle w:val="FootnoteReference"/>
        </w:rPr>
        <w:footnoteRef/>
      </w:r>
      <w:r>
        <w:t xml:space="preserve"> </w:t>
      </w:r>
      <w:r w:rsidRPr="003F4B76">
        <w:t xml:space="preserve">It may not be possible to collect </w:t>
      </w:r>
      <w:r>
        <w:t>beneficiary</w:t>
      </w:r>
      <w:r w:rsidRPr="003F4B76">
        <w:t xml:space="preserve"> details for all </w:t>
      </w:r>
      <w:r>
        <w:t xml:space="preserve">WPS </w:t>
      </w:r>
      <w:r w:rsidRPr="003F4B76">
        <w:t xml:space="preserve">distributed under a VPA. However, the </w:t>
      </w:r>
      <w:r>
        <w:t>beneficiary</w:t>
      </w:r>
      <w:r w:rsidRPr="003F4B76">
        <w:t xml:space="preserve"> details should be collected for as many </w:t>
      </w:r>
      <w:r>
        <w:t>beneficiaries</w:t>
      </w:r>
      <w:r w:rsidRPr="003F4B76">
        <w:t xml:space="preserve"> as commensurate with representative sampling, i.e. it should not be less than 10 times the survey and field test sample size.</w:t>
      </w:r>
    </w:p>
  </w:footnote>
  <w:footnote w:id="3">
    <w:p w14:paraId="2A981AD3" w14:textId="77777777" w:rsidR="006B2331" w:rsidRPr="00F026DF" w:rsidRDefault="006B2331" w:rsidP="006B2331">
      <w:pPr>
        <w:pStyle w:val="FootnoteText"/>
        <w:rPr>
          <w:color w:val="auto"/>
          <w:szCs w:val="16"/>
        </w:rPr>
      </w:pPr>
      <w:r w:rsidRPr="00F026DF">
        <w:rPr>
          <w:rStyle w:val="FootnoteReference"/>
          <w:color w:val="auto"/>
          <w:szCs w:val="16"/>
        </w:rPr>
        <w:footnoteRef/>
      </w:r>
      <w:r w:rsidRPr="00F026DF">
        <w:rPr>
          <w:color w:val="auto"/>
          <w:szCs w:val="16"/>
        </w:rPr>
        <w:t xml:space="preserve"> Estimated lifetime from manufacturer specification sheet.</w:t>
      </w:r>
      <w:r>
        <w:rPr>
          <w:color w:val="auto"/>
          <w:szCs w:val="16"/>
        </w:rPr>
        <w:t xml:space="preserve"> This expiry is the valid lifetime of the chlorine tablet / cartridge within which it is deemed to be effective. The system lifetime is deemed greater than 20 years as other than the tablet, cartridge it consists of tanks and piped connections (for UltraFLO) which are highly durable and long lasting and can be easily replaced.</w:t>
      </w:r>
    </w:p>
  </w:footnote>
  <w:footnote w:id="4">
    <w:p w14:paraId="1465C004" w14:textId="77777777" w:rsidR="00D545C0" w:rsidRDefault="00D545C0" w:rsidP="00D545C0">
      <w:pPr>
        <w:pStyle w:val="FootnoteText"/>
      </w:pPr>
      <w:r>
        <w:rPr>
          <w:rStyle w:val="FootnoteReference"/>
        </w:rPr>
        <w:footnoteRef/>
      </w:r>
      <w:r>
        <w:t xml:space="preserve"> Zero emission technology refers here to emissions generated by technologies once installed within the targeted premises and operational – it does not refer to life cycle emissions such as upstream emissions associated with the production or delivery of the technology.</w:t>
      </w:r>
    </w:p>
    <w:p w14:paraId="1E840FA1" w14:textId="77777777" w:rsidR="00D545C0" w:rsidRPr="009B198D" w:rsidRDefault="00D545C0" w:rsidP="00D545C0">
      <w:pPr>
        <w:pStyle w:val="FootnoteText"/>
        <w:rPr>
          <w:lang w:val="en-IN"/>
        </w:rPr>
      </w:pPr>
    </w:p>
  </w:footnote>
  <w:footnote w:id="5">
    <w:p w14:paraId="4B58537A" w14:textId="77777777" w:rsidR="00D545C0" w:rsidRPr="004B5D2C" w:rsidRDefault="00D545C0" w:rsidP="00D545C0">
      <w:pPr>
        <w:pStyle w:val="FootnoteText"/>
        <w:rPr>
          <w:lang w:val="en-IN"/>
        </w:rPr>
      </w:pPr>
      <w:r>
        <w:rPr>
          <w:rStyle w:val="FootnoteReference"/>
        </w:rPr>
        <w:footnoteRef/>
      </w:r>
      <w:r>
        <w:t xml:space="preserve"> </w:t>
      </w:r>
      <w:r w:rsidRPr="002F7783">
        <w:t>e.g., residential institutional, industrial, or commercial facilities</w:t>
      </w:r>
      <w:r>
        <w:t>.</w:t>
      </w:r>
    </w:p>
  </w:footnote>
  <w:footnote w:id="6">
    <w:p w14:paraId="16874DCF" w14:textId="77777777" w:rsidR="00D545C0" w:rsidRDefault="00D545C0" w:rsidP="00D545C0">
      <w:pPr>
        <w:pStyle w:val="FootnoteText"/>
      </w:pPr>
      <w:r>
        <w:rPr>
          <w:rStyle w:val="FootnoteReference"/>
        </w:rPr>
        <w:footnoteRef/>
      </w:r>
      <w:r>
        <w:t xml:space="preserve"> Acceptable formats for GPS coordinates include DMS (degrees, minutes and seconds), DMM (degrees and decimal minutes), and DD (decimal degrees).</w:t>
      </w:r>
    </w:p>
    <w:p w14:paraId="5FC0B38C" w14:textId="77777777" w:rsidR="00D545C0" w:rsidRPr="00445422" w:rsidRDefault="00D545C0" w:rsidP="00D545C0">
      <w:pPr>
        <w:pStyle w:val="FootnoteText"/>
        <w:rPr>
          <w:lang w:val="en-IN"/>
        </w:rPr>
      </w:pPr>
    </w:p>
  </w:footnote>
  <w:footnote w:id="7">
    <w:p w14:paraId="7EB4E848" w14:textId="77777777" w:rsidR="00D545C0" w:rsidRPr="00445422" w:rsidRDefault="00D545C0" w:rsidP="00D545C0">
      <w:pPr>
        <w:pStyle w:val="FootnoteText"/>
        <w:rPr>
          <w:lang w:val="en-IN"/>
        </w:rPr>
      </w:pPr>
      <w:r>
        <w:rPr>
          <w:rStyle w:val="FootnoteReference"/>
        </w:rPr>
        <w:footnoteRef/>
      </w:r>
      <w:r>
        <w:t xml:space="preserve"> The testing should be undertaken under conditions that are representative of the operation conditions of the project site(s) including feedwater.</w:t>
      </w:r>
    </w:p>
  </w:footnote>
  <w:footnote w:id="8">
    <w:p w14:paraId="7D401DF8" w14:textId="77777777" w:rsidR="00D545C0" w:rsidRPr="00445422" w:rsidRDefault="00D545C0" w:rsidP="00D545C0">
      <w:pPr>
        <w:pStyle w:val="FootnoteText"/>
        <w:rPr>
          <w:lang w:val="en-IN"/>
        </w:rPr>
      </w:pPr>
      <w:r>
        <w:rPr>
          <w:rStyle w:val="FootnoteReference"/>
        </w:rPr>
        <w:footnoteRef/>
      </w:r>
      <w:r>
        <w:t xml:space="preserve"> For example, notifications from the national authority on health.</w:t>
      </w:r>
    </w:p>
  </w:footnote>
  <w:footnote w:id="9">
    <w:p w14:paraId="1FCAB133" w14:textId="77777777" w:rsidR="00D545C0" w:rsidRPr="00DA1DC7" w:rsidRDefault="00D545C0" w:rsidP="00D545C0">
      <w:pPr>
        <w:pStyle w:val="FootnoteText"/>
        <w:rPr>
          <w:lang w:val="en-IN"/>
        </w:rPr>
      </w:pPr>
      <w:r>
        <w:rPr>
          <w:rStyle w:val="FootnoteReference"/>
        </w:rPr>
        <w:footnoteRef/>
      </w:r>
      <w:r>
        <w:t xml:space="preserve"> International Scheme to Evaluate Household Water Treatment Technologies, WHO Refer to the list of products tested by WHO https://www.who.int/water_sanitation_health/waterquality/household/hwts-products-evaluated/en/</w:t>
      </w:r>
    </w:p>
  </w:footnote>
  <w:footnote w:id="10">
    <w:p w14:paraId="3DFCBFFA" w14:textId="77777777" w:rsidR="00D545C0" w:rsidRPr="00DA1DC7" w:rsidRDefault="00D545C0" w:rsidP="00D545C0">
      <w:pPr>
        <w:pStyle w:val="FootnoteText"/>
        <w:rPr>
          <w:lang w:val="en-IN"/>
        </w:rPr>
      </w:pPr>
      <w:r>
        <w:rPr>
          <w:rStyle w:val="FootnoteReference"/>
        </w:rPr>
        <w:footnoteRef/>
      </w:r>
      <w:r>
        <w:t xml:space="preserve"> The national standard or guideline shall be based on laboratory efficacy testing that, at a minimum, includes quantitative microbial measures of pre- and post-treatment challenge waters that are representative of potential drinking water sources, and that includes measured reductions based on at least one pathogen class (bacteria, viruses, protozoa). “Challenge water” is synonymous with “test water”. This is the experimental water that has been spiked with microbes (a “microbial challenge”) in order to demonstrate the potential for the technology to reduce microbes.</w:t>
      </w:r>
    </w:p>
  </w:footnote>
  <w:footnote w:id="11">
    <w:p w14:paraId="245DBA7B" w14:textId="77777777" w:rsidR="00D545C0" w:rsidRPr="00DA1DC7" w:rsidRDefault="00D545C0" w:rsidP="00D545C0">
      <w:pPr>
        <w:pStyle w:val="FootnoteText"/>
        <w:rPr>
          <w:lang w:val="en-IN"/>
        </w:rPr>
      </w:pPr>
      <w:r>
        <w:rPr>
          <w:rStyle w:val="FootnoteReference"/>
        </w:rPr>
        <w:footnoteRef/>
      </w:r>
      <w:r>
        <w:t xml:space="preserve"> World Health Organization. (2017). Guidelines for Drinking-water Quality: fourth edition incorporating the first addendum. Geneva: World Health Organization.</w:t>
      </w:r>
    </w:p>
  </w:footnote>
  <w:footnote w:id="12">
    <w:p w14:paraId="3AC7C04C" w14:textId="77777777" w:rsidR="00D545C0" w:rsidRPr="00DA1DC7" w:rsidRDefault="00D545C0" w:rsidP="00D545C0">
      <w:pPr>
        <w:pStyle w:val="FootnoteText"/>
        <w:rPr>
          <w:lang w:val="en-IN"/>
        </w:rPr>
      </w:pPr>
      <w:r>
        <w:rPr>
          <w:rStyle w:val="FootnoteReference"/>
        </w:rPr>
        <w:footnoteRef/>
      </w:r>
      <w:r>
        <w:t xml:space="preserve"> At the global level, the priority chemical contaminants are arsenic and fluoride. In absence of relevant national standards, compliance with the WHO guideline values (maximum 10 μg/L and 1.5 mg/L, respectively) shall be demonstrated.</w:t>
      </w:r>
    </w:p>
  </w:footnote>
  <w:footnote w:id="13">
    <w:p w14:paraId="45448294" w14:textId="77777777" w:rsidR="00090861" w:rsidRDefault="00090861" w:rsidP="00090861">
      <w:pPr>
        <w:pStyle w:val="FootnoteText"/>
      </w:pPr>
      <w:r>
        <w:rPr>
          <w:rStyle w:val="FootnoteReference"/>
        </w:rPr>
        <w:footnoteRef/>
      </w:r>
      <w:r>
        <w:t xml:space="preserve"> </w:t>
      </w:r>
      <w:hyperlink r:id="rId2"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14">
    <w:p w14:paraId="2A553BA7" w14:textId="77777777" w:rsidR="0079275B" w:rsidRPr="00CA6EA0" w:rsidRDefault="0079275B" w:rsidP="0079275B">
      <w:pPr>
        <w:pStyle w:val="FootnoteText"/>
        <w:rPr>
          <w:lang w:val="en-IN"/>
        </w:rPr>
      </w:pPr>
      <w:r>
        <w:rPr>
          <w:rStyle w:val="FootnoteReference"/>
        </w:rPr>
        <w:footnoteRef/>
      </w:r>
      <w:r>
        <w:t xml:space="preserve"> The previous version of TPDDTEC Annex 3 assumed that purifying water by boiling would require boiling water for 10 minutes. This assumption is revised to 5 minutes, following WHO technical information that less than 5 minutes of boiling is sufficient for inactivation of enteric bacteria (Technical Brief WHO/FWC/WSH/15.02, 2015).</w:t>
      </w:r>
    </w:p>
  </w:footnote>
  <w:footnote w:id="15">
    <w:p w14:paraId="22DE39DB" w14:textId="77777777" w:rsidR="0079275B" w:rsidRPr="00116400" w:rsidRDefault="0079275B" w:rsidP="0079275B">
      <w:pPr>
        <w:pStyle w:val="FootnoteText"/>
        <w:jc w:val="both"/>
        <w:rPr>
          <w:rFonts w:ascii="Arial" w:hAnsi="Arial" w:cs="Arial"/>
          <w:iCs/>
          <w:color w:val="515151" w:themeColor="text1"/>
          <w:sz w:val="20"/>
        </w:rPr>
      </w:pPr>
      <w:r>
        <w:rPr>
          <w:rStyle w:val="FootnoteReference"/>
        </w:rPr>
        <w:footnoteRef/>
      </w:r>
      <w:r>
        <w:t xml:space="preserve"> </w:t>
      </w:r>
      <w:r>
        <w:rPr>
          <w:rFonts w:ascii="Arial" w:hAnsi="Arial" w:cs="Arial"/>
          <w:iCs/>
          <w:color w:val="515151" w:themeColor="text1"/>
          <w:sz w:val="20"/>
        </w:rPr>
        <w:t>The ER calculation approach will ensure that the credits are claimed only for the period for which the school / institution is operational and has treatment supplies available. As a conservative measure, if there is a supply shortfall in a school / institution, the VERs calculated are limited by the available treatment capacity i.e. VERs will be claimed for minimum of the Available treatment capacity Vs total quantity of treated water required. This ensures that any period affected by shortfall / dis-continuity in the supplies is not accounted in the emission reductions.</w:t>
      </w:r>
    </w:p>
  </w:footnote>
  <w:footnote w:id="16">
    <w:p w14:paraId="33CF8C2C" w14:textId="77777777" w:rsidR="00A14AAC" w:rsidRDefault="00A14AAC" w:rsidP="00A14AAC">
      <w:pPr>
        <w:pStyle w:val="FootnoteText"/>
        <w:rPr>
          <w:ins w:id="49" w:author="CSIPL_AP" w:date="2024-04-10T17:02:00Z"/>
        </w:rPr>
      </w:pPr>
      <w:ins w:id="50" w:author="CSIPL_AP" w:date="2024-04-10T17:02:00Z">
        <w:r w:rsidRPr="00116669">
          <w:rPr>
            <w:vertAlign w:val="superscript"/>
          </w:rPr>
          <w:footnoteRef/>
        </w:r>
        <w:r w:rsidRPr="00116669">
          <w:rPr>
            <w:sz w:val="20"/>
            <w:vertAlign w:val="superscript"/>
          </w:rPr>
          <w:t xml:space="preserve"> </w:t>
        </w:r>
        <w:r w:rsidRPr="00573AE9">
          <w:rPr>
            <w:rStyle w:val="Hyperlink"/>
            <w:rFonts w:ascii="Verdana" w:hAnsi="Verdana"/>
            <w:sz w:val="16"/>
          </w:rPr>
          <w:fldChar w:fldCharType="begin"/>
        </w:r>
        <w:r w:rsidRPr="00573AE9">
          <w:rPr>
            <w:rStyle w:val="Hyperlink"/>
            <w:rFonts w:ascii="Verdana" w:hAnsi="Verdana"/>
            <w:sz w:val="16"/>
          </w:rPr>
          <w:instrText>HYPERLINK "https://nepis.epa.gov/Exe/ZyPDF.cgi/P100T7UD.PDF?Dockey=P100T7UD.PDF"</w:instrText>
        </w:r>
        <w:r w:rsidRPr="00573AE9">
          <w:rPr>
            <w:rStyle w:val="Hyperlink"/>
            <w:rFonts w:ascii="Verdana" w:hAnsi="Verdana"/>
            <w:sz w:val="16"/>
          </w:rPr>
        </w:r>
        <w:r w:rsidRPr="00573AE9">
          <w:rPr>
            <w:rStyle w:val="Hyperlink"/>
            <w:rFonts w:ascii="Verdana" w:hAnsi="Verdana"/>
            <w:sz w:val="16"/>
          </w:rPr>
          <w:fldChar w:fldCharType="separate"/>
        </w:r>
        <w:r w:rsidRPr="00573AE9">
          <w:rPr>
            <w:rStyle w:val="Hyperlink"/>
            <w:rFonts w:ascii="Verdana" w:hAnsi="Verdana"/>
            <w:sz w:val="16"/>
          </w:rPr>
          <w:t>https://nepis.epa.gov/Exe/ZyPDF.cgi/P100T7UD.PDF?Dockey=P100T7UD.PDF</w:t>
        </w:r>
        <w:r w:rsidRPr="00573AE9">
          <w:rPr>
            <w:rStyle w:val="Hyperlink"/>
            <w:rFonts w:ascii="Verdana" w:hAnsi="Verdana"/>
            <w:sz w:val="16"/>
          </w:rPr>
          <w:fldChar w:fldCharType="end"/>
        </w:r>
        <w:r>
          <w:rPr>
            <w:szCs w:val="16"/>
          </w:rPr>
          <w:t xml:space="preserve"> </w:t>
        </w:r>
        <w:r w:rsidRPr="00116669">
          <w:rPr>
            <w:sz w:val="12"/>
            <w:szCs w:val="16"/>
            <w:lang w:eastAsia="en-GB"/>
          </w:rPr>
          <w:t xml:space="preserve">  </w:t>
        </w:r>
        <w:r w:rsidRPr="00116669">
          <w:rPr>
            <w:sz w:val="12"/>
            <w:szCs w:val="16"/>
          </w:rPr>
          <w:t xml:space="preserve"> </w:t>
        </w:r>
      </w:ins>
    </w:p>
  </w:footnote>
  <w:footnote w:id="17">
    <w:p w14:paraId="3C413B51" w14:textId="77777777" w:rsidR="00A14AAC" w:rsidRPr="00F22A9B" w:rsidRDefault="00A14AAC" w:rsidP="00A14AAC">
      <w:pPr>
        <w:pStyle w:val="FootnoteText"/>
        <w:rPr>
          <w:ins w:id="68" w:author="CSIPL_AP" w:date="2024-04-10T17:02:00Z"/>
          <w:szCs w:val="16"/>
        </w:rPr>
      </w:pPr>
      <w:ins w:id="69" w:author="CSIPL_AP" w:date="2024-04-10T17:02: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"https://docplayer.net/104555828-Experimental-perfomance-evaluation-of-charcoal-stove.html"</w:instrText>
        </w:r>
        <w:r w:rsidRPr="00F22A9B">
          <w:fldChar w:fldCharType="separate"/>
        </w:r>
        <w:r w:rsidRPr="00F22A9B">
          <w:rPr>
            <w:rStyle w:val="Hyperlink"/>
            <w:sz w:val="16"/>
            <w:szCs w:val="16"/>
          </w:rPr>
          <w:t>https://docplayer.net/104555828-Experimental-perfomance-evaluation-of-charcoal-stove.html</w:t>
        </w:r>
        <w:r w:rsidRPr="00F22A9B">
          <w:rPr>
            <w:rStyle w:val="Hyperlink"/>
            <w:sz w:val="16"/>
            <w:szCs w:val="16"/>
          </w:rPr>
          <w:fldChar w:fldCharType="end"/>
        </w:r>
        <w:r w:rsidRPr="00F22A9B">
          <w:rPr>
            <w:szCs w:val="16"/>
          </w:rPr>
          <w:t xml:space="preserve"> </w:t>
        </w:r>
      </w:ins>
    </w:p>
  </w:footnote>
  <w:footnote w:id="18">
    <w:p w14:paraId="2D8D6945" w14:textId="77777777" w:rsidR="00A14AAC" w:rsidRPr="00F22A9B" w:rsidRDefault="00A14AAC" w:rsidP="00A14AAC">
      <w:pPr>
        <w:pStyle w:val="FootnoteText"/>
        <w:rPr>
          <w:ins w:id="75" w:author="CSIPL_AP" w:date="2024-04-10T17:02:00Z"/>
          <w:szCs w:val="16"/>
        </w:rPr>
      </w:pPr>
      <w:ins w:id="76" w:author="CSIPL_AP" w:date="2024-04-10T17:02: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"https://journal.engineering.fuoye.edu.ng/index.php/engineer/article/view/62"</w:instrText>
        </w:r>
        <w:r w:rsidRPr="00F22A9B">
          <w:fldChar w:fldCharType="separate"/>
        </w:r>
        <w:r w:rsidRPr="00F22A9B">
          <w:rPr>
            <w:rStyle w:val="Hyperlink"/>
            <w:sz w:val="16"/>
            <w:szCs w:val="16"/>
          </w:rPr>
          <w:t>https://journal.engineering.fuoye.edu.ng/index.php/engineer/article/view/62</w:t>
        </w:r>
        <w:r w:rsidRPr="00F22A9B">
          <w:rPr>
            <w:rStyle w:val="Hyperlink"/>
            <w:sz w:val="16"/>
            <w:szCs w:val="16"/>
          </w:rPr>
          <w:fldChar w:fldCharType="end"/>
        </w:r>
        <w:r w:rsidRPr="00F22A9B">
          <w:rPr>
            <w:szCs w:val="16"/>
          </w:rPr>
          <w:t xml:space="preserve"> </w:t>
        </w:r>
      </w:ins>
    </w:p>
  </w:footnote>
  <w:footnote w:id="19">
    <w:p w14:paraId="250C438D" w14:textId="77777777" w:rsidR="00A14AAC" w:rsidRDefault="00A14AAC" w:rsidP="00A14AAC">
      <w:pPr>
        <w:pStyle w:val="FootnoteText"/>
        <w:rPr>
          <w:ins w:id="82" w:author="CSIPL_AP" w:date="2024-04-10T17:02:00Z"/>
        </w:rPr>
      </w:pPr>
      <w:ins w:id="83" w:author="CSIPL_AP" w:date="2024-04-10T17:02: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"https://registry.goldstandard.org/projects/details/1468"</w:instrText>
        </w:r>
        <w:r w:rsidRPr="00F22A9B">
          <w:fldChar w:fldCharType="separate"/>
        </w:r>
        <w:r w:rsidRPr="00F22A9B">
          <w:rPr>
            <w:rStyle w:val="Hyperlink"/>
            <w:sz w:val="16"/>
            <w:szCs w:val="16"/>
          </w:rPr>
          <w:t>https://registry.goldstandard.org/projects/details/1468</w:t>
        </w:r>
        <w:r w:rsidRPr="00F22A9B">
          <w:rPr>
            <w:rStyle w:val="Hyperlink"/>
            <w:sz w:val="16"/>
            <w:szCs w:val="16"/>
          </w:rPr>
          <w:fldChar w:fldCharType="end"/>
        </w:r>
        <w:r w:rsidRPr="00F22A9B">
          <w:rPr>
            <w:sz w:val="12"/>
            <w:szCs w:val="16"/>
          </w:rPr>
          <w:t xml:space="preserve"> </w:t>
        </w:r>
      </w:ins>
    </w:p>
  </w:footnote>
  <w:footnote w:id="20">
    <w:p w14:paraId="4FD12D89" w14:textId="77777777" w:rsidR="007F7A27" w:rsidRDefault="007F7A27">
      <w:pPr>
        <w:pStyle w:val="FootnoteText"/>
      </w:pPr>
      <w:r>
        <w:rPr>
          <w:rStyle w:val="FootnoteReference"/>
        </w:rPr>
        <w:footnoteRef/>
      </w:r>
      <w:r>
        <w:t xml:space="preserve"> The methodology mentions first test to be conducted within 6 months of project start date which is not possible for retroactive VPAs. Hence this has been altered to be conducted within 6 months of project registration.</w:t>
      </w:r>
    </w:p>
  </w:footnote>
  <w:footnote w:id="21">
    <w:p w14:paraId="3665F7E5" w14:textId="77777777" w:rsidR="00734A73" w:rsidRPr="003416E8" w:rsidRDefault="00734A73" w:rsidP="00734A73">
      <w:pPr>
        <w:pStyle w:val="FootnoteText"/>
        <w:rPr>
          <w:lang w:val="en-GB"/>
        </w:rPr>
      </w:pPr>
      <w:r>
        <w:rPr>
          <w:rStyle w:val="FootnoteReference"/>
        </w:rPr>
        <w:footnoteRef/>
      </w:r>
      <w:r>
        <w:t xml:space="preserve"> </w:t>
      </w:r>
      <w:r w:rsidRPr="003416E8">
        <w:t>Basic services requirements refer to minimum space, supply of water, adequate sewage and garbage disposal system, appropriate protection against heat, cold, damp, noise, fire, and disease-carrying animals, adequate sanitary and washing facilities, ventilation, cooking and storage facilities and natural and artificial lighting, and in some cases basic medical services.</w:t>
      </w:r>
    </w:p>
    <w:p w14:paraId="00E3CA9C" w14:textId="77777777" w:rsidR="00734A73" w:rsidRPr="00EC75EE" w:rsidRDefault="00734A73" w:rsidP="00734A73">
      <w:pPr>
        <w:pStyle w:val="FootnoteText"/>
        <w:rPr>
          <w:lang w:val="en-GB"/>
        </w:rPr>
      </w:pPr>
    </w:p>
  </w:footnote>
  <w:footnote w:id="22">
    <w:p w14:paraId="3DE081E9" w14:textId="77777777" w:rsidR="00D8316C" w:rsidRPr="00E23B0D" w:rsidRDefault="00D8316C" w:rsidP="00734A73">
      <w:pPr>
        <w:pStyle w:val="FootnoteText"/>
      </w:pPr>
      <w:r>
        <w:rPr>
          <w:rStyle w:val="FootnoteReference"/>
        </w:rPr>
        <w:footnoteRef/>
      </w:r>
      <w:r>
        <w:t xml:space="preserve"> </w:t>
      </w:r>
      <w:r w:rsidRPr="0066358B">
        <w:t>'Involve' means if the project mechanism and</w:t>
      </w:r>
      <w:r>
        <w:t>/or</w:t>
      </w:r>
      <w:r w:rsidRPr="0066358B">
        <w:t xml:space="preserve"> impact</w:t>
      </w:r>
      <w:r>
        <w:t>(s)</w:t>
      </w:r>
      <w:r w:rsidRPr="0066358B">
        <w:t xml:space="preserve"> </w:t>
      </w:r>
      <w:r>
        <w:t>are</w:t>
      </w:r>
      <w:r w:rsidRPr="0066358B">
        <w:t xml:space="preserve"> achieved via changing animal husbandry practice</w:t>
      </w:r>
      <w:r>
        <w:t>s in some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CDF4" w14:textId="77777777" w:rsidR="002923CF" w:rsidRDefault="002923CF" w:rsidP="00926E1B">
    <w:pPr>
      <w:framePr w:wrap="none" w:vAnchor="text" w:hAnchor="margin" w:xAlign="right" w:y="1"/>
    </w:pPr>
    <w:r>
      <w:fldChar w:fldCharType="begin"/>
    </w:r>
    <w:r>
      <w:instrText xml:space="preserve">PAGE  </w:instrText>
    </w:r>
    <w:r>
      <w:fldChar w:fldCharType="end"/>
    </w:r>
  </w:p>
  <w:p w14:paraId="1703D2EC" w14:textId="77777777" w:rsidR="002923CF" w:rsidRDefault="002923CF" w:rsidP="00DB4ED0">
    <w:pPr>
      <w:ind w:right="360"/>
    </w:pPr>
  </w:p>
  <w:p w14:paraId="08BF73F1" w14:textId="77777777" w:rsidR="002923CF" w:rsidRDefault="002923CF"/>
  <w:p w14:paraId="5F471A1D" w14:textId="77777777" w:rsidR="002923CF" w:rsidRDefault="002923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88831" w14:textId="0E0274B7" w:rsidR="002923CF" w:rsidRPr="001D04BE" w:rsidRDefault="002923CF" w:rsidP="006C572D">
    <w:pPr>
      <w:rPr>
        <w:b/>
        <w:bCs/>
        <w:sz w:val="16"/>
        <w:szCs w:val="16"/>
        <w:lang w:val="it-IT"/>
      </w:rPr>
    </w:pPr>
    <w:r w:rsidRPr="001D04BE">
      <w:rPr>
        <w:rStyle w:val="SmallTags"/>
        <w:b/>
        <w:bCs/>
        <w:lang w:val="it-IT"/>
      </w:rPr>
      <w:br/>
    </w:r>
    <w:sdt>
      <w:sdtPr>
        <w:rPr>
          <w:b/>
          <w:bCs/>
          <w:color w:val="00B9BD" w:themeColor="accent1"/>
          <w:sz w:val="16"/>
          <w:szCs w:val="16"/>
          <w:lang w:val="it-IT"/>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AC55C6" w:rsidRPr="001D04BE">
          <w:rPr>
            <w:b/>
            <w:bCs/>
            <w:color w:val="00B9BD" w:themeColor="accent1"/>
            <w:sz w:val="16"/>
            <w:szCs w:val="16"/>
            <w:lang w:val="it-IT"/>
          </w:rPr>
          <w:t>TEMPLATE- V2.</w:t>
        </w:r>
        <w:r w:rsidR="00AC55C6">
          <w:rPr>
            <w:b/>
            <w:bCs/>
            <w:color w:val="00B9BD" w:themeColor="accent1"/>
            <w:sz w:val="16"/>
            <w:szCs w:val="16"/>
            <w:lang w:val="it-IT"/>
          </w:rPr>
          <w:t>2</w:t>
        </w:r>
        <w:r w:rsidR="00AC55C6" w:rsidRPr="001D04BE">
          <w:rPr>
            <w:b/>
            <w:bCs/>
            <w:color w:val="00B9BD" w:themeColor="accent1"/>
            <w:sz w:val="16"/>
            <w:szCs w:val="16"/>
            <w:lang w:val="it-IT"/>
          </w:rPr>
          <w:t xml:space="preserve"> VPA Design Document</w:t>
        </w:r>
      </w:sdtContent>
    </w:sdt>
  </w:p>
  <w:p w14:paraId="4B85A8B5" w14:textId="77777777" w:rsidR="002923CF" w:rsidRPr="001D04BE" w:rsidRDefault="002923CF">
    <w:pPr>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3A72F" w14:textId="77777777" w:rsidR="002923CF" w:rsidRPr="008F3380" w:rsidRDefault="002923CF"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12" name="Diagram 1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25pt;height:8.2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917E3752"/>
    <w:name w:val="Sections LIST"/>
    <w:lvl w:ilvl="0">
      <w:start w:val="1"/>
      <w:numFmt w:val="upperLetter"/>
      <w:pStyle w:val="SectionTitle"/>
      <w:lvlText w:val="Section %1."/>
      <w:lvlJc w:val="left"/>
      <w:pPr>
        <w:ind w:left="0" w:firstLine="0"/>
      </w:pPr>
      <w:rPr>
        <w:rFonts w:hint="default"/>
        <w:caps/>
      </w:rPr>
    </w:lvl>
    <w:lvl w:ilvl="1">
      <w:start w:val="1"/>
      <w:numFmt w:val="decimal"/>
      <w:pStyle w:val="SectionList"/>
      <w:lvlText w:val="%1.%2."/>
      <w:lvlJc w:val="left"/>
      <w:pPr>
        <w:tabs>
          <w:tab w:val="num" w:pos="794"/>
        </w:tabs>
        <w:ind w:left="0" w:firstLine="0"/>
      </w:pPr>
      <w:rPr>
        <w:rFonts w:hint="default"/>
      </w:rPr>
    </w:lvl>
    <w:lvl w:ilvl="2">
      <w:start w:val="1"/>
      <w:numFmt w:val="decimal"/>
      <w:pStyle w:val="SectionList2nd"/>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8FB3B62"/>
    <w:multiLevelType w:val="hybridMultilevel"/>
    <w:tmpl w:val="E390A4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5" w15:restartNumberingAfterBreak="0">
    <w:nsid w:val="10791FA6"/>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B42597"/>
    <w:multiLevelType w:val="hybridMultilevel"/>
    <w:tmpl w:val="2988C1AE"/>
    <w:lvl w:ilvl="0" w:tplc="A7BC7C02">
      <w:numFmt w:val="bullet"/>
      <w:lvlText w:val="-"/>
      <w:lvlJc w:val="left"/>
      <w:pPr>
        <w:ind w:left="720" w:hanging="360"/>
      </w:pPr>
      <w:rPr>
        <w:rFonts w:ascii="Verdana" w:eastAsiaTheme="minorHAnsi" w:hAnsi="Verdana" w:cs="Times New Roman (Body CS)" w:hint="default"/>
      </w:rPr>
    </w:lvl>
    <w:lvl w:ilvl="1" w:tplc="C1429564">
      <w:numFmt w:val="bullet"/>
      <w:lvlText w:val="•"/>
      <w:lvlJc w:val="left"/>
      <w:pPr>
        <w:ind w:left="1440" w:hanging="360"/>
      </w:pPr>
      <w:rPr>
        <w:rFonts w:ascii="Verdana" w:eastAsiaTheme="minorHAnsi" w:hAnsi="Verdana"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72E60"/>
    <w:multiLevelType w:val="hybridMultilevel"/>
    <w:tmpl w:val="A6E05CDA"/>
    <w:lvl w:ilvl="0" w:tplc="4009000F">
      <w:start w:val="1"/>
      <w:numFmt w:val="decimal"/>
      <w:lvlText w:val="%1."/>
      <w:lvlJc w:val="left"/>
      <w:pPr>
        <w:ind w:left="2231" w:hanging="360"/>
      </w:pPr>
    </w:lvl>
    <w:lvl w:ilvl="1" w:tplc="40090019" w:tentative="1">
      <w:start w:val="1"/>
      <w:numFmt w:val="lowerLetter"/>
      <w:lvlText w:val="%2."/>
      <w:lvlJc w:val="left"/>
      <w:pPr>
        <w:ind w:left="2951" w:hanging="360"/>
      </w:pPr>
    </w:lvl>
    <w:lvl w:ilvl="2" w:tplc="4009001B" w:tentative="1">
      <w:start w:val="1"/>
      <w:numFmt w:val="lowerRoman"/>
      <w:lvlText w:val="%3."/>
      <w:lvlJc w:val="right"/>
      <w:pPr>
        <w:ind w:left="3671" w:hanging="180"/>
      </w:pPr>
    </w:lvl>
    <w:lvl w:ilvl="3" w:tplc="4009000F" w:tentative="1">
      <w:start w:val="1"/>
      <w:numFmt w:val="decimal"/>
      <w:lvlText w:val="%4."/>
      <w:lvlJc w:val="left"/>
      <w:pPr>
        <w:ind w:left="4391" w:hanging="360"/>
      </w:pPr>
    </w:lvl>
    <w:lvl w:ilvl="4" w:tplc="40090019" w:tentative="1">
      <w:start w:val="1"/>
      <w:numFmt w:val="lowerLetter"/>
      <w:lvlText w:val="%5."/>
      <w:lvlJc w:val="left"/>
      <w:pPr>
        <w:ind w:left="5111" w:hanging="360"/>
      </w:pPr>
    </w:lvl>
    <w:lvl w:ilvl="5" w:tplc="4009001B" w:tentative="1">
      <w:start w:val="1"/>
      <w:numFmt w:val="lowerRoman"/>
      <w:lvlText w:val="%6."/>
      <w:lvlJc w:val="right"/>
      <w:pPr>
        <w:ind w:left="5831" w:hanging="180"/>
      </w:pPr>
    </w:lvl>
    <w:lvl w:ilvl="6" w:tplc="4009000F" w:tentative="1">
      <w:start w:val="1"/>
      <w:numFmt w:val="decimal"/>
      <w:lvlText w:val="%7."/>
      <w:lvlJc w:val="left"/>
      <w:pPr>
        <w:ind w:left="6551" w:hanging="360"/>
      </w:pPr>
    </w:lvl>
    <w:lvl w:ilvl="7" w:tplc="40090019" w:tentative="1">
      <w:start w:val="1"/>
      <w:numFmt w:val="lowerLetter"/>
      <w:lvlText w:val="%8."/>
      <w:lvlJc w:val="left"/>
      <w:pPr>
        <w:ind w:left="7271" w:hanging="360"/>
      </w:pPr>
    </w:lvl>
    <w:lvl w:ilvl="8" w:tplc="4009001B" w:tentative="1">
      <w:start w:val="1"/>
      <w:numFmt w:val="lowerRoman"/>
      <w:lvlText w:val="%9."/>
      <w:lvlJc w:val="right"/>
      <w:pPr>
        <w:ind w:left="7991" w:hanging="180"/>
      </w:pPr>
    </w:lvl>
  </w:abstractNum>
  <w:abstractNum w:abstractNumId="18" w15:restartNumberingAfterBreak="0">
    <w:nsid w:val="183617B5"/>
    <w:multiLevelType w:val="hybridMultilevel"/>
    <w:tmpl w:val="446AE5D4"/>
    <w:lvl w:ilvl="0" w:tplc="4009001B">
      <w:start w:val="1"/>
      <w:numFmt w:val="lowerRoman"/>
      <w:lvlText w:val="%1."/>
      <w:lvlJc w:val="right"/>
      <w:pPr>
        <w:ind w:left="805" w:hanging="360"/>
      </w:pPr>
    </w:lvl>
    <w:lvl w:ilvl="1" w:tplc="08090019" w:tentative="1">
      <w:start w:val="1"/>
      <w:numFmt w:val="lowerLetter"/>
      <w:lvlText w:val="%2."/>
      <w:lvlJc w:val="left"/>
      <w:pPr>
        <w:ind w:left="1525" w:hanging="360"/>
      </w:pPr>
    </w:lvl>
    <w:lvl w:ilvl="2" w:tplc="0809001B" w:tentative="1">
      <w:start w:val="1"/>
      <w:numFmt w:val="lowerRoman"/>
      <w:lvlText w:val="%3."/>
      <w:lvlJc w:val="right"/>
      <w:pPr>
        <w:ind w:left="2245" w:hanging="180"/>
      </w:pPr>
    </w:lvl>
    <w:lvl w:ilvl="3" w:tplc="0809000F" w:tentative="1">
      <w:start w:val="1"/>
      <w:numFmt w:val="decimal"/>
      <w:lvlText w:val="%4."/>
      <w:lvlJc w:val="left"/>
      <w:pPr>
        <w:ind w:left="2965" w:hanging="360"/>
      </w:pPr>
    </w:lvl>
    <w:lvl w:ilvl="4" w:tplc="08090019" w:tentative="1">
      <w:start w:val="1"/>
      <w:numFmt w:val="lowerLetter"/>
      <w:lvlText w:val="%5."/>
      <w:lvlJc w:val="left"/>
      <w:pPr>
        <w:ind w:left="3685" w:hanging="360"/>
      </w:pPr>
    </w:lvl>
    <w:lvl w:ilvl="5" w:tplc="0809001B" w:tentative="1">
      <w:start w:val="1"/>
      <w:numFmt w:val="lowerRoman"/>
      <w:lvlText w:val="%6."/>
      <w:lvlJc w:val="right"/>
      <w:pPr>
        <w:ind w:left="4405" w:hanging="180"/>
      </w:pPr>
    </w:lvl>
    <w:lvl w:ilvl="6" w:tplc="0809000F" w:tentative="1">
      <w:start w:val="1"/>
      <w:numFmt w:val="decimal"/>
      <w:lvlText w:val="%7."/>
      <w:lvlJc w:val="left"/>
      <w:pPr>
        <w:ind w:left="5125" w:hanging="360"/>
      </w:pPr>
    </w:lvl>
    <w:lvl w:ilvl="7" w:tplc="08090019" w:tentative="1">
      <w:start w:val="1"/>
      <w:numFmt w:val="lowerLetter"/>
      <w:lvlText w:val="%8."/>
      <w:lvlJc w:val="left"/>
      <w:pPr>
        <w:ind w:left="5845" w:hanging="360"/>
      </w:pPr>
    </w:lvl>
    <w:lvl w:ilvl="8" w:tplc="0809001B" w:tentative="1">
      <w:start w:val="1"/>
      <w:numFmt w:val="lowerRoman"/>
      <w:lvlText w:val="%9."/>
      <w:lvlJc w:val="right"/>
      <w:pPr>
        <w:ind w:left="6565" w:hanging="180"/>
      </w:pPr>
    </w:lvl>
  </w:abstractNum>
  <w:abstractNum w:abstractNumId="19"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0"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1A4C7F63"/>
    <w:multiLevelType w:val="hybridMultilevel"/>
    <w:tmpl w:val="1C846E88"/>
    <w:lvl w:ilvl="0" w:tplc="40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6" w15:restartNumberingAfterBreak="0">
    <w:nsid w:val="23470ED1"/>
    <w:multiLevelType w:val="multilevel"/>
    <w:tmpl w:val="9C24A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7C2801"/>
    <w:multiLevelType w:val="hybridMultilevel"/>
    <w:tmpl w:val="BC465E84"/>
    <w:lvl w:ilvl="0" w:tplc="EF9CC74C">
      <w:start w:val="1"/>
      <w:numFmt w:val="decimal"/>
      <w:pStyle w:val="SDMHead3"/>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37578C"/>
    <w:multiLevelType w:val="hybridMultilevel"/>
    <w:tmpl w:val="46DA9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4A90894"/>
    <w:multiLevelType w:val="hybridMultilevel"/>
    <w:tmpl w:val="AD2CE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55B1441"/>
    <w:multiLevelType w:val="hybridMultilevel"/>
    <w:tmpl w:val="D602CC2E"/>
    <w:lvl w:ilvl="0" w:tplc="F9E6B464">
      <w:start w:val="1"/>
      <w:numFmt w:val="lowerLetter"/>
      <w:lvlText w:val="%1)"/>
      <w:lvlJc w:val="left"/>
      <w:pPr>
        <w:ind w:left="360" w:hanging="360"/>
      </w:pPr>
      <w:rPr>
        <w:b w:val="0"/>
        <w:bCs w:val="0"/>
        <w:i/>
        <w:iCs/>
      </w:rPr>
    </w:lvl>
    <w:lvl w:ilvl="1" w:tplc="ABEC14A4">
      <w:start w:val="1"/>
      <w:numFmt w:val="lowerRoman"/>
      <w:lvlText w:val="(%2)"/>
      <w:lvlJc w:val="right"/>
      <w:pPr>
        <w:ind w:left="1080" w:hanging="360"/>
      </w:pPr>
      <w:rPr>
        <w:rFonts w:hint="default"/>
        <w:b w:val="0"/>
        <w:bCs w:val="0"/>
        <w:i/>
        <w:i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5FB0DD0"/>
    <w:multiLevelType w:val="hybridMultilevel"/>
    <w:tmpl w:val="5A968FDA"/>
    <w:lvl w:ilvl="0" w:tplc="2E42E6D8">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79272E"/>
    <w:multiLevelType w:val="multilevel"/>
    <w:tmpl w:val="47EA64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9C42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B02017E"/>
    <w:multiLevelType w:val="hybridMultilevel"/>
    <w:tmpl w:val="F85A4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BAD1EC9"/>
    <w:multiLevelType w:val="hybridMultilevel"/>
    <w:tmpl w:val="D602CC2E"/>
    <w:lvl w:ilvl="0" w:tplc="FFFFFFFF">
      <w:start w:val="1"/>
      <w:numFmt w:val="lowerLetter"/>
      <w:lvlText w:val="%1)"/>
      <w:lvlJc w:val="left"/>
      <w:pPr>
        <w:ind w:left="360" w:hanging="360"/>
      </w:pPr>
      <w:rPr>
        <w:b w:val="0"/>
        <w:bCs w:val="0"/>
        <w:i/>
        <w:iCs/>
      </w:rPr>
    </w:lvl>
    <w:lvl w:ilvl="1" w:tplc="FFFFFFFF">
      <w:start w:val="1"/>
      <w:numFmt w:val="lowerRoman"/>
      <w:lvlText w:val="(%2)"/>
      <w:lvlJc w:val="right"/>
      <w:pPr>
        <w:ind w:left="1080" w:hanging="360"/>
      </w:pPr>
      <w:rPr>
        <w:rFonts w:hint="default"/>
        <w:b w:val="0"/>
        <w:bCs w:val="0"/>
        <w:i/>
        <w:i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8" w15:restartNumberingAfterBreak="0">
    <w:nsid w:val="41471032"/>
    <w:multiLevelType w:val="hybridMultilevel"/>
    <w:tmpl w:val="CA4C3E9E"/>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start w:val="1"/>
      <w:numFmt w:val="lowerLetter"/>
      <w:lvlText w:val="%3)"/>
      <w:lvlJc w:val="left"/>
      <w:pPr>
        <w:ind w:left="360" w:hanging="360"/>
      </w:pPr>
    </w:lvl>
    <w:lvl w:ilvl="3" w:tplc="40090017">
      <w:start w:val="1"/>
      <w:numFmt w:val="lowerLetter"/>
      <w:lvlText w:val="%4)"/>
      <w:lvlJc w:val="left"/>
      <w:pPr>
        <w:ind w:left="360" w:hanging="360"/>
      </w:pPr>
    </w:lvl>
    <w:lvl w:ilvl="4" w:tplc="AB6E3728">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46240C05"/>
    <w:multiLevelType w:val="hybridMultilevel"/>
    <w:tmpl w:val="528E8D4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BA3735B"/>
    <w:multiLevelType w:val="multilevel"/>
    <w:tmpl w:val="2E5020FE"/>
    <w:numStyleLink w:val="GS-Parapgraphsnumbered"/>
  </w:abstractNum>
  <w:abstractNum w:abstractNumId="42" w15:restartNumberingAfterBreak="0">
    <w:nsid w:val="4CD9676F"/>
    <w:multiLevelType w:val="hybridMultilevel"/>
    <w:tmpl w:val="B63C9B6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15:restartNumberingAfterBreak="0">
    <w:nsid w:val="51C12019"/>
    <w:multiLevelType w:val="hybridMultilevel"/>
    <w:tmpl w:val="B1F4915E"/>
    <w:lvl w:ilvl="0" w:tplc="40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36634F1"/>
    <w:multiLevelType w:val="hybridMultilevel"/>
    <w:tmpl w:val="1FE0511C"/>
    <w:lvl w:ilvl="0" w:tplc="08F63CC8">
      <w:start w:val="1"/>
      <w:numFmt w:val="decimal"/>
      <w:lvlText w:val="%1."/>
      <w:lvlJc w:val="left"/>
      <w:pPr>
        <w:ind w:left="502" w:hanging="360"/>
      </w:pPr>
      <w:rPr>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D26B90"/>
    <w:multiLevelType w:val="hybridMultilevel"/>
    <w:tmpl w:val="DDB033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A2B6EDB"/>
    <w:multiLevelType w:val="multilevel"/>
    <w:tmpl w:val="CEECAD16"/>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7" w15:restartNumberingAfterBreak="0">
    <w:nsid w:val="5B4935FB"/>
    <w:multiLevelType w:val="hybridMultilevel"/>
    <w:tmpl w:val="EC6A4C12"/>
    <w:lvl w:ilvl="0" w:tplc="ABEC14A4">
      <w:start w:val="1"/>
      <w:numFmt w:val="lowerRoman"/>
      <w:lvlText w:val="(%1)"/>
      <w:lvlJc w:val="right"/>
      <w:pPr>
        <w:ind w:left="1800" w:hanging="360"/>
      </w:pPr>
      <w:rPr>
        <w:rFonts w:hint="default"/>
        <w:b w:val="0"/>
        <w:bCs w:val="0"/>
        <w:i/>
        <w:iCs/>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8" w15:restartNumberingAfterBreak="0">
    <w:nsid w:val="64B3669E"/>
    <w:multiLevelType w:val="hybridMultilevel"/>
    <w:tmpl w:val="F5D81E36"/>
    <w:lvl w:ilvl="0" w:tplc="E6BC3D08">
      <w:numFmt w:val="bullet"/>
      <w:lvlText w:val="-"/>
      <w:lvlJc w:val="left"/>
      <w:pPr>
        <w:ind w:left="720" w:hanging="360"/>
      </w:pPr>
      <w:rPr>
        <w:rFonts w:ascii="Cambria" w:eastAsia="Cambria" w:hAnsi="Cambria" w:cs="Times New Roman" w:hint="default"/>
      </w:rPr>
    </w:lvl>
    <w:lvl w:ilvl="1" w:tplc="5BE6DE1E">
      <w:start w:val="1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574682"/>
    <w:multiLevelType w:val="hybridMultilevel"/>
    <w:tmpl w:val="B606AD08"/>
    <w:lvl w:ilvl="0" w:tplc="33F0EA36">
      <w:start w:val="1"/>
      <w:numFmt w:val="decimal"/>
      <w:lvlText w:val="%1."/>
      <w:lvlJc w:val="left"/>
      <w:pPr>
        <w:ind w:left="673" w:hanging="360"/>
      </w:pPr>
      <w:rPr>
        <w:rFonts w:ascii="Arial" w:eastAsia="Times New Roman" w:hAnsi="Arial" w:cs="Times New Roman"/>
      </w:rPr>
    </w:lvl>
    <w:lvl w:ilvl="1" w:tplc="08090019">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50" w15:restartNumberingAfterBreak="0">
    <w:nsid w:val="6B020D10"/>
    <w:multiLevelType w:val="hybridMultilevel"/>
    <w:tmpl w:val="99921016"/>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A72F75"/>
    <w:multiLevelType w:val="hybridMultilevel"/>
    <w:tmpl w:val="920671D2"/>
    <w:lvl w:ilvl="0" w:tplc="FFFFFFFF">
      <w:start w:val="1"/>
      <w:numFmt w:val="lowerLetter"/>
      <w:lvlText w:val="%1)"/>
      <w:lvlJc w:val="left"/>
      <w:pPr>
        <w:ind w:left="1314" w:hanging="360"/>
      </w:pPr>
    </w:lvl>
    <w:lvl w:ilvl="1" w:tplc="FFFFFFFF" w:tentative="1">
      <w:start w:val="1"/>
      <w:numFmt w:val="lowerLetter"/>
      <w:lvlText w:val="%2."/>
      <w:lvlJc w:val="left"/>
      <w:pPr>
        <w:ind w:left="2034" w:hanging="360"/>
      </w:pPr>
    </w:lvl>
    <w:lvl w:ilvl="2" w:tplc="FFFFFFFF" w:tentative="1">
      <w:start w:val="1"/>
      <w:numFmt w:val="lowerRoman"/>
      <w:lvlText w:val="%3."/>
      <w:lvlJc w:val="right"/>
      <w:pPr>
        <w:ind w:left="2754" w:hanging="180"/>
      </w:pPr>
    </w:lvl>
    <w:lvl w:ilvl="3" w:tplc="40090017">
      <w:start w:val="1"/>
      <w:numFmt w:val="lowerLetter"/>
      <w:lvlText w:val="%4)"/>
      <w:lvlJc w:val="left"/>
      <w:pPr>
        <w:ind w:left="360" w:hanging="360"/>
      </w:pPr>
    </w:lvl>
    <w:lvl w:ilvl="4" w:tplc="FFFFFFFF" w:tentative="1">
      <w:start w:val="1"/>
      <w:numFmt w:val="lowerLetter"/>
      <w:lvlText w:val="%5."/>
      <w:lvlJc w:val="left"/>
      <w:pPr>
        <w:ind w:left="4194" w:hanging="360"/>
      </w:pPr>
    </w:lvl>
    <w:lvl w:ilvl="5" w:tplc="FFFFFFFF" w:tentative="1">
      <w:start w:val="1"/>
      <w:numFmt w:val="lowerRoman"/>
      <w:lvlText w:val="%6."/>
      <w:lvlJc w:val="right"/>
      <w:pPr>
        <w:ind w:left="4914" w:hanging="180"/>
      </w:pPr>
    </w:lvl>
    <w:lvl w:ilvl="6" w:tplc="FFFFFFFF" w:tentative="1">
      <w:start w:val="1"/>
      <w:numFmt w:val="decimal"/>
      <w:lvlText w:val="%7."/>
      <w:lvlJc w:val="left"/>
      <w:pPr>
        <w:ind w:left="5634" w:hanging="360"/>
      </w:pPr>
    </w:lvl>
    <w:lvl w:ilvl="7" w:tplc="FFFFFFFF" w:tentative="1">
      <w:start w:val="1"/>
      <w:numFmt w:val="lowerLetter"/>
      <w:lvlText w:val="%8."/>
      <w:lvlJc w:val="left"/>
      <w:pPr>
        <w:ind w:left="6354" w:hanging="360"/>
      </w:pPr>
    </w:lvl>
    <w:lvl w:ilvl="8" w:tplc="FFFFFFFF" w:tentative="1">
      <w:start w:val="1"/>
      <w:numFmt w:val="lowerRoman"/>
      <w:lvlText w:val="%9."/>
      <w:lvlJc w:val="right"/>
      <w:pPr>
        <w:ind w:left="7074" w:hanging="180"/>
      </w:pPr>
    </w:lvl>
  </w:abstractNum>
  <w:abstractNum w:abstractNumId="52" w15:restartNumberingAfterBreak="0">
    <w:nsid w:val="6F1076DC"/>
    <w:multiLevelType w:val="multilevel"/>
    <w:tmpl w:val="16B0B3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5E18B2"/>
    <w:multiLevelType w:val="hybridMultilevel"/>
    <w:tmpl w:val="4DF072F2"/>
    <w:lvl w:ilvl="0" w:tplc="82022F6C">
      <w:start w:val="1"/>
      <w:numFmt w:val="bullet"/>
      <w:lvlText w:val="-"/>
      <w:lvlJc w:val="left"/>
      <w:pPr>
        <w:ind w:left="1440" w:hanging="360"/>
      </w:pPr>
      <w:rPr>
        <w:rFonts w:ascii="Segoe UI Symbol" w:eastAsia="MS Mincho" w:hAnsi="Segoe UI Symbol" w:hint="default"/>
        <w:b w:val="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798522D7"/>
    <w:multiLevelType w:val="multilevel"/>
    <w:tmpl w:val="AC360EF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ABF3279"/>
    <w:multiLevelType w:val="hybridMultilevel"/>
    <w:tmpl w:val="1608841C"/>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ABF3F23"/>
    <w:multiLevelType w:val="hybridMultilevel"/>
    <w:tmpl w:val="D9BEF79E"/>
    <w:lvl w:ilvl="0" w:tplc="ABEC14A4">
      <w:start w:val="1"/>
      <w:numFmt w:val="lowerRoman"/>
      <w:lvlText w:val="(%1)"/>
      <w:lvlJc w:val="right"/>
      <w:pPr>
        <w:ind w:left="1080" w:hanging="360"/>
      </w:pPr>
      <w:rPr>
        <w:rFonts w:hint="default"/>
        <w:b w:val="0"/>
        <w:bCs w:val="0"/>
        <w:i/>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09613">
    <w:abstractNumId w:val="9"/>
  </w:num>
  <w:num w:numId="2" w16cid:durableId="1077903187">
    <w:abstractNumId w:val="7"/>
  </w:num>
  <w:num w:numId="3" w16cid:durableId="1184517892">
    <w:abstractNumId w:val="6"/>
  </w:num>
  <w:num w:numId="4" w16cid:durableId="1962033597">
    <w:abstractNumId w:val="5"/>
  </w:num>
  <w:num w:numId="5" w16cid:durableId="672683251">
    <w:abstractNumId w:val="4"/>
  </w:num>
  <w:num w:numId="6" w16cid:durableId="1958636002">
    <w:abstractNumId w:val="8"/>
  </w:num>
  <w:num w:numId="7" w16cid:durableId="1824198213">
    <w:abstractNumId w:val="3"/>
  </w:num>
  <w:num w:numId="8" w16cid:durableId="1217357848">
    <w:abstractNumId w:val="2"/>
  </w:num>
  <w:num w:numId="9" w16cid:durableId="771439822">
    <w:abstractNumId w:val="1"/>
  </w:num>
  <w:num w:numId="10" w16cid:durableId="712467459">
    <w:abstractNumId w:val="0"/>
  </w:num>
  <w:num w:numId="11" w16cid:durableId="1020668631">
    <w:abstractNumId w:val="37"/>
  </w:num>
  <w:num w:numId="12" w16cid:durableId="1457987517">
    <w:abstractNumId w:val="12"/>
  </w:num>
  <w:num w:numId="13" w16cid:durableId="2009670585">
    <w:abstractNumId w:val="25"/>
  </w:num>
  <w:num w:numId="14" w16cid:durableId="128018914">
    <w:abstractNumId w:val="20"/>
  </w:num>
  <w:num w:numId="15" w16cid:durableId="255332583">
    <w:abstractNumId w:val="41"/>
  </w:num>
  <w:num w:numId="16" w16cid:durableId="309865676">
    <w:abstractNumId w:val="11"/>
  </w:num>
  <w:num w:numId="17" w16cid:durableId="1385180990">
    <w:abstractNumId w:val="10"/>
  </w:num>
  <w:num w:numId="18" w16cid:durableId="547231339">
    <w:abstractNumId w:val="24"/>
  </w:num>
  <w:num w:numId="19" w16cid:durableId="241794989">
    <w:abstractNumId w:val="15"/>
  </w:num>
  <w:num w:numId="20" w16cid:durableId="1087536333">
    <w:abstractNumId w:val="19"/>
  </w:num>
  <w:num w:numId="21" w16cid:durableId="1593472326">
    <w:abstractNumId w:val="23"/>
  </w:num>
  <w:num w:numId="22" w16cid:durableId="91509941">
    <w:abstractNumId w:val="39"/>
  </w:num>
  <w:num w:numId="23" w16cid:durableId="658071472">
    <w:abstractNumId w:val="16"/>
  </w:num>
  <w:num w:numId="24" w16cid:durableId="1523736926">
    <w:abstractNumId w:val="14"/>
  </w:num>
  <w:num w:numId="25" w16cid:durableId="644506552">
    <w:abstractNumId w:val="50"/>
  </w:num>
  <w:num w:numId="26" w16cid:durableId="1903829652">
    <w:abstractNumId w:val="18"/>
  </w:num>
  <w:num w:numId="27" w16cid:durableId="1851288939">
    <w:abstractNumId w:val="22"/>
  </w:num>
  <w:num w:numId="28" w16cid:durableId="1268926977">
    <w:abstractNumId w:val="31"/>
  </w:num>
  <w:num w:numId="29" w16cid:durableId="122889571">
    <w:abstractNumId w:val="43"/>
  </w:num>
  <w:num w:numId="30" w16cid:durableId="1873614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786773">
    <w:abstractNumId w:val="28"/>
  </w:num>
  <w:num w:numId="32" w16cid:durableId="2121139099">
    <w:abstractNumId w:val="27"/>
  </w:num>
  <w:num w:numId="33" w16cid:durableId="302317597">
    <w:abstractNumId w:val="48"/>
  </w:num>
  <w:num w:numId="34" w16cid:durableId="156044855">
    <w:abstractNumId w:val="40"/>
  </w:num>
  <w:num w:numId="35" w16cid:durableId="2137289326">
    <w:abstractNumId w:val="45"/>
  </w:num>
  <w:num w:numId="36" w16cid:durableId="9846995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915329">
    <w:abstractNumId w:val="44"/>
  </w:num>
  <w:num w:numId="38" w16cid:durableId="9747219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9873300">
    <w:abstractNumId w:val="54"/>
  </w:num>
  <w:num w:numId="40" w16cid:durableId="442309380">
    <w:abstractNumId w:val="49"/>
  </w:num>
  <w:num w:numId="41" w16cid:durableId="871117017">
    <w:abstractNumId w:val="53"/>
  </w:num>
  <w:num w:numId="42" w16cid:durableId="1925802284">
    <w:abstractNumId w:val="32"/>
  </w:num>
  <w:num w:numId="43" w16cid:durableId="960300594">
    <w:abstractNumId w:val="26"/>
  </w:num>
  <w:num w:numId="44" w16cid:durableId="1566791829">
    <w:abstractNumId w:val="52"/>
  </w:num>
  <w:num w:numId="45" w16cid:durableId="1570844736">
    <w:abstractNumId w:val="34"/>
  </w:num>
  <w:num w:numId="46" w16cid:durableId="537083207">
    <w:abstractNumId w:val="17"/>
  </w:num>
  <w:num w:numId="47" w16cid:durableId="2092004117">
    <w:abstractNumId w:val="42"/>
  </w:num>
  <w:num w:numId="48" w16cid:durableId="1770391990">
    <w:abstractNumId w:val="29"/>
  </w:num>
  <w:num w:numId="49" w16cid:durableId="1852450657">
    <w:abstractNumId w:val="51"/>
  </w:num>
  <w:num w:numId="50" w16cid:durableId="1987275297">
    <w:abstractNumId w:val="30"/>
  </w:num>
  <w:num w:numId="51" w16cid:durableId="2076857019">
    <w:abstractNumId w:val="56"/>
  </w:num>
  <w:num w:numId="52" w16cid:durableId="1295676772">
    <w:abstractNumId w:val="35"/>
  </w:num>
  <w:num w:numId="53" w16cid:durableId="468594981">
    <w:abstractNumId w:val="55"/>
  </w:num>
  <w:num w:numId="54" w16cid:durableId="1063214965">
    <w:abstractNumId w:val="47"/>
  </w:num>
  <w:num w:numId="55" w16cid:durableId="94129789">
    <w:abstractNumId w:val="3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SIPL_AP">
    <w15:presenceInfo w15:providerId="None" w15:userId="CSIPL_AP"/>
  </w15:person>
  <w15:person w15:author="CSIPL-SB">
    <w15:presenceInfo w15:providerId="None" w15:userId="CSIPL-SB"/>
  </w15:person>
  <w15:person w15:author="CSIPL-RP">
    <w15:presenceInfo w15:providerId="None" w15:userId="CSIPL-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MTU1MjI1NDU0M7ZU0lEKTi0uzszPAykwrAUANEK4xCwAAAA="/>
  </w:docVars>
  <w:rsids>
    <w:rsidRoot w:val="005344A4"/>
    <w:rsid w:val="000026C5"/>
    <w:rsid w:val="00003103"/>
    <w:rsid w:val="00003D6F"/>
    <w:rsid w:val="00006426"/>
    <w:rsid w:val="000075AF"/>
    <w:rsid w:val="00013C82"/>
    <w:rsid w:val="00016185"/>
    <w:rsid w:val="0001679A"/>
    <w:rsid w:val="00021041"/>
    <w:rsid w:val="000210AA"/>
    <w:rsid w:val="00021E1D"/>
    <w:rsid w:val="0002272D"/>
    <w:rsid w:val="00023280"/>
    <w:rsid w:val="0002378C"/>
    <w:rsid w:val="00024265"/>
    <w:rsid w:val="000247F2"/>
    <w:rsid w:val="00024AB7"/>
    <w:rsid w:val="000272F3"/>
    <w:rsid w:val="00027486"/>
    <w:rsid w:val="000274C3"/>
    <w:rsid w:val="00030102"/>
    <w:rsid w:val="00030446"/>
    <w:rsid w:val="00030A48"/>
    <w:rsid w:val="00031E9E"/>
    <w:rsid w:val="0003304E"/>
    <w:rsid w:val="000333C7"/>
    <w:rsid w:val="00034B81"/>
    <w:rsid w:val="000359F4"/>
    <w:rsid w:val="00042FBE"/>
    <w:rsid w:val="00044765"/>
    <w:rsid w:val="000455F9"/>
    <w:rsid w:val="0004797B"/>
    <w:rsid w:val="00050063"/>
    <w:rsid w:val="000522F0"/>
    <w:rsid w:val="000606C7"/>
    <w:rsid w:val="000618EE"/>
    <w:rsid w:val="00062CF5"/>
    <w:rsid w:val="00063EB5"/>
    <w:rsid w:val="00064555"/>
    <w:rsid w:val="00075053"/>
    <w:rsid w:val="000805F1"/>
    <w:rsid w:val="00080A36"/>
    <w:rsid w:val="000810C1"/>
    <w:rsid w:val="000814FF"/>
    <w:rsid w:val="00083878"/>
    <w:rsid w:val="000839CF"/>
    <w:rsid w:val="0008485E"/>
    <w:rsid w:val="00084B59"/>
    <w:rsid w:val="00090861"/>
    <w:rsid w:val="0009223A"/>
    <w:rsid w:val="000954C7"/>
    <w:rsid w:val="000A0DC9"/>
    <w:rsid w:val="000A16D6"/>
    <w:rsid w:val="000A230D"/>
    <w:rsid w:val="000A35C3"/>
    <w:rsid w:val="000A36C2"/>
    <w:rsid w:val="000A37B4"/>
    <w:rsid w:val="000A4875"/>
    <w:rsid w:val="000B4B15"/>
    <w:rsid w:val="000B51C6"/>
    <w:rsid w:val="000B6474"/>
    <w:rsid w:val="000B7DA5"/>
    <w:rsid w:val="000C053A"/>
    <w:rsid w:val="000D37E7"/>
    <w:rsid w:val="000D3A71"/>
    <w:rsid w:val="000D3D7A"/>
    <w:rsid w:val="000D4E1C"/>
    <w:rsid w:val="000D6486"/>
    <w:rsid w:val="000D6BF2"/>
    <w:rsid w:val="000D6E99"/>
    <w:rsid w:val="000D7884"/>
    <w:rsid w:val="000D7EE9"/>
    <w:rsid w:val="000E14DE"/>
    <w:rsid w:val="000E792D"/>
    <w:rsid w:val="000E7A1F"/>
    <w:rsid w:val="000F25A3"/>
    <w:rsid w:val="000F32C2"/>
    <w:rsid w:val="000F4193"/>
    <w:rsid w:val="00100C23"/>
    <w:rsid w:val="001021D9"/>
    <w:rsid w:val="00102372"/>
    <w:rsid w:val="001044E8"/>
    <w:rsid w:val="00110538"/>
    <w:rsid w:val="0011166F"/>
    <w:rsid w:val="00112BD5"/>
    <w:rsid w:val="00115BD1"/>
    <w:rsid w:val="00115D7C"/>
    <w:rsid w:val="00116173"/>
    <w:rsid w:val="00116204"/>
    <w:rsid w:val="001243FB"/>
    <w:rsid w:val="001244C9"/>
    <w:rsid w:val="00131507"/>
    <w:rsid w:val="00131BDE"/>
    <w:rsid w:val="00135AB7"/>
    <w:rsid w:val="00135E8D"/>
    <w:rsid w:val="001438F0"/>
    <w:rsid w:val="001442BB"/>
    <w:rsid w:val="00151879"/>
    <w:rsid w:val="001518A0"/>
    <w:rsid w:val="0015554A"/>
    <w:rsid w:val="00162234"/>
    <w:rsid w:val="001631F1"/>
    <w:rsid w:val="001660DA"/>
    <w:rsid w:val="001663D9"/>
    <w:rsid w:val="00170D06"/>
    <w:rsid w:val="00171316"/>
    <w:rsid w:val="001716F7"/>
    <w:rsid w:val="00171F05"/>
    <w:rsid w:val="001730C7"/>
    <w:rsid w:val="0017481B"/>
    <w:rsid w:val="00174B83"/>
    <w:rsid w:val="00175F0A"/>
    <w:rsid w:val="0017623D"/>
    <w:rsid w:val="00177268"/>
    <w:rsid w:val="00180D81"/>
    <w:rsid w:val="00181E13"/>
    <w:rsid w:val="00182685"/>
    <w:rsid w:val="00187D08"/>
    <w:rsid w:val="001912A7"/>
    <w:rsid w:val="00193357"/>
    <w:rsid w:val="00194BC2"/>
    <w:rsid w:val="00195ABB"/>
    <w:rsid w:val="0019700D"/>
    <w:rsid w:val="001A0540"/>
    <w:rsid w:val="001A4056"/>
    <w:rsid w:val="001A4692"/>
    <w:rsid w:val="001A689F"/>
    <w:rsid w:val="001A7A62"/>
    <w:rsid w:val="001B0748"/>
    <w:rsid w:val="001B2CC4"/>
    <w:rsid w:val="001B309B"/>
    <w:rsid w:val="001B467E"/>
    <w:rsid w:val="001C4484"/>
    <w:rsid w:val="001C66AC"/>
    <w:rsid w:val="001C7B48"/>
    <w:rsid w:val="001D04BE"/>
    <w:rsid w:val="001D0E34"/>
    <w:rsid w:val="001D1495"/>
    <w:rsid w:val="001D1C6F"/>
    <w:rsid w:val="001D1E0E"/>
    <w:rsid w:val="001D269C"/>
    <w:rsid w:val="001D2EDD"/>
    <w:rsid w:val="001E1441"/>
    <w:rsid w:val="001E1C7C"/>
    <w:rsid w:val="001E3504"/>
    <w:rsid w:val="001E6A43"/>
    <w:rsid w:val="001F170F"/>
    <w:rsid w:val="001F5D01"/>
    <w:rsid w:val="001F6981"/>
    <w:rsid w:val="001F788C"/>
    <w:rsid w:val="002035F7"/>
    <w:rsid w:val="00206434"/>
    <w:rsid w:val="00207034"/>
    <w:rsid w:val="00207CC8"/>
    <w:rsid w:val="00210298"/>
    <w:rsid w:val="00211D67"/>
    <w:rsid w:val="00213187"/>
    <w:rsid w:val="00215AC7"/>
    <w:rsid w:val="002179DE"/>
    <w:rsid w:val="00223BA7"/>
    <w:rsid w:val="002273AC"/>
    <w:rsid w:val="00230562"/>
    <w:rsid w:val="00232015"/>
    <w:rsid w:val="0023323D"/>
    <w:rsid w:val="0023589B"/>
    <w:rsid w:val="0023634A"/>
    <w:rsid w:val="00242B17"/>
    <w:rsid w:val="002433C5"/>
    <w:rsid w:val="00252EB9"/>
    <w:rsid w:val="0025433D"/>
    <w:rsid w:val="00254AEF"/>
    <w:rsid w:val="00254C62"/>
    <w:rsid w:val="002551D8"/>
    <w:rsid w:val="00255D8C"/>
    <w:rsid w:val="00255E44"/>
    <w:rsid w:val="002562D0"/>
    <w:rsid w:val="00256315"/>
    <w:rsid w:val="00257CAF"/>
    <w:rsid w:val="00264762"/>
    <w:rsid w:val="00270B0D"/>
    <w:rsid w:val="00277899"/>
    <w:rsid w:val="00281B52"/>
    <w:rsid w:val="00283B6E"/>
    <w:rsid w:val="00285911"/>
    <w:rsid w:val="00286B4E"/>
    <w:rsid w:val="002879A2"/>
    <w:rsid w:val="002918BA"/>
    <w:rsid w:val="002923CF"/>
    <w:rsid w:val="0029488B"/>
    <w:rsid w:val="0029674D"/>
    <w:rsid w:val="00296DC5"/>
    <w:rsid w:val="002A0F33"/>
    <w:rsid w:val="002A312C"/>
    <w:rsid w:val="002A44F4"/>
    <w:rsid w:val="002A4A32"/>
    <w:rsid w:val="002A5BC3"/>
    <w:rsid w:val="002A77A8"/>
    <w:rsid w:val="002B36C7"/>
    <w:rsid w:val="002B4300"/>
    <w:rsid w:val="002B507F"/>
    <w:rsid w:val="002B50AD"/>
    <w:rsid w:val="002B56D7"/>
    <w:rsid w:val="002C39B0"/>
    <w:rsid w:val="002C4428"/>
    <w:rsid w:val="002C4CEF"/>
    <w:rsid w:val="002D3696"/>
    <w:rsid w:val="002D49B8"/>
    <w:rsid w:val="002D4C81"/>
    <w:rsid w:val="002D6690"/>
    <w:rsid w:val="002D6E15"/>
    <w:rsid w:val="002E0ADD"/>
    <w:rsid w:val="002E14BB"/>
    <w:rsid w:val="002E2375"/>
    <w:rsid w:val="002E3869"/>
    <w:rsid w:val="002E5A40"/>
    <w:rsid w:val="002E5DB5"/>
    <w:rsid w:val="002E6553"/>
    <w:rsid w:val="002F3F74"/>
    <w:rsid w:val="002F4151"/>
    <w:rsid w:val="002F452E"/>
    <w:rsid w:val="002F7621"/>
    <w:rsid w:val="002F7A9C"/>
    <w:rsid w:val="00300C32"/>
    <w:rsid w:val="003033AA"/>
    <w:rsid w:val="00303D6E"/>
    <w:rsid w:val="00304442"/>
    <w:rsid w:val="00304EEA"/>
    <w:rsid w:val="00305A97"/>
    <w:rsid w:val="00306F75"/>
    <w:rsid w:val="003071D0"/>
    <w:rsid w:val="00307AEA"/>
    <w:rsid w:val="00310BA7"/>
    <w:rsid w:val="00315108"/>
    <w:rsid w:val="003250CD"/>
    <w:rsid w:val="00326ACA"/>
    <w:rsid w:val="00331741"/>
    <w:rsid w:val="00332A1D"/>
    <w:rsid w:val="003330A0"/>
    <w:rsid w:val="0033460E"/>
    <w:rsid w:val="0034270A"/>
    <w:rsid w:val="00344999"/>
    <w:rsid w:val="003457C2"/>
    <w:rsid w:val="0034581C"/>
    <w:rsid w:val="00350D03"/>
    <w:rsid w:val="003546B8"/>
    <w:rsid w:val="00354BD9"/>
    <w:rsid w:val="00355EF5"/>
    <w:rsid w:val="003578B0"/>
    <w:rsid w:val="00357A49"/>
    <w:rsid w:val="00367DCF"/>
    <w:rsid w:val="00371AAD"/>
    <w:rsid w:val="003721DE"/>
    <w:rsid w:val="003762B2"/>
    <w:rsid w:val="003765B8"/>
    <w:rsid w:val="00377D69"/>
    <w:rsid w:val="00381555"/>
    <w:rsid w:val="003842BC"/>
    <w:rsid w:val="00384B2E"/>
    <w:rsid w:val="00386704"/>
    <w:rsid w:val="003905E0"/>
    <w:rsid w:val="00390A80"/>
    <w:rsid w:val="00391F1F"/>
    <w:rsid w:val="00394A4D"/>
    <w:rsid w:val="00394D9C"/>
    <w:rsid w:val="00395992"/>
    <w:rsid w:val="00397EFE"/>
    <w:rsid w:val="003A07DC"/>
    <w:rsid w:val="003A38FB"/>
    <w:rsid w:val="003A4563"/>
    <w:rsid w:val="003A5C71"/>
    <w:rsid w:val="003A6007"/>
    <w:rsid w:val="003B02ED"/>
    <w:rsid w:val="003B3366"/>
    <w:rsid w:val="003B5304"/>
    <w:rsid w:val="003B7408"/>
    <w:rsid w:val="003C1FF7"/>
    <w:rsid w:val="003C2A7C"/>
    <w:rsid w:val="003C46B4"/>
    <w:rsid w:val="003C5387"/>
    <w:rsid w:val="003C539D"/>
    <w:rsid w:val="003C5D19"/>
    <w:rsid w:val="003C74B1"/>
    <w:rsid w:val="003D37DD"/>
    <w:rsid w:val="003D76B5"/>
    <w:rsid w:val="003D78AB"/>
    <w:rsid w:val="003D7C4A"/>
    <w:rsid w:val="003E1832"/>
    <w:rsid w:val="003E1EF0"/>
    <w:rsid w:val="003E2054"/>
    <w:rsid w:val="003E2308"/>
    <w:rsid w:val="003E4974"/>
    <w:rsid w:val="003E4D37"/>
    <w:rsid w:val="003E6F11"/>
    <w:rsid w:val="003F2ECB"/>
    <w:rsid w:val="003F4502"/>
    <w:rsid w:val="003F672B"/>
    <w:rsid w:val="003F79A1"/>
    <w:rsid w:val="004001EC"/>
    <w:rsid w:val="00407130"/>
    <w:rsid w:val="00407F06"/>
    <w:rsid w:val="00412428"/>
    <w:rsid w:val="00414D3B"/>
    <w:rsid w:val="00414E19"/>
    <w:rsid w:val="00420BCD"/>
    <w:rsid w:val="00420D7B"/>
    <w:rsid w:val="004244D1"/>
    <w:rsid w:val="0043115A"/>
    <w:rsid w:val="004358FA"/>
    <w:rsid w:val="00437BD7"/>
    <w:rsid w:val="00442DEF"/>
    <w:rsid w:val="00446F20"/>
    <w:rsid w:val="00450709"/>
    <w:rsid w:val="00452510"/>
    <w:rsid w:val="00452669"/>
    <w:rsid w:val="0045722A"/>
    <w:rsid w:val="00460773"/>
    <w:rsid w:val="00460A48"/>
    <w:rsid w:val="00460D2E"/>
    <w:rsid w:val="00465C92"/>
    <w:rsid w:val="00472807"/>
    <w:rsid w:val="00472B8D"/>
    <w:rsid w:val="004733D4"/>
    <w:rsid w:val="00474511"/>
    <w:rsid w:val="00474F46"/>
    <w:rsid w:val="0047688F"/>
    <w:rsid w:val="00477AB5"/>
    <w:rsid w:val="004809E4"/>
    <w:rsid w:val="00486529"/>
    <w:rsid w:val="00495CB0"/>
    <w:rsid w:val="004A0AF1"/>
    <w:rsid w:val="004A4010"/>
    <w:rsid w:val="004B20E3"/>
    <w:rsid w:val="004B2191"/>
    <w:rsid w:val="004B3E87"/>
    <w:rsid w:val="004B441C"/>
    <w:rsid w:val="004B7910"/>
    <w:rsid w:val="004C32AF"/>
    <w:rsid w:val="004C333C"/>
    <w:rsid w:val="004C3B1A"/>
    <w:rsid w:val="004C6B4E"/>
    <w:rsid w:val="004C746B"/>
    <w:rsid w:val="004C7F61"/>
    <w:rsid w:val="004C7FF2"/>
    <w:rsid w:val="004D0BA9"/>
    <w:rsid w:val="004D3B79"/>
    <w:rsid w:val="004E03E4"/>
    <w:rsid w:val="004E361A"/>
    <w:rsid w:val="004E7072"/>
    <w:rsid w:val="004E7B3F"/>
    <w:rsid w:val="004F01F3"/>
    <w:rsid w:val="004F1FBA"/>
    <w:rsid w:val="004F2E51"/>
    <w:rsid w:val="004F6A19"/>
    <w:rsid w:val="004F6A1C"/>
    <w:rsid w:val="00504EA6"/>
    <w:rsid w:val="00505572"/>
    <w:rsid w:val="005076F0"/>
    <w:rsid w:val="0051046B"/>
    <w:rsid w:val="00510C60"/>
    <w:rsid w:val="00511F56"/>
    <w:rsid w:val="00512A9D"/>
    <w:rsid w:val="005130E0"/>
    <w:rsid w:val="005216B4"/>
    <w:rsid w:val="00523A5E"/>
    <w:rsid w:val="00531799"/>
    <w:rsid w:val="0053201C"/>
    <w:rsid w:val="005321BC"/>
    <w:rsid w:val="005344A4"/>
    <w:rsid w:val="00541140"/>
    <w:rsid w:val="00542571"/>
    <w:rsid w:val="00544D39"/>
    <w:rsid w:val="00545EA8"/>
    <w:rsid w:val="00551567"/>
    <w:rsid w:val="005567EB"/>
    <w:rsid w:val="005572AE"/>
    <w:rsid w:val="005603AE"/>
    <w:rsid w:val="0056541F"/>
    <w:rsid w:val="005722CC"/>
    <w:rsid w:val="00574567"/>
    <w:rsid w:val="00576FC7"/>
    <w:rsid w:val="00582B3A"/>
    <w:rsid w:val="005906EB"/>
    <w:rsid w:val="0059443E"/>
    <w:rsid w:val="005A024E"/>
    <w:rsid w:val="005A06C3"/>
    <w:rsid w:val="005A3CCB"/>
    <w:rsid w:val="005A434A"/>
    <w:rsid w:val="005B089A"/>
    <w:rsid w:val="005B0AE0"/>
    <w:rsid w:val="005B270D"/>
    <w:rsid w:val="005B5D81"/>
    <w:rsid w:val="005C0043"/>
    <w:rsid w:val="005C7F81"/>
    <w:rsid w:val="005D04BB"/>
    <w:rsid w:val="005D1CA5"/>
    <w:rsid w:val="005D2C17"/>
    <w:rsid w:val="005D3504"/>
    <w:rsid w:val="005D3DDB"/>
    <w:rsid w:val="005D6E4E"/>
    <w:rsid w:val="005D7237"/>
    <w:rsid w:val="005E39D8"/>
    <w:rsid w:val="005E3BAB"/>
    <w:rsid w:val="005E56D6"/>
    <w:rsid w:val="005F2990"/>
    <w:rsid w:val="005F7B19"/>
    <w:rsid w:val="00600AC0"/>
    <w:rsid w:val="00615C39"/>
    <w:rsid w:val="0061671E"/>
    <w:rsid w:val="00616736"/>
    <w:rsid w:val="00617B6E"/>
    <w:rsid w:val="0062046F"/>
    <w:rsid w:val="00630842"/>
    <w:rsid w:val="0063193F"/>
    <w:rsid w:val="00635A56"/>
    <w:rsid w:val="00641F7C"/>
    <w:rsid w:val="00642D84"/>
    <w:rsid w:val="00643361"/>
    <w:rsid w:val="00645B2A"/>
    <w:rsid w:val="0064613C"/>
    <w:rsid w:val="006507E0"/>
    <w:rsid w:val="00651118"/>
    <w:rsid w:val="00654716"/>
    <w:rsid w:val="00654B62"/>
    <w:rsid w:val="00660A1F"/>
    <w:rsid w:val="00661C60"/>
    <w:rsid w:val="00665AA9"/>
    <w:rsid w:val="00667496"/>
    <w:rsid w:val="00673824"/>
    <w:rsid w:val="00673D78"/>
    <w:rsid w:val="00674989"/>
    <w:rsid w:val="0068201F"/>
    <w:rsid w:val="006824D1"/>
    <w:rsid w:val="0068294E"/>
    <w:rsid w:val="00683F8B"/>
    <w:rsid w:val="006844C3"/>
    <w:rsid w:val="00686CB1"/>
    <w:rsid w:val="006916E7"/>
    <w:rsid w:val="00695D96"/>
    <w:rsid w:val="006976CA"/>
    <w:rsid w:val="00697D97"/>
    <w:rsid w:val="006A0B8B"/>
    <w:rsid w:val="006A2FAC"/>
    <w:rsid w:val="006B1CE7"/>
    <w:rsid w:val="006B2331"/>
    <w:rsid w:val="006B37F3"/>
    <w:rsid w:val="006B3D2C"/>
    <w:rsid w:val="006B4B35"/>
    <w:rsid w:val="006B5898"/>
    <w:rsid w:val="006C544B"/>
    <w:rsid w:val="006C572D"/>
    <w:rsid w:val="006D1E83"/>
    <w:rsid w:val="006D20D9"/>
    <w:rsid w:val="006D2F2C"/>
    <w:rsid w:val="006D53FE"/>
    <w:rsid w:val="006D7082"/>
    <w:rsid w:val="006D70C1"/>
    <w:rsid w:val="006E3FE5"/>
    <w:rsid w:val="006E4258"/>
    <w:rsid w:val="006E4481"/>
    <w:rsid w:val="006E4980"/>
    <w:rsid w:val="006F05D8"/>
    <w:rsid w:val="006F1E95"/>
    <w:rsid w:val="006F3E5E"/>
    <w:rsid w:val="006F47AB"/>
    <w:rsid w:val="006F52DA"/>
    <w:rsid w:val="006F56D4"/>
    <w:rsid w:val="006F5F29"/>
    <w:rsid w:val="00702267"/>
    <w:rsid w:val="00703916"/>
    <w:rsid w:val="00704510"/>
    <w:rsid w:val="007060FB"/>
    <w:rsid w:val="00720C0A"/>
    <w:rsid w:val="007215AD"/>
    <w:rsid w:val="007216C7"/>
    <w:rsid w:val="00721F84"/>
    <w:rsid w:val="00730E5F"/>
    <w:rsid w:val="00734A73"/>
    <w:rsid w:val="00742AB0"/>
    <w:rsid w:val="0074345C"/>
    <w:rsid w:val="00743E38"/>
    <w:rsid w:val="00744F34"/>
    <w:rsid w:val="007502EB"/>
    <w:rsid w:val="00750F10"/>
    <w:rsid w:val="0075204B"/>
    <w:rsid w:val="007530C0"/>
    <w:rsid w:val="007556B8"/>
    <w:rsid w:val="00760F09"/>
    <w:rsid w:val="0076250B"/>
    <w:rsid w:val="0076407F"/>
    <w:rsid w:val="00765E86"/>
    <w:rsid w:val="007710A3"/>
    <w:rsid w:val="007779C9"/>
    <w:rsid w:val="00791122"/>
    <w:rsid w:val="0079275B"/>
    <w:rsid w:val="00793CCD"/>
    <w:rsid w:val="00794454"/>
    <w:rsid w:val="00795912"/>
    <w:rsid w:val="00796C50"/>
    <w:rsid w:val="007A0AE9"/>
    <w:rsid w:val="007A43A9"/>
    <w:rsid w:val="007A6351"/>
    <w:rsid w:val="007B0774"/>
    <w:rsid w:val="007B2737"/>
    <w:rsid w:val="007B281F"/>
    <w:rsid w:val="007B5A04"/>
    <w:rsid w:val="007C6F4B"/>
    <w:rsid w:val="007D142E"/>
    <w:rsid w:val="007D2F0B"/>
    <w:rsid w:val="007E127C"/>
    <w:rsid w:val="007E1AC7"/>
    <w:rsid w:val="007E245A"/>
    <w:rsid w:val="007E4B7E"/>
    <w:rsid w:val="007E6E61"/>
    <w:rsid w:val="007F41ED"/>
    <w:rsid w:val="007F7A27"/>
    <w:rsid w:val="00800D63"/>
    <w:rsid w:val="00800EC1"/>
    <w:rsid w:val="00802DE8"/>
    <w:rsid w:val="00805821"/>
    <w:rsid w:val="008144AA"/>
    <w:rsid w:val="008179CB"/>
    <w:rsid w:val="00822F9D"/>
    <w:rsid w:val="0083518B"/>
    <w:rsid w:val="00841049"/>
    <w:rsid w:val="00841AC4"/>
    <w:rsid w:val="008447C8"/>
    <w:rsid w:val="008454D4"/>
    <w:rsid w:val="008458C2"/>
    <w:rsid w:val="00851C62"/>
    <w:rsid w:val="008536FA"/>
    <w:rsid w:val="008621EB"/>
    <w:rsid w:val="0086356F"/>
    <w:rsid w:val="00863C67"/>
    <w:rsid w:val="00870EB1"/>
    <w:rsid w:val="00872BFA"/>
    <w:rsid w:val="00876776"/>
    <w:rsid w:val="00876811"/>
    <w:rsid w:val="00876B11"/>
    <w:rsid w:val="008772B1"/>
    <w:rsid w:val="008843D4"/>
    <w:rsid w:val="00885D25"/>
    <w:rsid w:val="00886416"/>
    <w:rsid w:val="00886640"/>
    <w:rsid w:val="00887036"/>
    <w:rsid w:val="0089625B"/>
    <w:rsid w:val="0089739F"/>
    <w:rsid w:val="008A09BB"/>
    <w:rsid w:val="008A1148"/>
    <w:rsid w:val="008A2069"/>
    <w:rsid w:val="008A21FD"/>
    <w:rsid w:val="008A5D7F"/>
    <w:rsid w:val="008B0FFF"/>
    <w:rsid w:val="008B266D"/>
    <w:rsid w:val="008C024F"/>
    <w:rsid w:val="008C3974"/>
    <w:rsid w:val="008C3BF5"/>
    <w:rsid w:val="008C7A19"/>
    <w:rsid w:val="008D08DF"/>
    <w:rsid w:val="008D0C5E"/>
    <w:rsid w:val="008D3102"/>
    <w:rsid w:val="008D6DAE"/>
    <w:rsid w:val="008E1F4D"/>
    <w:rsid w:val="008E24AE"/>
    <w:rsid w:val="008E32D2"/>
    <w:rsid w:val="008E7E47"/>
    <w:rsid w:val="008F1236"/>
    <w:rsid w:val="008F3380"/>
    <w:rsid w:val="008F3BFC"/>
    <w:rsid w:val="008F518B"/>
    <w:rsid w:val="00900D2B"/>
    <w:rsid w:val="00902FE5"/>
    <w:rsid w:val="009102B0"/>
    <w:rsid w:val="009120C6"/>
    <w:rsid w:val="0091244E"/>
    <w:rsid w:val="009129EF"/>
    <w:rsid w:val="00912AEB"/>
    <w:rsid w:val="009162B3"/>
    <w:rsid w:val="0092116A"/>
    <w:rsid w:val="00924273"/>
    <w:rsid w:val="009264A5"/>
    <w:rsid w:val="00926E1B"/>
    <w:rsid w:val="0093063E"/>
    <w:rsid w:val="0093232F"/>
    <w:rsid w:val="009347B6"/>
    <w:rsid w:val="00940656"/>
    <w:rsid w:val="00940BCA"/>
    <w:rsid w:val="00941589"/>
    <w:rsid w:val="009450D7"/>
    <w:rsid w:val="00945374"/>
    <w:rsid w:val="00945F17"/>
    <w:rsid w:val="0094740C"/>
    <w:rsid w:val="009474C7"/>
    <w:rsid w:val="00947B25"/>
    <w:rsid w:val="00947EB2"/>
    <w:rsid w:val="00952425"/>
    <w:rsid w:val="00956232"/>
    <w:rsid w:val="00956465"/>
    <w:rsid w:val="00956A6F"/>
    <w:rsid w:val="00956C00"/>
    <w:rsid w:val="009572EF"/>
    <w:rsid w:val="009609BB"/>
    <w:rsid w:val="0096101A"/>
    <w:rsid w:val="0096352E"/>
    <w:rsid w:val="0096773B"/>
    <w:rsid w:val="009700FD"/>
    <w:rsid w:val="00971778"/>
    <w:rsid w:val="00973F2C"/>
    <w:rsid w:val="00974F10"/>
    <w:rsid w:val="009777A4"/>
    <w:rsid w:val="00980B70"/>
    <w:rsid w:val="00980D83"/>
    <w:rsid w:val="009823F5"/>
    <w:rsid w:val="00982B72"/>
    <w:rsid w:val="00982CBF"/>
    <w:rsid w:val="009864AA"/>
    <w:rsid w:val="009900F2"/>
    <w:rsid w:val="00991401"/>
    <w:rsid w:val="00991EF7"/>
    <w:rsid w:val="0099229A"/>
    <w:rsid w:val="009942F3"/>
    <w:rsid w:val="00994A05"/>
    <w:rsid w:val="009A6536"/>
    <w:rsid w:val="009A7EC1"/>
    <w:rsid w:val="009B20DD"/>
    <w:rsid w:val="009B75F1"/>
    <w:rsid w:val="009B77FD"/>
    <w:rsid w:val="009B7B14"/>
    <w:rsid w:val="009C0570"/>
    <w:rsid w:val="009C2B79"/>
    <w:rsid w:val="009C5E78"/>
    <w:rsid w:val="009C72AA"/>
    <w:rsid w:val="009D22A9"/>
    <w:rsid w:val="009D5FB4"/>
    <w:rsid w:val="009E58DC"/>
    <w:rsid w:val="009F0A48"/>
    <w:rsid w:val="009F2BB0"/>
    <w:rsid w:val="009F606C"/>
    <w:rsid w:val="009F6BF9"/>
    <w:rsid w:val="00A0148B"/>
    <w:rsid w:val="00A0155E"/>
    <w:rsid w:val="00A10B8A"/>
    <w:rsid w:val="00A14AAC"/>
    <w:rsid w:val="00A16D09"/>
    <w:rsid w:val="00A20F29"/>
    <w:rsid w:val="00A303A3"/>
    <w:rsid w:val="00A30A73"/>
    <w:rsid w:val="00A33892"/>
    <w:rsid w:val="00A40EA3"/>
    <w:rsid w:val="00A411B8"/>
    <w:rsid w:val="00A412EA"/>
    <w:rsid w:val="00A43B8D"/>
    <w:rsid w:val="00A44419"/>
    <w:rsid w:val="00A5101E"/>
    <w:rsid w:val="00A56D5F"/>
    <w:rsid w:val="00A57E39"/>
    <w:rsid w:val="00A60CCC"/>
    <w:rsid w:val="00A60D13"/>
    <w:rsid w:val="00A61184"/>
    <w:rsid w:val="00A61CC2"/>
    <w:rsid w:val="00A6345E"/>
    <w:rsid w:val="00A66891"/>
    <w:rsid w:val="00A67612"/>
    <w:rsid w:val="00A73DCA"/>
    <w:rsid w:val="00A762C3"/>
    <w:rsid w:val="00A8268B"/>
    <w:rsid w:val="00A82A57"/>
    <w:rsid w:val="00A82C85"/>
    <w:rsid w:val="00A86EDD"/>
    <w:rsid w:val="00A90A2F"/>
    <w:rsid w:val="00A90FAC"/>
    <w:rsid w:val="00A92D58"/>
    <w:rsid w:val="00A96321"/>
    <w:rsid w:val="00A97BBA"/>
    <w:rsid w:val="00AA2706"/>
    <w:rsid w:val="00AA381B"/>
    <w:rsid w:val="00AA48A0"/>
    <w:rsid w:val="00AA5B89"/>
    <w:rsid w:val="00AA5DF7"/>
    <w:rsid w:val="00AA67F4"/>
    <w:rsid w:val="00AB0ECA"/>
    <w:rsid w:val="00AB1B8A"/>
    <w:rsid w:val="00AB4B86"/>
    <w:rsid w:val="00AB677D"/>
    <w:rsid w:val="00AC2448"/>
    <w:rsid w:val="00AC2A7A"/>
    <w:rsid w:val="00AC55C6"/>
    <w:rsid w:val="00AC6699"/>
    <w:rsid w:val="00AD14DF"/>
    <w:rsid w:val="00AD2838"/>
    <w:rsid w:val="00AD3D14"/>
    <w:rsid w:val="00AD4A25"/>
    <w:rsid w:val="00AE7C52"/>
    <w:rsid w:val="00AF0902"/>
    <w:rsid w:val="00AF0E13"/>
    <w:rsid w:val="00AF118E"/>
    <w:rsid w:val="00AF17F0"/>
    <w:rsid w:val="00AF1B21"/>
    <w:rsid w:val="00AF6E33"/>
    <w:rsid w:val="00B01B0E"/>
    <w:rsid w:val="00B023FE"/>
    <w:rsid w:val="00B03B63"/>
    <w:rsid w:val="00B04B01"/>
    <w:rsid w:val="00B0692F"/>
    <w:rsid w:val="00B07798"/>
    <w:rsid w:val="00B12421"/>
    <w:rsid w:val="00B130FF"/>
    <w:rsid w:val="00B137AB"/>
    <w:rsid w:val="00B14058"/>
    <w:rsid w:val="00B154DE"/>
    <w:rsid w:val="00B269FB"/>
    <w:rsid w:val="00B3080C"/>
    <w:rsid w:val="00B32C66"/>
    <w:rsid w:val="00B33C27"/>
    <w:rsid w:val="00B34990"/>
    <w:rsid w:val="00B35CC7"/>
    <w:rsid w:val="00B36696"/>
    <w:rsid w:val="00B42051"/>
    <w:rsid w:val="00B446DF"/>
    <w:rsid w:val="00B47041"/>
    <w:rsid w:val="00B508A0"/>
    <w:rsid w:val="00B5109B"/>
    <w:rsid w:val="00B512F4"/>
    <w:rsid w:val="00B60961"/>
    <w:rsid w:val="00B62B62"/>
    <w:rsid w:val="00B6326B"/>
    <w:rsid w:val="00B64ECF"/>
    <w:rsid w:val="00B6506A"/>
    <w:rsid w:val="00B67209"/>
    <w:rsid w:val="00B7120F"/>
    <w:rsid w:val="00B71A2B"/>
    <w:rsid w:val="00B758E7"/>
    <w:rsid w:val="00B80242"/>
    <w:rsid w:val="00B806AF"/>
    <w:rsid w:val="00B8229D"/>
    <w:rsid w:val="00B824FE"/>
    <w:rsid w:val="00B84C9F"/>
    <w:rsid w:val="00B8535E"/>
    <w:rsid w:val="00B85932"/>
    <w:rsid w:val="00B90D29"/>
    <w:rsid w:val="00B91AB7"/>
    <w:rsid w:val="00B91CFF"/>
    <w:rsid w:val="00B928BE"/>
    <w:rsid w:val="00B92E40"/>
    <w:rsid w:val="00B94D1C"/>
    <w:rsid w:val="00BA0510"/>
    <w:rsid w:val="00BA1307"/>
    <w:rsid w:val="00BA3A8B"/>
    <w:rsid w:val="00BA49E6"/>
    <w:rsid w:val="00BA628A"/>
    <w:rsid w:val="00BB13EA"/>
    <w:rsid w:val="00BB1DCE"/>
    <w:rsid w:val="00BB348F"/>
    <w:rsid w:val="00BB518D"/>
    <w:rsid w:val="00BB5208"/>
    <w:rsid w:val="00BB782E"/>
    <w:rsid w:val="00BB7B7D"/>
    <w:rsid w:val="00BC0D41"/>
    <w:rsid w:val="00BC32E7"/>
    <w:rsid w:val="00BD119F"/>
    <w:rsid w:val="00BD17F6"/>
    <w:rsid w:val="00BD19CD"/>
    <w:rsid w:val="00BD1D47"/>
    <w:rsid w:val="00BD25D0"/>
    <w:rsid w:val="00BD2F36"/>
    <w:rsid w:val="00BD3B1F"/>
    <w:rsid w:val="00BD661B"/>
    <w:rsid w:val="00BE771C"/>
    <w:rsid w:val="00BE7CFB"/>
    <w:rsid w:val="00BF2BFB"/>
    <w:rsid w:val="00BF6C17"/>
    <w:rsid w:val="00C013D7"/>
    <w:rsid w:val="00C01E19"/>
    <w:rsid w:val="00C02748"/>
    <w:rsid w:val="00C045EA"/>
    <w:rsid w:val="00C064DB"/>
    <w:rsid w:val="00C07624"/>
    <w:rsid w:val="00C14517"/>
    <w:rsid w:val="00C15119"/>
    <w:rsid w:val="00C16727"/>
    <w:rsid w:val="00C171B1"/>
    <w:rsid w:val="00C20B84"/>
    <w:rsid w:val="00C30F02"/>
    <w:rsid w:val="00C33EA5"/>
    <w:rsid w:val="00C3740B"/>
    <w:rsid w:val="00C40D2D"/>
    <w:rsid w:val="00C41420"/>
    <w:rsid w:val="00C45155"/>
    <w:rsid w:val="00C46075"/>
    <w:rsid w:val="00C474AC"/>
    <w:rsid w:val="00C50691"/>
    <w:rsid w:val="00C50EA5"/>
    <w:rsid w:val="00C5171A"/>
    <w:rsid w:val="00C522C0"/>
    <w:rsid w:val="00C575F3"/>
    <w:rsid w:val="00C63D79"/>
    <w:rsid w:val="00C657D0"/>
    <w:rsid w:val="00C77216"/>
    <w:rsid w:val="00C8227A"/>
    <w:rsid w:val="00C8412C"/>
    <w:rsid w:val="00C85D79"/>
    <w:rsid w:val="00C86C4C"/>
    <w:rsid w:val="00C92677"/>
    <w:rsid w:val="00C92B11"/>
    <w:rsid w:val="00C935F5"/>
    <w:rsid w:val="00C96D4B"/>
    <w:rsid w:val="00C97873"/>
    <w:rsid w:val="00CA264D"/>
    <w:rsid w:val="00CA7905"/>
    <w:rsid w:val="00CB2E84"/>
    <w:rsid w:val="00CB6E55"/>
    <w:rsid w:val="00CC005A"/>
    <w:rsid w:val="00CC0F34"/>
    <w:rsid w:val="00CC7902"/>
    <w:rsid w:val="00CD1C93"/>
    <w:rsid w:val="00CD2A8B"/>
    <w:rsid w:val="00CD40AC"/>
    <w:rsid w:val="00CD41BB"/>
    <w:rsid w:val="00CD604B"/>
    <w:rsid w:val="00CD6B67"/>
    <w:rsid w:val="00CD6F2D"/>
    <w:rsid w:val="00CE2C90"/>
    <w:rsid w:val="00CE2E4A"/>
    <w:rsid w:val="00CE38AB"/>
    <w:rsid w:val="00CE4899"/>
    <w:rsid w:val="00CE7D8A"/>
    <w:rsid w:val="00CF12C5"/>
    <w:rsid w:val="00CF1A06"/>
    <w:rsid w:val="00CF2594"/>
    <w:rsid w:val="00CF3112"/>
    <w:rsid w:val="00CF3D35"/>
    <w:rsid w:val="00CF3E78"/>
    <w:rsid w:val="00CF467C"/>
    <w:rsid w:val="00CF5514"/>
    <w:rsid w:val="00CF5C76"/>
    <w:rsid w:val="00CF6709"/>
    <w:rsid w:val="00CF7A3F"/>
    <w:rsid w:val="00D013A1"/>
    <w:rsid w:val="00D061EC"/>
    <w:rsid w:val="00D07221"/>
    <w:rsid w:val="00D1041F"/>
    <w:rsid w:val="00D109AA"/>
    <w:rsid w:val="00D11347"/>
    <w:rsid w:val="00D13B19"/>
    <w:rsid w:val="00D13CAE"/>
    <w:rsid w:val="00D149CD"/>
    <w:rsid w:val="00D16309"/>
    <w:rsid w:val="00D16BCB"/>
    <w:rsid w:val="00D16ED0"/>
    <w:rsid w:val="00D16FF2"/>
    <w:rsid w:val="00D203D6"/>
    <w:rsid w:val="00D20AED"/>
    <w:rsid w:val="00D20DAE"/>
    <w:rsid w:val="00D23FDC"/>
    <w:rsid w:val="00D26A58"/>
    <w:rsid w:val="00D37847"/>
    <w:rsid w:val="00D378E4"/>
    <w:rsid w:val="00D42E09"/>
    <w:rsid w:val="00D5146C"/>
    <w:rsid w:val="00D5370E"/>
    <w:rsid w:val="00D53E6E"/>
    <w:rsid w:val="00D545C0"/>
    <w:rsid w:val="00D54690"/>
    <w:rsid w:val="00D57184"/>
    <w:rsid w:val="00D6088F"/>
    <w:rsid w:val="00D60B69"/>
    <w:rsid w:val="00D61BA3"/>
    <w:rsid w:val="00D62519"/>
    <w:rsid w:val="00D64FA2"/>
    <w:rsid w:val="00D6703C"/>
    <w:rsid w:val="00D675AC"/>
    <w:rsid w:val="00D72227"/>
    <w:rsid w:val="00D7300E"/>
    <w:rsid w:val="00D828F7"/>
    <w:rsid w:val="00D82FCB"/>
    <w:rsid w:val="00D8316C"/>
    <w:rsid w:val="00D83439"/>
    <w:rsid w:val="00D850C2"/>
    <w:rsid w:val="00D86D16"/>
    <w:rsid w:val="00D914D8"/>
    <w:rsid w:val="00D93C56"/>
    <w:rsid w:val="00DA0F0D"/>
    <w:rsid w:val="00DA56C3"/>
    <w:rsid w:val="00DA68F6"/>
    <w:rsid w:val="00DA79DC"/>
    <w:rsid w:val="00DB0BFB"/>
    <w:rsid w:val="00DB4ED0"/>
    <w:rsid w:val="00DB5296"/>
    <w:rsid w:val="00DB5A1C"/>
    <w:rsid w:val="00DC73F3"/>
    <w:rsid w:val="00DC7E74"/>
    <w:rsid w:val="00DD0224"/>
    <w:rsid w:val="00DD1390"/>
    <w:rsid w:val="00DD592B"/>
    <w:rsid w:val="00DD5F2A"/>
    <w:rsid w:val="00DD76F7"/>
    <w:rsid w:val="00DE1179"/>
    <w:rsid w:val="00DE14DF"/>
    <w:rsid w:val="00DE1A23"/>
    <w:rsid w:val="00DE799A"/>
    <w:rsid w:val="00DF0FDC"/>
    <w:rsid w:val="00DF1DE4"/>
    <w:rsid w:val="00DF4934"/>
    <w:rsid w:val="00E0071C"/>
    <w:rsid w:val="00E00C26"/>
    <w:rsid w:val="00E10103"/>
    <w:rsid w:val="00E105D3"/>
    <w:rsid w:val="00E11165"/>
    <w:rsid w:val="00E20B96"/>
    <w:rsid w:val="00E2116C"/>
    <w:rsid w:val="00E25A2D"/>
    <w:rsid w:val="00E3527A"/>
    <w:rsid w:val="00E3712B"/>
    <w:rsid w:val="00E40011"/>
    <w:rsid w:val="00E40164"/>
    <w:rsid w:val="00E443FA"/>
    <w:rsid w:val="00E466C8"/>
    <w:rsid w:val="00E47544"/>
    <w:rsid w:val="00E47FE4"/>
    <w:rsid w:val="00E540EB"/>
    <w:rsid w:val="00E54CB7"/>
    <w:rsid w:val="00E7148E"/>
    <w:rsid w:val="00E719E1"/>
    <w:rsid w:val="00E75006"/>
    <w:rsid w:val="00E754C9"/>
    <w:rsid w:val="00E82DB2"/>
    <w:rsid w:val="00E838AD"/>
    <w:rsid w:val="00E84A40"/>
    <w:rsid w:val="00E85623"/>
    <w:rsid w:val="00E86263"/>
    <w:rsid w:val="00E87E30"/>
    <w:rsid w:val="00E90FD1"/>
    <w:rsid w:val="00E93E5B"/>
    <w:rsid w:val="00E95238"/>
    <w:rsid w:val="00EA24B8"/>
    <w:rsid w:val="00EA3AB2"/>
    <w:rsid w:val="00EA3ADE"/>
    <w:rsid w:val="00EA6E97"/>
    <w:rsid w:val="00EA7022"/>
    <w:rsid w:val="00EA7509"/>
    <w:rsid w:val="00EB4A6D"/>
    <w:rsid w:val="00EC0D85"/>
    <w:rsid w:val="00EC15FF"/>
    <w:rsid w:val="00EC1704"/>
    <w:rsid w:val="00EC19F3"/>
    <w:rsid w:val="00EC1EFC"/>
    <w:rsid w:val="00EC3CC6"/>
    <w:rsid w:val="00EC5563"/>
    <w:rsid w:val="00EC5900"/>
    <w:rsid w:val="00EC663E"/>
    <w:rsid w:val="00ED0AF8"/>
    <w:rsid w:val="00ED67E7"/>
    <w:rsid w:val="00ED7B6B"/>
    <w:rsid w:val="00EE06B3"/>
    <w:rsid w:val="00EE61FC"/>
    <w:rsid w:val="00EE703F"/>
    <w:rsid w:val="00EE76C9"/>
    <w:rsid w:val="00EF223D"/>
    <w:rsid w:val="00EF3AB4"/>
    <w:rsid w:val="00EF5292"/>
    <w:rsid w:val="00EF5E70"/>
    <w:rsid w:val="00F006D5"/>
    <w:rsid w:val="00F00C93"/>
    <w:rsid w:val="00F043DE"/>
    <w:rsid w:val="00F20307"/>
    <w:rsid w:val="00F2156B"/>
    <w:rsid w:val="00F223FE"/>
    <w:rsid w:val="00F26EB5"/>
    <w:rsid w:val="00F34038"/>
    <w:rsid w:val="00F34BEF"/>
    <w:rsid w:val="00F35E8F"/>
    <w:rsid w:val="00F37FD0"/>
    <w:rsid w:val="00F42B24"/>
    <w:rsid w:val="00F42BD2"/>
    <w:rsid w:val="00F42E55"/>
    <w:rsid w:val="00F43583"/>
    <w:rsid w:val="00F4363F"/>
    <w:rsid w:val="00F43D27"/>
    <w:rsid w:val="00F451D8"/>
    <w:rsid w:val="00F456D4"/>
    <w:rsid w:val="00F476BB"/>
    <w:rsid w:val="00F5420F"/>
    <w:rsid w:val="00F5452B"/>
    <w:rsid w:val="00F564F8"/>
    <w:rsid w:val="00F577F2"/>
    <w:rsid w:val="00F65B41"/>
    <w:rsid w:val="00F65B67"/>
    <w:rsid w:val="00F70072"/>
    <w:rsid w:val="00F70788"/>
    <w:rsid w:val="00F70F27"/>
    <w:rsid w:val="00F71AA8"/>
    <w:rsid w:val="00F71EBA"/>
    <w:rsid w:val="00F74E31"/>
    <w:rsid w:val="00F751F2"/>
    <w:rsid w:val="00F82FB1"/>
    <w:rsid w:val="00F842B1"/>
    <w:rsid w:val="00F84364"/>
    <w:rsid w:val="00F84BDE"/>
    <w:rsid w:val="00F87EBE"/>
    <w:rsid w:val="00F92931"/>
    <w:rsid w:val="00F93952"/>
    <w:rsid w:val="00FA1816"/>
    <w:rsid w:val="00FA1A28"/>
    <w:rsid w:val="00FA54F4"/>
    <w:rsid w:val="00FA62E1"/>
    <w:rsid w:val="00FB22E5"/>
    <w:rsid w:val="00FB2617"/>
    <w:rsid w:val="00FB53B5"/>
    <w:rsid w:val="00FB5BFF"/>
    <w:rsid w:val="00FB7489"/>
    <w:rsid w:val="00FC2883"/>
    <w:rsid w:val="00FC5177"/>
    <w:rsid w:val="00FC5335"/>
    <w:rsid w:val="00FC6279"/>
    <w:rsid w:val="00FC7B22"/>
    <w:rsid w:val="00FD2E95"/>
    <w:rsid w:val="00FD3F9F"/>
    <w:rsid w:val="00FD688C"/>
    <w:rsid w:val="00FD7AFC"/>
    <w:rsid w:val="00FE0778"/>
    <w:rsid w:val="00FE168B"/>
    <w:rsid w:val="00FE33E0"/>
    <w:rsid w:val="00FE34E8"/>
    <w:rsid w:val="00FE48DE"/>
    <w:rsid w:val="00FE69AD"/>
    <w:rsid w:val="00FF727C"/>
    <w:rsid w:val="03AB9010"/>
    <w:rsid w:val="5B41A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6326B"/>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rsid w:val="00B01B0E"/>
    <w:pPr>
      <w:framePr w:hSpace="180" w:wrap="around" w:y="1824"/>
      <w:outlineLvl w:val="7"/>
    </w:pPr>
  </w:style>
  <w:style w:type="paragraph" w:styleId="Heading9">
    <w:name w:val="heading 9"/>
    <w:basedOn w:val="Normal"/>
    <w:next w:val="Normal"/>
    <w:link w:val="Heading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6326B"/>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16 Point Char,Superscript 6 Point Char,BVI fnr Char Char Char Char,BVI fnr Zchn Zchn Char Char Char Char Char Char Char,ftref Char Char Char Char,BVI fnr Char1 Char,BVI fnr Char Char1,BVI fnr Car Car Char Char1,BVI fnr Char1 Ch"/>
    <w:basedOn w:val="DefaultParagraphFont"/>
    <w:link w:val="16Point"/>
    <w:uiPriority w:val="99"/>
    <w:unhideWhenUsed/>
    <w:rsid w:val="00B01B0E"/>
    <w:rPr>
      <w:vertAlign w:val="superscript"/>
    </w:rPr>
  </w:style>
  <w:style w:type="paragraph" w:styleId="FootnoteText">
    <w:name w:val="footnote text"/>
    <w:aliases w:val="DNV-FT,ft,ALTS FOOTNOTE,Geneva 9,Font: Geneva 9,Boston 10,f,Fußnotentextf,Footnote Text Blue,Footnote Text Char Char,Char,Char Char Char Char,Char Char Char Char Char Char,FOOTNOTES,fn,single space,footnote text,Char Char Char"/>
    <w:basedOn w:val="Normal"/>
    <w:link w:val="FootnoteTextChar"/>
    <w:unhideWhenUsed/>
    <w:qFormat/>
    <w:rsid w:val="00947B25"/>
    <w:pPr>
      <w:spacing w:after="0" w:line="240" w:lineRule="auto"/>
    </w:pPr>
    <w:rPr>
      <w:sz w:val="16"/>
      <w:szCs w:val="20"/>
    </w:rPr>
  </w:style>
  <w:style w:type="character" w:customStyle="1" w:styleId="FootnoteTextChar">
    <w:name w:val="Footnote Text Char"/>
    <w:aliases w:val="DNV-FT Char,ft Char,ALTS FOOTNOTE Char,Geneva 9 Char,Font: Geneva 9 Char,Boston 10 Char,f Char,Fußnotentextf Char,Footnote Text Blue Char,Footnote Text Char Char Char,Char Char,Char Char Char Char Char,FOOTNOTES Char,fn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MBZ Bullet Points,Figure_name"/>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AA2706"/>
    <w:pPr>
      <w:numPr>
        <w:ilvl w:val="0"/>
        <w:numId w:val="17"/>
      </w:numPr>
      <w:spacing w:line="240" w:lineRule="auto"/>
      <w:contextualSpacing w:val="0"/>
    </w:pPr>
    <w:rPr>
      <w:rFonts w:eastAsia="Times New Roman" w:cs="Arial"/>
      <w:color w:val="auto"/>
      <w:szCs w:val="22"/>
      <w:lang w:eastAsia="en-GB"/>
      <w14:cntxtAlts w14:val="0"/>
    </w:rPr>
  </w:style>
  <w:style w:type="paragraph" w:customStyle="1" w:styleId="SectionList">
    <w:name w:val="Section List"/>
    <w:basedOn w:val="Heading5"/>
    <w:next w:val="SectionList2nd"/>
    <w:autoRedefine/>
    <w:rsid w:val="003B3366"/>
    <w:pPr>
      <w:numPr>
        <w:ilvl w:val="1"/>
        <w:numId w:val="17"/>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A10B8A"/>
    <w:pPr>
      <w:numPr>
        <w:ilvl w:val="2"/>
        <w:numId w:val="17"/>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8"/>
      </w:numPr>
    </w:pPr>
  </w:style>
  <w:style w:type="table" w:styleId="GridTable4-Accent1">
    <w:name w:val="Grid Table 4 Accent 1"/>
    <w:basedOn w:val="TableNormal"/>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D20DAE"/>
    <w:pPr>
      <w:spacing w:after="0" w:line="240" w:lineRule="auto"/>
    </w:pPr>
    <w:rPr>
      <w:rFonts w:ascii="Verdana" w:hAnsi="Verdana" w:cs="Times New Roman (Body CS)"/>
      <w:color w:val="4D4D4C"/>
      <w:sz w:val="22"/>
      <w14:cntxtAlts/>
    </w:rPr>
  </w:style>
  <w:style w:type="paragraph" w:customStyle="1" w:styleId="Normal-white">
    <w:name w:val="Normal - white"/>
    <w:basedOn w:val="Normal"/>
    <w:qFormat/>
    <w:rsid w:val="006C544B"/>
    <w:pPr>
      <w:spacing w:before="120" w:after="120" w:line="240" w:lineRule="auto"/>
    </w:pPr>
    <w:rPr>
      <w:rFonts w:asciiTheme="minorHAnsi" w:hAnsiTheme="minorHAnsi" w:cs="Arial"/>
      <w:bCs/>
      <w:color w:val="FFFFFF" w:themeColor="background1"/>
      <w:sz w:val="20"/>
      <w:lang w:eastAsia="en-GB"/>
    </w:rPr>
  </w:style>
  <w:style w:type="numbering" w:customStyle="1" w:styleId="SDMParaList">
    <w:name w:val="SDMParaList"/>
    <w:rsid w:val="002B36C7"/>
    <w:pPr>
      <w:numPr>
        <w:numId w:val="20"/>
      </w:numPr>
    </w:pPr>
  </w:style>
  <w:style w:type="numbering" w:customStyle="1" w:styleId="SDMTableBoxParaNumberedList1">
    <w:name w:val="SDMTable&amp;BoxParaNumberedList1"/>
    <w:rsid w:val="002B36C7"/>
  </w:style>
  <w:style w:type="paragraph" w:customStyle="1" w:styleId="FootnoteTable">
    <w:name w:val="FootnoteTable"/>
    <w:rsid w:val="002B36C7"/>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2B36C7"/>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pddpoasubsection1">
    <w:name w:val="sdmpddpoasubsection1"/>
    <w:basedOn w:val="Normal"/>
    <w:rsid w:val="002B36C7"/>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table" w:customStyle="1" w:styleId="GSBoldTable1">
    <w:name w:val="GS Bold Table1"/>
    <w:basedOn w:val="TableNormal"/>
    <w:uiPriority w:val="99"/>
    <w:rsid w:val="002B36C7"/>
    <w:pPr>
      <w:snapToGrid w:val="0"/>
      <w:spacing w:after="0"/>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2B36C7"/>
    <w:rPr>
      <w:color w:val="211D1E"/>
      <w:sz w:val="23"/>
      <w:szCs w:val="23"/>
    </w:rPr>
  </w:style>
  <w:style w:type="paragraph" w:customStyle="1" w:styleId="Pa1">
    <w:name w:val="Pa1"/>
    <w:basedOn w:val="Default"/>
    <w:next w:val="Default"/>
    <w:uiPriority w:val="99"/>
    <w:rsid w:val="002B36C7"/>
    <w:pPr>
      <w:spacing w:line="241" w:lineRule="atLeast"/>
    </w:pPr>
    <w:rPr>
      <w:rFonts w:ascii="Calibri" w:hAnsi="Calibri" w:cs="Calibri"/>
      <w:color w:val="auto"/>
      <w:lang w:val="en-US"/>
    </w:rPr>
  </w:style>
  <w:style w:type="character" w:customStyle="1" w:styleId="Style">
    <w:name w:val="Style"/>
    <w:basedOn w:val="SmartLink"/>
    <w:rsid w:val="002B36C7"/>
    <w:rPr>
      <w:rFonts w:asciiTheme="minorHAnsi" w:hAnsiTheme="minorHAnsi"/>
      <w:i/>
      <w:iCs/>
      <w:color w:val="00B9BD" w:themeColor="hyperlink"/>
      <w:sz w:val="20"/>
      <w:szCs w:val="18"/>
      <w:u w:val="single"/>
      <w:shd w:val="clear" w:color="auto" w:fill="E1DFDD"/>
    </w:rPr>
  </w:style>
  <w:style w:type="character" w:customStyle="1" w:styleId="SmartLink1">
    <w:name w:val="SmartLink1"/>
    <w:uiPriority w:val="99"/>
    <w:unhideWhenUsed/>
    <w:qFormat/>
    <w:rsid w:val="002B36C7"/>
    <w:rPr>
      <w:rFonts w:asciiTheme="minorHAnsi" w:hAnsiTheme="minorHAnsi"/>
      <w:color w:val="00B9BD" w:themeColor="hyperlink"/>
      <w:sz w:val="22"/>
      <w:u w:val="single"/>
      <w:shd w:val="clear" w:color="auto" w:fill="E1DFDD"/>
    </w:rPr>
  </w:style>
  <w:style w:type="character" w:customStyle="1" w:styleId="notion-enable-hover">
    <w:name w:val="notion-enable-hover"/>
    <w:basedOn w:val="DefaultParagraphFont"/>
    <w:rsid w:val="002B36C7"/>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 BVI fnr Char Char Char"/>
    <w:basedOn w:val="Normal"/>
    <w:link w:val="FootnoteReference"/>
    <w:rsid w:val="00A90A2F"/>
    <w:pPr>
      <w:spacing w:after="160" w:line="240" w:lineRule="exact"/>
      <w:contextualSpacing w:val="0"/>
    </w:pPr>
    <w:rPr>
      <w:rFonts w:asciiTheme="minorHAnsi" w:hAnsiTheme="minorHAnsi" w:cstheme="minorBidi"/>
      <w:color w:val="auto"/>
      <w:sz w:val="24"/>
      <w:vertAlign w:val="superscript"/>
      <w14:cntxtAlts w14:val="0"/>
    </w:rPr>
  </w:style>
  <w:style w:type="numbering" w:customStyle="1" w:styleId="SDMFootnoteList">
    <w:name w:val="SDMFootnoteList"/>
    <w:uiPriority w:val="99"/>
    <w:rsid w:val="00A90A2F"/>
    <w:pPr>
      <w:numPr>
        <w:numId w:val="24"/>
      </w:numPr>
    </w:pPr>
  </w:style>
  <w:style w:type="character" w:customStyle="1" w:styleId="ListParagraphChar">
    <w:name w:val="List Paragraph Char"/>
    <w:aliases w:val="List Paragraph (numbered (a)) Char,MBZ Bullet Points Char,Figure_name Char"/>
    <w:link w:val="ListParagraph"/>
    <w:uiPriority w:val="34"/>
    <w:rsid w:val="00A90A2F"/>
    <w:rPr>
      <w:rFonts w:ascii="Verdana" w:hAnsi="Verdana" w:cs="Times New Roman (Body CS)"/>
      <w:color w:val="4D4D4C"/>
      <w:sz w:val="22"/>
      <w14:cntxtAlts/>
    </w:rPr>
  </w:style>
  <w:style w:type="character" w:customStyle="1" w:styleId="fontstyle01">
    <w:name w:val="fontstyle01"/>
    <w:basedOn w:val="DefaultParagraphFont"/>
    <w:rsid w:val="009C5E78"/>
    <w:rPr>
      <w:rFonts w:ascii="Verdana" w:hAnsi="Verdana" w:hint="default"/>
      <w:b w:val="0"/>
      <w:bCs w:val="0"/>
      <w:i w:val="0"/>
      <w:iCs w:val="0"/>
      <w:color w:val="4D4D4C"/>
      <w:sz w:val="22"/>
      <w:szCs w:val="22"/>
    </w:rPr>
  </w:style>
  <w:style w:type="character" w:customStyle="1" w:styleId="fontstyle11">
    <w:name w:val="fontstyle11"/>
    <w:basedOn w:val="DefaultParagraphFont"/>
    <w:rsid w:val="0079275B"/>
    <w:rPr>
      <w:rFonts w:ascii="Avenir-Book" w:hAnsi="Avenir-Book" w:hint="default"/>
      <w:b w:val="0"/>
      <w:bCs w:val="0"/>
      <w:i w:val="0"/>
      <w:iCs w:val="0"/>
      <w:color w:val="000000"/>
      <w:sz w:val="24"/>
      <w:szCs w:val="24"/>
    </w:rPr>
  </w:style>
  <w:style w:type="paragraph" w:customStyle="1" w:styleId="SDMPDDPoASubSection2">
    <w:name w:val="SDMPDD&amp;PoASubSection2"/>
    <w:basedOn w:val="Normal"/>
    <w:qFormat/>
    <w:rsid w:val="0079275B"/>
    <w:pPr>
      <w:keepNext/>
      <w:keepLines/>
      <w:tabs>
        <w:tab w:val="left" w:pos="1474"/>
      </w:tabs>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3">
    <w:name w:val="SDMHead3"/>
    <w:basedOn w:val="Normal"/>
    <w:rsid w:val="00131BDE"/>
    <w:pPr>
      <w:keepNext/>
      <w:keepLines/>
      <w:numPr>
        <w:numId w:val="32"/>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character" w:customStyle="1" w:styleId="RegTableTextChar">
    <w:name w:val="RegTableText Char"/>
    <w:link w:val="RegTableText"/>
    <w:locked/>
    <w:rsid w:val="00EC5563"/>
    <w:rPr>
      <w:rFonts w:ascii="Arial" w:eastAsia="Times New Roman" w:hAnsi="Arial" w:cs="Arial"/>
      <w:sz w:val="22"/>
      <w:lang w:val="en-GB" w:eastAsia="de-DE"/>
    </w:rPr>
  </w:style>
  <w:style w:type="paragraph" w:customStyle="1" w:styleId="RegTableText">
    <w:name w:val="RegTableText"/>
    <w:basedOn w:val="Normal"/>
    <w:link w:val="RegTableTextChar"/>
    <w:rsid w:val="00EC5563"/>
    <w:pPr>
      <w:tabs>
        <w:tab w:val="num" w:pos="0"/>
      </w:tabs>
      <w:spacing w:before="20" w:after="20" w:line="240" w:lineRule="auto"/>
      <w:contextualSpacing w:val="0"/>
      <w:jc w:val="both"/>
    </w:pPr>
    <w:rPr>
      <w:rFonts w:ascii="Arial" w:eastAsia="Times New Roman" w:hAnsi="Arial" w:cs="Arial"/>
      <w:color w:val="auto"/>
      <w:lang w:val="en-GB" w:eastAsia="de-DE"/>
      <w14:cntxtAlts w14:val="0"/>
    </w:rPr>
  </w:style>
  <w:style w:type="character" w:customStyle="1" w:styleId="fontstyle21">
    <w:name w:val="fontstyle21"/>
    <w:basedOn w:val="DefaultParagraphFont"/>
    <w:rsid w:val="00EC5563"/>
    <w:rPr>
      <w:rFonts w:ascii="Verdana-Italic" w:hAnsi="Verdana-Italic" w:hint="default"/>
      <w:b w:val="0"/>
      <w:bCs w:val="0"/>
      <w:i/>
      <w:iCs/>
      <w:color w:val="4D4D4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91358">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18219288">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elp@goldstandard.org" TargetMode="External"/><Relationship Id="rId26" Type="http://schemas.openxmlformats.org/officeDocument/2006/relationships/hyperlink" Target="https://globalgoals.goldstandard.org/t-prereview-vpa-design-document/"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lobalgoals.goldstandard.org/t-prereview-vpa-design-document/" TargetMode="External"/><Relationship Id="rId17" Type="http://schemas.openxmlformats.org/officeDocument/2006/relationships/hyperlink" Target="mailto:help@goldstandard.org" TargetMode="External"/><Relationship Id="rId25" Type="http://schemas.openxmlformats.org/officeDocument/2006/relationships/footer" Target="footer3.xml"/><Relationship Id="rId33" Type="http://schemas.openxmlformats.org/officeDocument/2006/relationships/hyperlink" Target="https://globalgoals.goldstandard.org/standards/TGuide-PreReview_V1.1-VPA-Design-Document.pdf"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hyperlink" Target="http://www.impactcarb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107-par-programme-of-activity-requirements/" TargetMode="External"/><Relationship Id="rId24" Type="http://schemas.openxmlformats.org/officeDocument/2006/relationships/header" Target="header3.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mailto:ehaigler@impactcarbon.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impactcarbon.org" TargetMode="External"/><Relationship Id="rId31" Type="http://schemas.openxmlformats.org/officeDocument/2006/relationships/hyperlink" Target="http://www.climate-secu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goals.goldstandard.org/standards/429_V1.0_EE_SWS_Emission-reductions-from-Safe-Drinking-Water-Supply.pdf" TargetMode="External"/><Relationship Id="rId22" Type="http://schemas.openxmlformats.org/officeDocument/2006/relationships/footer" Target="footer1.xml"/><Relationship Id="rId27" Type="http://schemas.openxmlformats.org/officeDocument/2006/relationships/hyperlink" Target="https://eur-lex.europa.eu/legal-content/EN/TXT/?uri=celex%3A22002A0731%2801%29" TargetMode="External"/><Relationship Id="rId30" Type="http://schemas.openxmlformats.org/officeDocument/2006/relationships/hyperlink" Target="mailto:info@climate-secure.com" TargetMode="External"/><Relationship Id="rId35" Type="http://schemas.microsoft.com/office/2011/relationships/people" Target="peop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s://www.wateraid.org/ng/sites/g/files/jkxoof381/files/nigerias-national-action-plan-for-the-revitalization-of-the-wash-sector.pdf" TargetMode="External"/><Relationship Id="rId1" Type="http://schemas.openxmlformats.org/officeDocument/2006/relationships/hyperlink" Target="https://www.wateraid.org/ng/sites/g/files/jkxoof381/files/nigerias-national-action-plan-for-the-revitalization-of-the-wash-sector.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437EB8-7EF8-4E5B-97D2-5D825FE4A7C7}">
  <ds:schemaRefs>
    <ds:schemaRef ds:uri="http://schemas.microsoft.com/sharepoint/v3/contenttype/forms"/>
  </ds:schemaRefs>
</ds:datastoreItem>
</file>

<file path=customXml/itemProps2.xml><?xml version="1.0" encoding="utf-8"?>
<ds:datastoreItem xmlns:ds="http://schemas.openxmlformats.org/officeDocument/2006/customXml" ds:itemID="{5E9BFF0E-70FB-4112-BE9C-4E1FB485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4.xml><?xml version="1.0" encoding="utf-8"?>
<ds:datastoreItem xmlns:ds="http://schemas.openxmlformats.org/officeDocument/2006/customXml" ds:itemID="{0F2C8766-F9F0-4A69-92C8-DD7F8CC19366}">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91</Pages>
  <Words>32196</Words>
  <Characters>183518</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TEMPLATE- V2.2 VPA Design Document</vt:lpstr>
    </vt:vector>
  </TitlesOfParts>
  <Manager/>
  <Company/>
  <LinksUpToDate>false</LinksUpToDate>
  <CharactersWithSpaces>215284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 VPA Design Document</dc:title>
  <dc:subject/>
  <dc:creator>Gold Standard</dc:creator>
  <cp:keywords/>
  <dc:description/>
  <cp:lastModifiedBy>CSIPL-SB</cp:lastModifiedBy>
  <cp:revision>9</cp:revision>
  <cp:lastPrinted>2017-11-02T02:38:00Z</cp:lastPrinted>
  <dcterms:created xsi:type="dcterms:W3CDTF">2024-02-22T12:24:00Z</dcterms:created>
  <dcterms:modified xsi:type="dcterms:W3CDTF">2024-04-22T05:34:00Z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